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4D962" w14:textId="77777777" w:rsidR="006E2598" w:rsidRDefault="006E2598" w:rsidP="006E2598">
      <w:pPr>
        <w:jc w:val="center"/>
        <w:rPr>
          <w:b/>
          <w:sz w:val="40"/>
          <w:szCs w:val="40"/>
        </w:rPr>
      </w:pPr>
    </w:p>
    <w:p w14:paraId="28345B38" w14:textId="77777777" w:rsidR="006E2598" w:rsidRDefault="006E2598" w:rsidP="006E2598">
      <w:pPr>
        <w:jc w:val="center"/>
        <w:rPr>
          <w:b/>
          <w:sz w:val="40"/>
          <w:szCs w:val="40"/>
        </w:rPr>
      </w:pPr>
    </w:p>
    <w:p w14:paraId="7B9C4C48" w14:textId="77777777" w:rsidR="006E2598" w:rsidRDefault="006E2598" w:rsidP="006E2598">
      <w:pPr>
        <w:jc w:val="center"/>
        <w:rPr>
          <w:b/>
          <w:sz w:val="40"/>
          <w:szCs w:val="40"/>
        </w:rPr>
      </w:pPr>
    </w:p>
    <w:p w14:paraId="3627574D" w14:textId="77FCD9A6" w:rsidR="00C23D19" w:rsidRDefault="00C23D19" w:rsidP="006E2598">
      <w:pPr>
        <w:jc w:val="center"/>
        <w:rPr>
          <w:b/>
          <w:sz w:val="32"/>
          <w:szCs w:val="32"/>
        </w:rPr>
      </w:pPr>
      <w:r>
        <w:rPr>
          <w:b/>
          <w:sz w:val="40"/>
          <w:szCs w:val="40"/>
        </w:rPr>
        <w:t xml:space="preserve">Diocese of Derby Safeguarding Policy, Procedures and Practice Guidance </w:t>
      </w:r>
      <w:r>
        <w:rPr>
          <w:b/>
          <w:sz w:val="32"/>
          <w:szCs w:val="32"/>
        </w:rPr>
        <w:t>from Autumn 201</w:t>
      </w:r>
      <w:r w:rsidR="006C6CB0">
        <w:rPr>
          <w:b/>
          <w:sz w:val="32"/>
          <w:szCs w:val="32"/>
        </w:rPr>
        <w:t>6</w:t>
      </w:r>
    </w:p>
    <w:p w14:paraId="06B672D5" w14:textId="77777777" w:rsidR="00BE2E73" w:rsidRDefault="00BE2E73" w:rsidP="00C23D19">
      <w:pPr>
        <w:rPr>
          <w:color w:val="0070C0"/>
        </w:rPr>
      </w:pPr>
    </w:p>
    <w:p w14:paraId="205FF66D" w14:textId="77777777" w:rsidR="00BE2E73" w:rsidRDefault="00BE2E73" w:rsidP="00C23D19">
      <w:pPr>
        <w:rPr>
          <w:color w:val="0070C0"/>
        </w:rPr>
      </w:pPr>
    </w:p>
    <w:p w14:paraId="1C7D6B0C" w14:textId="77777777" w:rsidR="00BE2E73" w:rsidRDefault="00BE2E73" w:rsidP="00C23D19">
      <w:pPr>
        <w:rPr>
          <w:color w:val="0070C0"/>
        </w:rPr>
      </w:pPr>
    </w:p>
    <w:p w14:paraId="12806EB9" w14:textId="77777777" w:rsidR="00BE2E73" w:rsidRDefault="00BE2E73" w:rsidP="00C23D19">
      <w:pPr>
        <w:rPr>
          <w:color w:val="0070C0"/>
        </w:rPr>
      </w:pPr>
    </w:p>
    <w:p w14:paraId="64246DFF" w14:textId="77777777" w:rsidR="00BE2E73" w:rsidRDefault="00BE2E73" w:rsidP="00C23D19">
      <w:pPr>
        <w:rPr>
          <w:color w:val="0070C0"/>
        </w:rPr>
      </w:pPr>
    </w:p>
    <w:p w14:paraId="649CB1B7" w14:textId="77777777" w:rsidR="00BE2E73" w:rsidRDefault="00BE2E73" w:rsidP="00C23D19">
      <w:pPr>
        <w:rPr>
          <w:color w:val="0070C0"/>
        </w:rPr>
      </w:pPr>
    </w:p>
    <w:p w14:paraId="6A5AB0C4" w14:textId="77777777" w:rsidR="00BE2E73" w:rsidRDefault="00BE2E73" w:rsidP="00C23D19">
      <w:pPr>
        <w:rPr>
          <w:color w:val="0070C0"/>
        </w:rPr>
      </w:pPr>
    </w:p>
    <w:p w14:paraId="343C2FA3" w14:textId="77777777" w:rsidR="00BE2E73" w:rsidRDefault="00BE2E73" w:rsidP="00C23D19">
      <w:pPr>
        <w:rPr>
          <w:color w:val="0070C0"/>
        </w:rPr>
      </w:pPr>
      <w:bookmarkStart w:id="0" w:name="_GoBack"/>
      <w:bookmarkEnd w:id="0"/>
    </w:p>
    <w:p w14:paraId="03FC514B" w14:textId="77777777" w:rsidR="0042126B" w:rsidRDefault="0042126B" w:rsidP="00C23D19">
      <w:pPr>
        <w:rPr>
          <w:color w:val="0070C0"/>
        </w:rPr>
      </w:pPr>
    </w:p>
    <w:p w14:paraId="01C74BE5" w14:textId="77777777" w:rsidR="0042126B" w:rsidRDefault="0042126B" w:rsidP="00C23D19">
      <w:pPr>
        <w:rPr>
          <w:color w:val="0070C0"/>
        </w:rPr>
      </w:pPr>
    </w:p>
    <w:p w14:paraId="55B732A8" w14:textId="77777777" w:rsidR="0042126B" w:rsidRDefault="0042126B" w:rsidP="00C23D19">
      <w:pPr>
        <w:rPr>
          <w:color w:val="0070C0"/>
        </w:rPr>
      </w:pPr>
    </w:p>
    <w:p w14:paraId="701F4626" w14:textId="77777777" w:rsidR="0042126B" w:rsidRDefault="0042126B" w:rsidP="00C23D19">
      <w:pPr>
        <w:rPr>
          <w:color w:val="0070C0"/>
        </w:rPr>
      </w:pPr>
    </w:p>
    <w:p w14:paraId="7AD31EF4" w14:textId="77777777" w:rsidR="0042126B" w:rsidRDefault="0042126B" w:rsidP="00C23D19">
      <w:pPr>
        <w:rPr>
          <w:color w:val="0070C0"/>
        </w:rPr>
      </w:pPr>
    </w:p>
    <w:p w14:paraId="1057804A" w14:textId="77777777" w:rsidR="0042126B" w:rsidRDefault="0042126B" w:rsidP="00C23D19">
      <w:pPr>
        <w:rPr>
          <w:color w:val="0070C0"/>
        </w:rPr>
      </w:pPr>
    </w:p>
    <w:p w14:paraId="07E13DED" w14:textId="77777777" w:rsidR="0042126B" w:rsidRDefault="0042126B" w:rsidP="00C23D19">
      <w:pPr>
        <w:rPr>
          <w:color w:val="0070C0"/>
        </w:rPr>
      </w:pPr>
    </w:p>
    <w:p w14:paraId="6711528F" w14:textId="77777777" w:rsidR="0042126B" w:rsidRDefault="0042126B" w:rsidP="00C23D19">
      <w:pPr>
        <w:rPr>
          <w:color w:val="0070C0"/>
        </w:rPr>
      </w:pPr>
    </w:p>
    <w:p w14:paraId="1E993143" w14:textId="77777777" w:rsidR="0042126B" w:rsidRDefault="0042126B" w:rsidP="00C23D19">
      <w:pPr>
        <w:rPr>
          <w:color w:val="0070C0"/>
        </w:rPr>
      </w:pPr>
    </w:p>
    <w:p w14:paraId="76038DBC" w14:textId="77777777" w:rsidR="0042126B" w:rsidRDefault="0042126B" w:rsidP="00C23D19">
      <w:pPr>
        <w:rPr>
          <w:color w:val="0070C0"/>
        </w:rPr>
      </w:pPr>
    </w:p>
    <w:p w14:paraId="0161608F" w14:textId="77777777" w:rsidR="0042126B" w:rsidRDefault="0042126B" w:rsidP="00C23D19">
      <w:pPr>
        <w:rPr>
          <w:color w:val="0070C0"/>
        </w:rPr>
      </w:pPr>
    </w:p>
    <w:p w14:paraId="0FC1F9C9" w14:textId="70F8792F" w:rsidR="00BE2E73" w:rsidRDefault="006C6CB0" w:rsidP="00C23D19">
      <w:pPr>
        <w:rPr>
          <w:color w:val="0070C0"/>
        </w:rPr>
      </w:pPr>
      <w:r>
        <w:rPr>
          <w:color w:val="0070C0"/>
        </w:rPr>
        <w:t xml:space="preserve">Review date </w:t>
      </w:r>
      <w:r w:rsidR="00065B66">
        <w:rPr>
          <w:color w:val="0070C0"/>
        </w:rPr>
        <w:t>September</w:t>
      </w:r>
      <w:r>
        <w:rPr>
          <w:color w:val="0070C0"/>
        </w:rPr>
        <w:t xml:space="preserve"> 2017</w:t>
      </w:r>
    </w:p>
    <w:p w14:paraId="400B2FED" w14:textId="77777777" w:rsidR="00065B66" w:rsidRDefault="00065B66" w:rsidP="0042126B">
      <w:pPr>
        <w:pStyle w:val="Default"/>
        <w:jc w:val="center"/>
        <w:rPr>
          <w:rFonts w:asciiTheme="minorHAnsi" w:hAnsiTheme="minorHAnsi" w:cstheme="minorHAnsi"/>
          <w:b/>
          <w:bCs/>
        </w:rPr>
      </w:pPr>
    </w:p>
    <w:p w14:paraId="1F985177" w14:textId="3D5D5178" w:rsidR="0042126B" w:rsidRPr="009162F4" w:rsidRDefault="0042126B" w:rsidP="0042126B">
      <w:pPr>
        <w:pStyle w:val="Default"/>
        <w:jc w:val="center"/>
        <w:rPr>
          <w:rFonts w:asciiTheme="minorHAnsi" w:hAnsiTheme="minorHAnsi" w:cstheme="minorHAnsi"/>
          <w:b/>
          <w:bCs/>
        </w:rPr>
      </w:pPr>
      <w:r w:rsidRPr="009162F4">
        <w:rPr>
          <w:rFonts w:asciiTheme="minorHAnsi" w:hAnsiTheme="minorHAnsi" w:cstheme="minorHAnsi"/>
          <w:b/>
          <w:bCs/>
        </w:rPr>
        <w:lastRenderedPageBreak/>
        <w:t xml:space="preserve">PREFACE BY </w:t>
      </w:r>
    </w:p>
    <w:p w14:paraId="3179FF1C" w14:textId="77777777" w:rsidR="0042126B" w:rsidRPr="009162F4" w:rsidRDefault="0042126B" w:rsidP="0042126B">
      <w:pPr>
        <w:pStyle w:val="Default"/>
        <w:jc w:val="center"/>
        <w:rPr>
          <w:rFonts w:asciiTheme="minorHAnsi" w:hAnsiTheme="minorHAnsi" w:cstheme="minorHAnsi"/>
          <w:b/>
          <w:bCs/>
        </w:rPr>
      </w:pPr>
      <w:r w:rsidRPr="009162F4">
        <w:rPr>
          <w:rFonts w:asciiTheme="minorHAnsi" w:hAnsiTheme="minorHAnsi" w:cstheme="minorHAnsi"/>
          <w:b/>
          <w:bCs/>
        </w:rPr>
        <w:t xml:space="preserve">THE RT REVD DR ALASTAIR REDFERN, </w:t>
      </w:r>
    </w:p>
    <w:p w14:paraId="303CB232" w14:textId="77777777" w:rsidR="00492A00" w:rsidRPr="009162F4" w:rsidRDefault="0042126B" w:rsidP="0042126B">
      <w:pPr>
        <w:pStyle w:val="Default"/>
        <w:jc w:val="center"/>
        <w:rPr>
          <w:rFonts w:asciiTheme="minorHAnsi" w:hAnsiTheme="minorHAnsi" w:cstheme="minorHAnsi"/>
          <w:b/>
          <w:bCs/>
        </w:rPr>
      </w:pPr>
      <w:r w:rsidRPr="009162F4">
        <w:rPr>
          <w:rFonts w:asciiTheme="minorHAnsi" w:hAnsiTheme="minorHAnsi" w:cstheme="minorHAnsi"/>
          <w:b/>
          <w:bCs/>
        </w:rPr>
        <w:t>BISHOP OF DERBY</w:t>
      </w:r>
      <w:r w:rsidR="00492A00" w:rsidRPr="009162F4">
        <w:rPr>
          <w:rFonts w:asciiTheme="minorHAnsi" w:hAnsiTheme="minorHAnsi" w:cstheme="minorHAnsi"/>
          <w:b/>
          <w:bCs/>
        </w:rPr>
        <w:t xml:space="preserve"> </w:t>
      </w:r>
    </w:p>
    <w:p w14:paraId="4B3268C8" w14:textId="77777777" w:rsidR="001F5009" w:rsidRDefault="001F5009" w:rsidP="0042126B">
      <w:pPr>
        <w:jc w:val="both"/>
        <w:rPr>
          <w:rFonts w:cstheme="minorHAnsi"/>
          <w:sz w:val="24"/>
          <w:szCs w:val="24"/>
        </w:rPr>
      </w:pPr>
    </w:p>
    <w:p w14:paraId="5FBB4F46" w14:textId="683B6F86" w:rsidR="0042126B" w:rsidRPr="009162F4" w:rsidRDefault="0042126B" w:rsidP="0042126B">
      <w:pPr>
        <w:jc w:val="both"/>
        <w:rPr>
          <w:rFonts w:cstheme="minorHAnsi"/>
          <w:sz w:val="24"/>
          <w:szCs w:val="24"/>
        </w:rPr>
      </w:pPr>
      <w:r w:rsidRPr="009162F4">
        <w:rPr>
          <w:rFonts w:cstheme="minorHAnsi"/>
          <w:sz w:val="24"/>
          <w:szCs w:val="24"/>
        </w:rPr>
        <w:t>I commend this important document to you; it is the result of work undertaken by the Diocesan Safeguarding Management Committee’s Procedures Group and others who have helped in the latter stages of production.</w:t>
      </w:r>
    </w:p>
    <w:p w14:paraId="2FDD2671" w14:textId="77777777" w:rsidR="0042126B" w:rsidRPr="009162F4" w:rsidRDefault="0042126B" w:rsidP="0042126B">
      <w:pPr>
        <w:jc w:val="both"/>
        <w:rPr>
          <w:rFonts w:cstheme="minorHAnsi"/>
          <w:sz w:val="24"/>
          <w:szCs w:val="24"/>
        </w:rPr>
      </w:pPr>
      <w:r w:rsidRPr="009162F4">
        <w:rPr>
          <w:rFonts w:cstheme="minorHAnsi"/>
          <w:sz w:val="24"/>
          <w:szCs w:val="24"/>
        </w:rPr>
        <w:t xml:space="preserve">Over recent years the area of Safeguarding has changed and the Church of England has needed to recognise the important part that the Church can play, whether at National, Diocesan or at parish level.  Recent publications from both Government and the Church of England have required the Diocese to up-date the previous Safeguarding Children and Young People; Procedures and Good Practice Guidance June 2008.  This document replaces all former </w:t>
      </w:r>
      <w:proofErr w:type="gramStart"/>
      <w:r w:rsidRPr="009162F4">
        <w:rPr>
          <w:rFonts w:cstheme="minorHAnsi"/>
          <w:sz w:val="24"/>
          <w:szCs w:val="24"/>
        </w:rPr>
        <w:t>documents which</w:t>
      </w:r>
      <w:proofErr w:type="gramEnd"/>
      <w:r w:rsidRPr="009162F4">
        <w:rPr>
          <w:rFonts w:cstheme="minorHAnsi"/>
          <w:sz w:val="24"/>
          <w:szCs w:val="24"/>
        </w:rPr>
        <w:t xml:space="preserve"> should no longer be used.  That document only covered children and the Diocese therefore needed to develop similar guidance for our responsibilities towards adults. </w:t>
      </w:r>
    </w:p>
    <w:p w14:paraId="52189A1C" w14:textId="77777777" w:rsidR="0042126B" w:rsidRPr="009162F4" w:rsidRDefault="0042126B" w:rsidP="0042126B">
      <w:pPr>
        <w:jc w:val="both"/>
        <w:rPr>
          <w:rFonts w:cstheme="minorHAnsi"/>
          <w:sz w:val="24"/>
          <w:szCs w:val="24"/>
        </w:rPr>
      </w:pPr>
      <w:r w:rsidRPr="009162F4">
        <w:rPr>
          <w:rFonts w:cstheme="minorHAnsi"/>
          <w:sz w:val="24"/>
          <w:szCs w:val="24"/>
        </w:rPr>
        <w:t>Robust safeguarding arrangements are important at all levels of the Diocese because children, young people and vulnerable adults are an important part of the church’s family.  The way we treat them is vital to our ability to keep them safe and is central to our Mission in the communities in which we serve.  We need to value the part each of us plays, in all aspects of church life and we respect the differing needs each of us might have.</w:t>
      </w:r>
    </w:p>
    <w:p w14:paraId="14DD14F1" w14:textId="77777777" w:rsidR="0042126B" w:rsidRPr="009162F4" w:rsidRDefault="0042126B" w:rsidP="0042126B">
      <w:pPr>
        <w:jc w:val="both"/>
        <w:rPr>
          <w:rFonts w:cstheme="minorHAnsi"/>
          <w:sz w:val="24"/>
          <w:szCs w:val="24"/>
        </w:rPr>
      </w:pPr>
      <w:r w:rsidRPr="009162F4">
        <w:rPr>
          <w:rFonts w:cstheme="minorHAnsi"/>
          <w:sz w:val="24"/>
          <w:szCs w:val="24"/>
        </w:rPr>
        <w:t xml:space="preserve">The Diocese has adopted this Policy, Procedures and Practice Guidance as a means of ensuring the protection, care and welfare of the most vulnerable within our congregations.  This is central to our Gospel message of hope, and trust in our Lord, as well as ensuring that our church </w:t>
      </w:r>
      <w:proofErr w:type="gramStart"/>
      <w:r w:rsidRPr="009162F4">
        <w:rPr>
          <w:rFonts w:cstheme="minorHAnsi"/>
          <w:sz w:val="24"/>
          <w:szCs w:val="24"/>
        </w:rPr>
        <w:t>congregations</w:t>
      </w:r>
      <w:proofErr w:type="gramEnd"/>
      <w:r w:rsidRPr="009162F4">
        <w:rPr>
          <w:rFonts w:cstheme="minorHAnsi"/>
          <w:sz w:val="24"/>
          <w:szCs w:val="24"/>
        </w:rPr>
        <w:t xml:space="preserve"> can be </w:t>
      </w:r>
      <w:proofErr w:type="gramStart"/>
      <w:r w:rsidRPr="009162F4">
        <w:rPr>
          <w:rFonts w:cstheme="minorHAnsi"/>
          <w:sz w:val="24"/>
          <w:szCs w:val="24"/>
        </w:rPr>
        <w:t>a safe,</w:t>
      </w:r>
      <w:proofErr w:type="gramEnd"/>
      <w:r w:rsidRPr="009162F4">
        <w:rPr>
          <w:rFonts w:cstheme="minorHAnsi"/>
          <w:sz w:val="24"/>
          <w:szCs w:val="24"/>
        </w:rPr>
        <w:t xml:space="preserve"> welcoming place for all who seek sanctuary and support.</w:t>
      </w:r>
    </w:p>
    <w:p w14:paraId="00792331" w14:textId="1217DB6D" w:rsidR="0042126B" w:rsidRPr="009162F4" w:rsidRDefault="0042126B" w:rsidP="0042126B">
      <w:pPr>
        <w:jc w:val="both"/>
        <w:rPr>
          <w:rFonts w:cstheme="minorHAnsi"/>
          <w:sz w:val="24"/>
          <w:szCs w:val="24"/>
        </w:rPr>
      </w:pPr>
      <w:r w:rsidRPr="009162F4">
        <w:rPr>
          <w:rFonts w:cstheme="minorHAnsi"/>
          <w:sz w:val="24"/>
          <w:szCs w:val="24"/>
        </w:rPr>
        <w:t>Throughout the document the words “child” or “children” are used to denote any young person under the age of 18 years.  These are the terms used in legislation, National Church of England Policy and Procedures and Government guidelines.  However</w:t>
      </w:r>
      <w:r w:rsidR="00065B66">
        <w:rPr>
          <w:rFonts w:cstheme="minorHAnsi"/>
          <w:sz w:val="24"/>
          <w:szCs w:val="24"/>
        </w:rPr>
        <w:t>,</w:t>
      </w:r>
      <w:r w:rsidRPr="009162F4">
        <w:rPr>
          <w:rFonts w:cstheme="minorHAnsi"/>
          <w:sz w:val="24"/>
          <w:szCs w:val="24"/>
        </w:rPr>
        <w:t xml:space="preserve"> when explaining the document to our young people it might be as well to clarify why these words are used to avoid possible misunderstanding.</w:t>
      </w:r>
    </w:p>
    <w:p w14:paraId="4247C6C6" w14:textId="1C9ED898" w:rsidR="0042126B" w:rsidRPr="009162F4" w:rsidRDefault="0042126B" w:rsidP="0042126B">
      <w:pPr>
        <w:jc w:val="both"/>
        <w:rPr>
          <w:rFonts w:cstheme="minorHAnsi"/>
          <w:sz w:val="24"/>
          <w:szCs w:val="24"/>
        </w:rPr>
      </w:pPr>
      <w:r w:rsidRPr="009162F4">
        <w:rPr>
          <w:rFonts w:cstheme="minorHAnsi"/>
          <w:sz w:val="24"/>
          <w:szCs w:val="24"/>
        </w:rPr>
        <w:t xml:space="preserve">These procedures are mandatory to all who are employed or who work in a voluntary capacity within this Diocese; the guidelines are the minimum standards of good practice and have been designed to ensure that this valuable work can proceed in safety and with confidence.  This document will be updated periodically and although it can all be accessed via the Diocesan </w:t>
      </w:r>
      <w:r w:rsidR="00065B66" w:rsidRPr="009162F4">
        <w:rPr>
          <w:rFonts w:cstheme="minorHAnsi"/>
          <w:sz w:val="24"/>
          <w:szCs w:val="24"/>
        </w:rPr>
        <w:t>Website;</w:t>
      </w:r>
      <w:r w:rsidRPr="009162F4">
        <w:rPr>
          <w:rFonts w:cstheme="minorHAnsi"/>
          <w:sz w:val="24"/>
          <w:szCs w:val="24"/>
        </w:rPr>
        <w:t xml:space="preserve"> we do not recommend you print it out as over time you may find it becomes obsolete or out of date.  The condensed Parish Guide to Safeguarding will be available in both electronic and hard copy for easy reference on a daily basis.</w:t>
      </w:r>
    </w:p>
    <w:p w14:paraId="56A167B5" w14:textId="77777777" w:rsidR="0042126B" w:rsidRPr="009162F4" w:rsidRDefault="0042126B" w:rsidP="0042126B">
      <w:pPr>
        <w:jc w:val="both"/>
        <w:rPr>
          <w:rFonts w:cstheme="minorHAnsi"/>
          <w:sz w:val="24"/>
          <w:szCs w:val="24"/>
        </w:rPr>
      </w:pPr>
      <w:r w:rsidRPr="009162F4">
        <w:rPr>
          <w:rFonts w:cstheme="minorHAnsi"/>
          <w:sz w:val="24"/>
          <w:szCs w:val="24"/>
        </w:rPr>
        <w:t>I wish to record my appreciation to all who have played a part in producing these documents.</w:t>
      </w:r>
    </w:p>
    <w:p w14:paraId="09145E87" w14:textId="77777777" w:rsidR="0042126B" w:rsidRPr="009162F4" w:rsidRDefault="0042126B" w:rsidP="0042126B">
      <w:pPr>
        <w:jc w:val="both"/>
        <w:rPr>
          <w:rFonts w:cstheme="minorHAnsi"/>
          <w:sz w:val="24"/>
          <w:szCs w:val="24"/>
        </w:rPr>
      </w:pPr>
      <w:r w:rsidRPr="009162F4">
        <w:rPr>
          <w:rFonts w:cstheme="minorHAnsi"/>
          <w:sz w:val="24"/>
          <w:szCs w:val="24"/>
        </w:rPr>
        <w:t>+ Alastair</w:t>
      </w:r>
    </w:p>
    <w:p w14:paraId="6D7B175D" w14:textId="77777777" w:rsidR="00BE2E73" w:rsidRDefault="00BE2E73" w:rsidP="00C23D19">
      <w:pPr>
        <w:rPr>
          <w:color w:val="0070C0"/>
        </w:rPr>
      </w:pPr>
    </w:p>
    <w:p w14:paraId="263C3F13" w14:textId="77777777" w:rsidR="00BE2E73" w:rsidRPr="003001A1" w:rsidRDefault="00BE2E73" w:rsidP="00BE2E73">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sz w:val="30"/>
          <w:szCs w:val="30"/>
        </w:rPr>
      </w:pPr>
      <w:r w:rsidRPr="003001A1">
        <w:rPr>
          <w:rFonts w:ascii="Arial" w:hAnsi="Arial" w:cs="Arial"/>
          <w:b/>
          <w:sz w:val="30"/>
          <w:szCs w:val="30"/>
        </w:rPr>
        <w:t>Contents</w:t>
      </w:r>
    </w:p>
    <w:tbl>
      <w:tblPr>
        <w:tblStyle w:val="TableGrid"/>
        <w:tblW w:w="0" w:type="auto"/>
        <w:tblLook w:val="04A0" w:firstRow="1" w:lastRow="0" w:firstColumn="1" w:lastColumn="0" w:noHBand="0" w:noVBand="1"/>
      </w:tblPr>
      <w:tblGrid>
        <w:gridCol w:w="8223"/>
        <w:gridCol w:w="1123"/>
      </w:tblGrid>
      <w:tr w:rsidR="00BE2E73" w:rsidRPr="003001A1" w14:paraId="6BAF5026" w14:textId="77777777" w:rsidTr="00F306F4">
        <w:trPr>
          <w:trHeight w:val="1317"/>
        </w:trPr>
        <w:tc>
          <w:tcPr>
            <w:tcW w:w="8223" w:type="dxa"/>
          </w:tcPr>
          <w:p w14:paraId="72D5BBB6" w14:textId="475D7FCF" w:rsidR="004A2DC9" w:rsidRPr="00FF74FF" w:rsidRDefault="004A2DC9" w:rsidP="0078130F">
            <w:pPr>
              <w:pBdr>
                <w:top w:val="single" w:sz="4" w:space="1" w:color="auto"/>
                <w:left w:val="single" w:sz="4" w:space="4" w:color="auto"/>
                <w:bottom w:val="single" w:sz="4" w:space="1" w:color="auto"/>
                <w:right w:val="single" w:sz="4" w:space="4" w:color="auto"/>
              </w:pBdr>
              <w:shd w:val="clear" w:color="auto" w:fill="8DB3E2" w:themeFill="text2" w:themeFillTint="66"/>
              <w:rPr>
                <w:b/>
                <w:sz w:val="32"/>
                <w:szCs w:val="32"/>
              </w:rPr>
            </w:pPr>
            <w:r w:rsidRPr="00FF74FF">
              <w:rPr>
                <w:b/>
                <w:sz w:val="32"/>
                <w:szCs w:val="32"/>
              </w:rPr>
              <w:t>Section 1) Introduction</w:t>
            </w:r>
          </w:p>
          <w:p w14:paraId="448F71E7" w14:textId="77777777" w:rsidR="00BE2E73" w:rsidRPr="003001A1" w:rsidRDefault="00BE2E73" w:rsidP="00220F1B">
            <w:pPr>
              <w:rPr>
                <w:rFonts w:ascii="Arial" w:hAnsi="Arial" w:cs="Arial"/>
                <w:sz w:val="26"/>
                <w:szCs w:val="26"/>
              </w:rPr>
            </w:pPr>
          </w:p>
          <w:p w14:paraId="4E118A73" w14:textId="77777777" w:rsidR="00C96DEC" w:rsidRPr="003001A1" w:rsidRDefault="00C96DEC" w:rsidP="00220F1B">
            <w:pPr>
              <w:rPr>
                <w:rFonts w:ascii="Arial" w:hAnsi="Arial" w:cs="Arial"/>
                <w:sz w:val="26"/>
                <w:szCs w:val="26"/>
              </w:rPr>
            </w:pPr>
          </w:p>
          <w:p w14:paraId="74194958" w14:textId="2C4499A4" w:rsidR="004A2DC9" w:rsidRPr="00FF74FF" w:rsidRDefault="004A2DC9" w:rsidP="0078130F">
            <w:pPr>
              <w:pBdr>
                <w:top w:val="single" w:sz="4" w:space="1" w:color="auto"/>
                <w:left w:val="single" w:sz="4" w:space="4" w:color="auto"/>
                <w:bottom w:val="single" w:sz="4" w:space="1" w:color="auto"/>
                <w:right w:val="single" w:sz="4" w:space="4" w:color="auto"/>
              </w:pBdr>
              <w:shd w:val="clear" w:color="auto" w:fill="8DB3E2" w:themeFill="text2" w:themeFillTint="66"/>
              <w:rPr>
                <w:b/>
                <w:sz w:val="32"/>
                <w:szCs w:val="32"/>
              </w:rPr>
            </w:pPr>
            <w:r>
              <w:rPr>
                <w:b/>
                <w:sz w:val="32"/>
                <w:szCs w:val="32"/>
              </w:rPr>
              <w:t>2</w:t>
            </w:r>
            <w:r w:rsidRPr="00FF74FF">
              <w:rPr>
                <w:b/>
                <w:sz w:val="32"/>
                <w:szCs w:val="32"/>
              </w:rPr>
              <w:t xml:space="preserve">) </w:t>
            </w:r>
            <w:r>
              <w:rPr>
                <w:b/>
                <w:sz w:val="32"/>
                <w:szCs w:val="32"/>
              </w:rPr>
              <w:t>Policy statement and national reference documents</w:t>
            </w:r>
          </w:p>
          <w:p w14:paraId="243E72E3" w14:textId="77777777" w:rsidR="00BE2E73" w:rsidRPr="003001A1" w:rsidRDefault="00BE2E73" w:rsidP="00220F1B">
            <w:pPr>
              <w:rPr>
                <w:rFonts w:ascii="Arial" w:hAnsi="Arial" w:cs="Arial"/>
                <w:sz w:val="26"/>
                <w:szCs w:val="26"/>
              </w:rPr>
            </w:pPr>
          </w:p>
          <w:p w14:paraId="0ACA32CE" w14:textId="77777777" w:rsidR="00C96DEC" w:rsidRPr="003001A1" w:rsidRDefault="00C96DEC" w:rsidP="00220F1B">
            <w:pPr>
              <w:rPr>
                <w:rFonts w:ascii="Arial" w:hAnsi="Arial" w:cs="Arial"/>
                <w:sz w:val="26"/>
                <w:szCs w:val="26"/>
              </w:rPr>
            </w:pPr>
          </w:p>
          <w:p w14:paraId="60C290EA" w14:textId="6F483DCC" w:rsidR="00F306F4" w:rsidRPr="003001A1" w:rsidRDefault="00F306F4" w:rsidP="0078130F">
            <w:pPr>
              <w:pBdr>
                <w:top w:val="single" w:sz="4" w:space="1" w:color="auto"/>
                <w:left w:val="single" w:sz="4" w:space="4" w:color="auto"/>
                <w:bottom w:val="single" w:sz="4" w:space="1" w:color="auto"/>
                <w:right w:val="single" w:sz="4" w:space="4" w:color="auto"/>
              </w:pBdr>
              <w:shd w:val="clear" w:color="auto" w:fill="8DB3E2" w:themeFill="text2" w:themeFillTint="66"/>
              <w:rPr>
                <w:rFonts w:ascii="Arial" w:hAnsi="Arial" w:cs="Arial"/>
                <w:b/>
                <w:sz w:val="28"/>
                <w:szCs w:val="28"/>
              </w:rPr>
            </w:pPr>
            <w:r>
              <w:rPr>
                <w:rFonts w:ascii="Arial" w:hAnsi="Arial" w:cs="Arial"/>
                <w:b/>
                <w:sz w:val="28"/>
                <w:szCs w:val="28"/>
              </w:rPr>
              <w:t>3</w:t>
            </w:r>
            <w:r w:rsidRPr="00FF74FF">
              <w:rPr>
                <w:b/>
                <w:sz w:val="32"/>
                <w:szCs w:val="32"/>
              </w:rPr>
              <w:t xml:space="preserve">) </w:t>
            </w:r>
            <w:r w:rsidRPr="003001A1">
              <w:rPr>
                <w:rFonts w:ascii="Arial" w:hAnsi="Arial" w:cs="Arial"/>
                <w:b/>
                <w:sz w:val="28"/>
                <w:szCs w:val="28"/>
              </w:rPr>
              <w:t>Safeguarding in the Diocese of Derby: structures, roles and responsibilities, key aspects of safeguarding</w:t>
            </w:r>
            <w:r w:rsidRPr="00FF74FF">
              <w:rPr>
                <w:b/>
                <w:sz w:val="32"/>
                <w:szCs w:val="32"/>
              </w:rPr>
              <w:t xml:space="preserve"> Introduction</w:t>
            </w:r>
          </w:p>
          <w:p w14:paraId="7D4A317E" w14:textId="77777777" w:rsidR="00BE2E73" w:rsidRPr="003001A1" w:rsidRDefault="00BE2E73" w:rsidP="00220F1B">
            <w:pPr>
              <w:ind w:left="720"/>
              <w:rPr>
                <w:rFonts w:ascii="Arial" w:hAnsi="Arial" w:cs="Arial"/>
              </w:rPr>
            </w:pPr>
          </w:p>
          <w:p w14:paraId="2259AAEF" w14:textId="77777777" w:rsidR="00BE2E73" w:rsidRPr="003001A1" w:rsidRDefault="00BE2E73" w:rsidP="00220F1B">
            <w:pPr>
              <w:ind w:left="720"/>
              <w:rPr>
                <w:rFonts w:ascii="Arial" w:hAnsi="Arial" w:cs="Arial"/>
                <w:sz w:val="24"/>
                <w:szCs w:val="24"/>
              </w:rPr>
            </w:pPr>
            <w:r w:rsidRPr="003001A1">
              <w:rPr>
                <w:rFonts w:ascii="Arial" w:hAnsi="Arial" w:cs="Arial"/>
                <w:sz w:val="24"/>
                <w:szCs w:val="24"/>
              </w:rPr>
              <w:t>Introduction</w:t>
            </w:r>
          </w:p>
          <w:p w14:paraId="64FF458C" w14:textId="77777777" w:rsidR="00BE2E73" w:rsidRPr="003001A1" w:rsidRDefault="00BE2E73" w:rsidP="00220F1B">
            <w:pPr>
              <w:ind w:left="720"/>
              <w:rPr>
                <w:rFonts w:ascii="Arial" w:hAnsi="Arial" w:cs="Arial"/>
                <w:sz w:val="24"/>
                <w:szCs w:val="24"/>
              </w:rPr>
            </w:pPr>
          </w:p>
          <w:p w14:paraId="301C0AF0" w14:textId="76176CE4" w:rsidR="00BE2E73" w:rsidRPr="003001A1" w:rsidRDefault="003001A1" w:rsidP="00220F1B">
            <w:pPr>
              <w:ind w:left="720"/>
              <w:rPr>
                <w:rFonts w:ascii="Arial" w:hAnsi="Arial" w:cs="Arial"/>
                <w:sz w:val="24"/>
                <w:szCs w:val="24"/>
              </w:rPr>
            </w:pPr>
            <w:r>
              <w:rPr>
                <w:rFonts w:ascii="Arial" w:hAnsi="Arial" w:cs="Arial"/>
                <w:sz w:val="24"/>
                <w:szCs w:val="24"/>
              </w:rPr>
              <w:t>3</w:t>
            </w:r>
            <w:r w:rsidR="00BE2E73" w:rsidRPr="003001A1">
              <w:rPr>
                <w:rFonts w:ascii="Arial" w:hAnsi="Arial" w:cs="Arial"/>
                <w:sz w:val="24"/>
                <w:szCs w:val="24"/>
              </w:rPr>
              <w:t>.1: Structure and key responsibilities</w:t>
            </w:r>
          </w:p>
          <w:p w14:paraId="3EDC756D" w14:textId="77777777" w:rsidR="00BE2E73" w:rsidRPr="003001A1" w:rsidRDefault="00BE2E73" w:rsidP="00220F1B">
            <w:pPr>
              <w:ind w:left="720"/>
              <w:rPr>
                <w:rFonts w:ascii="Arial" w:hAnsi="Arial" w:cs="Arial"/>
                <w:sz w:val="24"/>
                <w:szCs w:val="24"/>
              </w:rPr>
            </w:pPr>
          </w:p>
          <w:p w14:paraId="2A91A114" w14:textId="1E7C0970" w:rsidR="00BE2E73" w:rsidRPr="003001A1" w:rsidRDefault="003001A1" w:rsidP="00220F1B">
            <w:pPr>
              <w:ind w:left="720"/>
              <w:rPr>
                <w:rFonts w:ascii="Arial" w:hAnsi="Arial" w:cs="Arial"/>
                <w:sz w:val="24"/>
                <w:szCs w:val="24"/>
              </w:rPr>
            </w:pPr>
            <w:r>
              <w:rPr>
                <w:rFonts w:ascii="Arial" w:hAnsi="Arial" w:cs="Arial"/>
                <w:sz w:val="24"/>
                <w:szCs w:val="24"/>
              </w:rPr>
              <w:t>3</w:t>
            </w:r>
            <w:r w:rsidR="00BE2E73" w:rsidRPr="003001A1">
              <w:rPr>
                <w:rFonts w:ascii="Arial" w:hAnsi="Arial" w:cs="Arial"/>
                <w:sz w:val="24"/>
                <w:szCs w:val="24"/>
              </w:rPr>
              <w:t>.2: Ten aspects of effective safeguarding</w:t>
            </w:r>
          </w:p>
          <w:p w14:paraId="2FDD44DF" w14:textId="77777777" w:rsidR="00BE2E73" w:rsidRPr="003001A1" w:rsidRDefault="00BE2E73" w:rsidP="00220F1B">
            <w:pPr>
              <w:ind w:left="720"/>
              <w:rPr>
                <w:rFonts w:ascii="Arial" w:hAnsi="Arial" w:cs="Arial"/>
                <w:sz w:val="24"/>
                <w:szCs w:val="24"/>
              </w:rPr>
            </w:pPr>
          </w:p>
          <w:p w14:paraId="56A7F939" w14:textId="78661876" w:rsidR="00BE2E73" w:rsidRPr="003001A1" w:rsidRDefault="003001A1" w:rsidP="00220F1B">
            <w:pPr>
              <w:ind w:left="720"/>
              <w:rPr>
                <w:rFonts w:ascii="Arial" w:hAnsi="Arial" w:cs="Arial"/>
                <w:sz w:val="24"/>
                <w:szCs w:val="24"/>
              </w:rPr>
            </w:pPr>
            <w:r>
              <w:rPr>
                <w:rFonts w:ascii="Arial" w:hAnsi="Arial" w:cs="Arial"/>
                <w:sz w:val="24"/>
                <w:szCs w:val="24"/>
              </w:rPr>
              <w:t>3</w:t>
            </w:r>
            <w:r w:rsidR="00BE2E73" w:rsidRPr="003001A1">
              <w:rPr>
                <w:rFonts w:ascii="Arial" w:hAnsi="Arial" w:cs="Arial"/>
                <w:sz w:val="24"/>
                <w:szCs w:val="24"/>
              </w:rPr>
              <w:t>.3: General statement of safeguarding roles and responsibilities</w:t>
            </w:r>
          </w:p>
          <w:p w14:paraId="0510F439" w14:textId="51621D9B" w:rsidR="00BE2E73" w:rsidRPr="003001A1" w:rsidRDefault="0000242F" w:rsidP="00220F1B">
            <w:pPr>
              <w:ind w:left="720"/>
              <w:rPr>
                <w:rFonts w:ascii="Arial" w:hAnsi="Arial" w:cs="Arial"/>
                <w:sz w:val="24"/>
                <w:szCs w:val="24"/>
              </w:rPr>
            </w:pPr>
            <w:r>
              <w:rPr>
                <w:rFonts w:ascii="Arial" w:hAnsi="Arial" w:cs="Arial"/>
                <w:sz w:val="24"/>
                <w:szCs w:val="24"/>
              </w:rPr>
              <w:t xml:space="preserve">            Flowchart</w:t>
            </w:r>
          </w:p>
          <w:p w14:paraId="7675F37D" w14:textId="33848D7C" w:rsidR="00BE2E73" w:rsidRDefault="003001A1" w:rsidP="00220F1B">
            <w:pPr>
              <w:ind w:left="720"/>
              <w:rPr>
                <w:rFonts w:ascii="Arial" w:hAnsi="Arial" w:cs="Arial"/>
                <w:sz w:val="24"/>
                <w:szCs w:val="24"/>
              </w:rPr>
            </w:pPr>
            <w:r>
              <w:rPr>
                <w:rFonts w:ascii="Arial" w:hAnsi="Arial" w:cs="Arial"/>
                <w:sz w:val="24"/>
                <w:szCs w:val="24"/>
              </w:rPr>
              <w:t>3</w:t>
            </w:r>
            <w:r w:rsidR="00BE2E73" w:rsidRPr="003001A1">
              <w:rPr>
                <w:rFonts w:ascii="Arial" w:hAnsi="Arial" w:cs="Arial"/>
                <w:sz w:val="24"/>
                <w:szCs w:val="24"/>
              </w:rPr>
              <w:t>.4: Safeguarding specific responsibilities</w:t>
            </w:r>
          </w:p>
          <w:p w14:paraId="7F3496F3" w14:textId="72656CF0" w:rsidR="00F306F4" w:rsidRDefault="00F306F4" w:rsidP="00220F1B">
            <w:pPr>
              <w:ind w:left="720"/>
              <w:rPr>
                <w:rFonts w:ascii="Arial" w:hAnsi="Arial" w:cs="Arial"/>
                <w:sz w:val="24"/>
                <w:szCs w:val="24"/>
              </w:rPr>
            </w:pPr>
          </w:p>
          <w:p w14:paraId="381138DC" w14:textId="77777777" w:rsidR="00065B66" w:rsidRPr="003001A1" w:rsidRDefault="00065B66" w:rsidP="00220F1B">
            <w:pPr>
              <w:ind w:left="720"/>
              <w:rPr>
                <w:rFonts w:ascii="Arial" w:hAnsi="Arial" w:cs="Arial"/>
                <w:sz w:val="24"/>
                <w:szCs w:val="24"/>
              </w:rPr>
            </w:pPr>
          </w:p>
          <w:p w14:paraId="6E78D26A" w14:textId="67132FEF" w:rsidR="00F306F4" w:rsidRPr="00FF74FF" w:rsidRDefault="00F306F4" w:rsidP="0078130F">
            <w:pPr>
              <w:pBdr>
                <w:top w:val="single" w:sz="4" w:space="1" w:color="auto"/>
                <w:left w:val="single" w:sz="4" w:space="4" w:color="auto"/>
                <w:bottom w:val="single" w:sz="4" w:space="1" w:color="auto"/>
                <w:right w:val="single" w:sz="4" w:space="4" w:color="auto"/>
              </w:pBdr>
              <w:shd w:val="clear" w:color="auto" w:fill="8DB3E2" w:themeFill="text2" w:themeFillTint="66"/>
              <w:rPr>
                <w:b/>
                <w:sz w:val="32"/>
                <w:szCs w:val="32"/>
              </w:rPr>
            </w:pPr>
            <w:r w:rsidRPr="00FF74FF">
              <w:rPr>
                <w:b/>
                <w:sz w:val="32"/>
                <w:szCs w:val="32"/>
              </w:rPr>
              <w:t xml:space="preserve"> </w:t>
            </w:r>
            <w:r w:rsidRPr="003001A1">
              <w:rPr>
                <w:rFonts w:ascii="Arial" w:hAnsi="Arial" w:cs="Arial"/>
                <w:b/>
                <w:sz w:val="28"/>
                <w:szCs w:val="28"/>
              </w:rPr>
              <w:t>4) Guidance in relation to specific safeguarding activities, tasks and activities</w:t>
            </w:r>
          </w:p>
          <w:p w14:paraId="38BD3086" w14:textId="77777777" w:rsidR="00F306F4" w:rsidRPr="003001A1" w:rsidRDefault="00F306F4" w:rsidP="0078130F">
            <w:pPr>
              <w:pBdr>
                <w:top w:val="single" w:sz="4" w:space="1" w:color="auto"/>
                <w:left w:val="single" w:sz="4" w:space="4" w:color="auto"/>
                <w:bottom w:val="single" w:sz="4" w:space="1" w:color="auto"/>
                <w:right w:val="single" w:sz="4" w:space="4" w:color="auto"/>
              </w:pBdr>
              <w:shd w:val="clear" w:color="auto" w:fill="8DB3E2" w:themeFill="text2" w:themeFillTint="66"/>
              <w:rPr>
                <w:rFonts w:ascii="Arial" w:hAnsi="Arial" w:cs="Arial"/>
                <w:b/>
                <w:sz w:val="28"/>
                <w:szCs w:val="28"/>
              </w:rPr>
            </w:pPr>
          </w:p>
          <w:p w14:paraId="59CB9D3A" w14:textId="77777777" w:rsidR="00BE2E73" w:rsidRPr="003001A1" w:rsidRDefault="00BE2E73" w:rsidP="00220F1B">
            <w:pPr>
              <w:rPr>
                <w:rFonts w:ascii="Arial" w:hAnsi="Arial" w:cs="Arial"/>
                <w:sz w:val="16"/>
                <w:szCs w:val="16"/>
              </w:rPr>
            </w:pPr>
          </w:p>
          <w:p w14:paraId="735BA032" w14:textId="77777777" w:rsidR="00BE2E73" w:rsidRPr="003001A1" w:rsidRDefault="00BE2E73" w:rsidP="00220F1B">
            <w:pPr>
              <w:pStyle w:val="ListParagraph"/>
              <w:spacing w:line="360" w:lineRule="auto"/>
              <w:rPr>
                <w:rFonts w:ascii="Arial" w:hAnsi="Arial" w:cs="Arial"/>
                <w:sz w:val="24"/>
                <w:szCs w:val="24"/>
              </w:rPr>
            </w:pPr>
            <w:r w:rsidRPr="003001A1">
              <w:rPr>
                <w:rFonts w:ascii="Arial" w:hAnsi="Arial" w:cs="Arial"/>
                <w:sz w:val="24"/>
                <w:szCs w:val="24"/>
              </w:rPr>
              <w:t>Introduction</w:t>
            </w:r>
          </w:p>
          <w:p w14:paraId="1D1D8E1C" w14:textId="77777777" w:rsidR="00BE2E73" w:rsidRPr="003001A1" w:rsidRDefault="00F55337" w:rsidP="00220F1B">
            <w:pPr>
              <w:pStyle w:val="ListParagraph"/>
              <w:spacing w:line="360" w:lineRule="auto"/>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.1: Promoting positive and safe practice</w:t>
            </w:r>
          </w:p>
          <w:p w14:paraId="11E18A09" w14:textId="77777777" w:rsidR="00BE2E73" w:rsidRPr="003001A1" w:rsidRDefault="00F55337" w:rsidP="00220F1B">
            <w:pPr>
              <w:pStyle w:val="ListParagraph"/>
              <w:spacing w:line="360" w:lineRule="auto"/>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.2: Preventing the risk of harm</w:t>
            </w:r>
          </w:p>
          <w:p w14:paraId="14794826" w14:textId="585C9DDD"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 xml:space="preserve">.3: Responding to safeguarding </w:t>
            </w:r>
            <w:r w:rsidR="003001A1">
              <w:rPr>
                <w:rFonts w:ascii="Arial" w:hAnsi="Arial" w:cs="Arial"/>
                <w:sz w:val="24"/>
                <w:szCs w:val="24"/>
              </w:rPr>
              <w:t xml:space="preserve">and protection concerns – past, </w:t>
            </w:r>
            <w:r w:rsidR="00BE2E73" w:rsidRPr="003001A1">
              <w:rPr>
                <w:rFonts w:ascii="Arial" w:hAnsi="Arial" w:cs="Arial"/>
                <w:sz w:val="24"/>
                <w:szCs w:val="24"/>
              </w:rPr>
              <w:t>present or potential</w:t>
            </w:r>
          </w:p>
          <w:p w14:paraId="0BD19B38" w14:textId="77777777" w:rsidR="00BE2E73" w:rsidRPr="003001A1" w:rsidRDefault="00F55337" w:rsidP="003001A1">
            <w:pPr>
              <w:pStyle w:val="ListParagraph"/>
              <w:ind w:left="2155" w:hanging="708"/>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.3.1) ‘Low level’ or ‘emerging’ concerns about the well-being of a child, young person or adult</w:t>
            </w:r>
          </w:p>
          <w:p w14:paraId="033C7CC7" w14:textId="77777777" w:rsidR="00BE2E73" w:rsidRPr="003001A1" w:rsidRDefault="00BE2E73" w:rsidP="00220F1B">
            <w:pPr>
              <w:pStyle w:val="ListParagraph"/>
              <w:rPr>
                <w:rFonts w:ascii="Arial" w:hAnsi="Arial" w:cs="Arial"/>
                <w:sz w:val="24"/>
                <w:szCs w:val="24"/>
              </w:rPr>
            </w:pPr>
          </w:p>
          <w:p w14:paraId="428B9212" w14:textId="62C5A1B4" w:rsidR="00BE2E73" w:rsidRPr="003001A1" w:rsidRDefault="00F55337" w:rsidP="003001A1">
            <w:pPr>
              <w:pStyle w:val="ListParagraph"/>
              <w:ind w:left="1447"/>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.3.2) Serious safeguarding situations where these relate to:</w:t>
            </w:r>
          </w:p>
          <w:p w14:paraId="7F6F83B8" w14:textId="5CB89C13" w:rsidR="00BE2E73" w:rsidRPr="003001A1" w:rsidRDefault="00BE2E73" w:rsidP="00220F1B">
            <w:pPr>
              <w:pStyle w:val="ListParagraph"/>
              <w:rPr>
                <w:rFonts w:ascii="Arial" w:hAnsi="Arial" w:cs="Arial"/>
                <w:i/>
                <w:sz w:val="24"/>
                <w:szCs w:val="24"/>
              </w:rPr>
            </w:pPr>
          </w:p>
          <w:p w14:paraId="741D301D" w14:textId="77777777"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.4: Supporting people who may have experienced abuse or maltreatment</w:t>
            </w:r>
          </w:p>
          <w:p w14:paraId="1ECBB58F" w14:textId="77777777"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.5: Managing and supporting offenders and those who may pose a risk</w:t>
            </w:r>
          </w:p>
          <w:p w14:paraId="0800ED85" w14:textId="77777777"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lastRenderedPageBreak/>
              <w:t>4</w:t>
            </w:r>
            <w:r w:rsidR="00BE2E73" w:rsidRPr="003001A1">
              <w:rPr>
                <w:rFonts w:ascii="Arial" w:hAnsi="Arial" w:cs="Arial"/>
                <w:sz w:val="24"/>
                <w:szCs w:val="24"/>
              </w:rPr>
              <w:t xml:space="preserve">.6: Managing information  </w:t>
            </w:r>
          </w:p>
          <w:p w14:paraId="26A4AE22" w14:textId="77777777"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.7: Responding when complaints are made about the safeguarding work</w:t>
            </w:r>
            <w:r w:rsidRPr="003001A1">
              <w:rPr>
                <w:rFonts w:ascii="Arial" w:hAnsi="Arial" w:cs="Arial"/>
                <w:sz w:val="24"/>
                <w:szCs w:val="24"/>
              </w:rPr>
              <w:t xml:space="preserve"> </w:t>
            </w:r>
            <w:r w:rsidR="00BE2E73" w:rsidRPr="003001A1">
              <w:rPr>
                <w:rFonts w:ascii="Arial" w:hAnsi="Arial" w:cs="Arial"/>
                <w:sz w:val="24"/>
                <w:szCs w:val="24"/>
              </w:rPr>
              <w:t xml:space="preserve">that we do </w:t>
            </w:r>
          </w:p>
          <w:p w14:paraId="16B90547" w14:textId="77777777"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 xml:space="preserve">.8: Ensuring confidence and competence through training, development and support/supervision </w:t>
            </w:r>
          </w:p>
          <w:p w14:paraId="530C2DBD" w14:textId="09B42BC3" w:rsidR="00BE2E73" w:rsidRPr="003001A1" w:rsidRDefault="00F55337" w:rsidP="003001A1">
            <w:pPr>
              <w:pStyle w:val="ListParagraph"/>
              <w:spacing w:line="360" w:lineRule="auto"/>
              <w:ind w:left="1163" w:hanging="443"/>
              <w:rPr>
                <w:rFonts w:ascii="Arial" w:hAnsi="Arial" w:cs="Arial"/>
                <w:sz w:val="24"/>
                <w:szCs w:val="24"/>
              </w:rPr>
            </w:pPr>
            <w:r w:rsidRPr="003001A1">
              <w:rPr>
                <w:rFonts w:ascii="Arial" w:hAnsi="Arial" w:cs="Arial"/>
                <w:sz w:val="24"/>
                <w:szCs w:val="24"/>
              </w:rPr>
              <w:t>4</w:t>
            </w:r>
            <w:r w:rsidR="00BE2E73" w:rsidRPr="003001A1">
              <w:rPr>
                <w:rFonts w:ascii="Arial" w:hAnsi="Arial" w:cs="Arial"/>
                <w:sz w:val="24"/>
                <w:szCs w:val="24"/>
              </w:rPr>
              <w:t xml:space="preserve">.9: Assuring the quality of the safeguarding work that we do </w:t>
            </w:r>
          </w:p>
          <w:p w14:paraId="1543874D" w14:textId="77777777" w:rsidR="00BE2E73" w:rsidRPr="003001A1" w:rsidRDefault="00F55337" w:rsidP="003001A1">
            <w:pPr>
              <w:pStyle w:val="ListParagraph"/>
              <w:spacing w:line="360" w:lineRule="auto"/>
              <w:ind w:left="1163" w:hanging="443"/>
              <w:rPr>
                <w:rFonts w:ascii="Arial" w:hAnsi="Arial" w:cs="Arial"/>
                <w:i/>
                <w:sz w:val="24"/>
                <w:szCs w:val="24"/>
              </w:rPr>
            </w:pPr>
            <w:r w:rsidRPr="003001A1">
              <w:rPr>
                <w:rFonts w:ascii="Arial" w:hAnsi="Arial" w:cs="Arial"/>
                <w:sz w:val="24"/>
                <w:szCs w:val="24"/>
              </w:rPr>
              <w:t>4</w:t>
            </w:r>
            <w:r w:rsidR="00BE2E73" w:rsidRPr="003001A1">
              <w:rPr>
                <w:rFonts w:ascii="Arial" w:hAnsi="Arial" w:cs="Arial"/>
                <w:sz w:val="24"/>
                <w:szCs w:val="24"/>
              </w:rPr>
              <w:t xml:space="preserve">.10: Continuing to develop effective safeguarding in the Diocese </w:t>
            </w:r>
          </w:p>
          <w:p w14:paraId="297ED243" w14:textId="0BC7A66A" w:rsidR="00A830CF" w:rsidRDefault="00A830CF" w:rsidP="00A830CF">
            <w:pPr>
              <w:rPr>
                <w:rFonts w:ascii="Arial" w:hAnsi="Arial" w:cs="Arial"/>
                <w:b/>
                <w:sz w:val="24"/>
                <w:szCs w:val="24"/>
              </w:rPr>
            </w:pPr>
          </w:p>
          <w:p w14:paraId="0547DC45" w14:textId="77777777" w:rsidR="00065B66" w:rsidRPr="003001A1" w:rsidRDefault="00065B66" w:rsidP="00A830CF">
            <w:pPr>
              <w:rPr>
                <w:rFonts w:ascii="Arial" w:hAnsi="Arial" w:cs="Arial"/>
                <w:b/>
                <w:sz w:val="24"/>
                <w:szCs w:val="24"/>
              </w:rPr>
            </w:pPr>
          </w:p>
          <w:p w14:paraId="01551575" w14:textId="181176DC" w:rsidR="00A830CF" w:rsidRPr="003001A1" w:rsidRDefault="00723E93" w:rsidP="0078130F">
            <w:pPr>
              <w:pBdr>
                <w:top w:val="single" w:sz="4" w:space="1" w:color="auto"/>
                <w:left w:val="single" w:sz="4" w:space="4" w:color="auto"/>
                <w:bottom w:val="single" w:sz="4" w:space="1" w:color="auto"/>
                <w:right w:val="single" w:sz="4" w:space="4" w:color="auto"/>
              </w:pBdr>
              <w:shd w:val="clear" w:color="auto" w:fill="8DB3E2" w:themeFill="text2" w:themeFillTint="66"/>
              <w:rPr>
                <w:rFonts w:ascii="Arial" w:hAnsi="Arial" w:cs="Arial"/>
                <w:b/>
                <w:sz w:val="28"/>
                <w:szCs w:val="28"/>
              </w:rPr>
            </w:pPr>
            <w:r w:rsidRPr="003001A1">
              <w:rPr>
                <w:rFonts w:ascii="Arial" w:hAnsi="Arial" w:cs="Arial"/>
                <w:b/>
                <w:sz w:val="28"/>
                <w:szCs w:val="28"/>
              </w:rPr>
              <w:t>5</w:t>
            </w:r>
            <w:r w:rsidR="00A830CF" w:rsidRPr="003001A1">
              <w:rPr>
                <w:rFonts w:ascii="Arial" w:hAnsi="Arial" w:cs="Arial"/>
                <w:b/>
                <w:sz w:val="28"/>
                <w:szCs w:val="28"/>
              </w:rPr>
              <w:t>) Appendices:  essential documents referred to directly in this guidance</w:t>
            </w:r>
            <w:r w:rsidR="009200DA" w:rsidRPr="003001A1">
              <w:rPr>
                <w:rFonts w:ascii="Arial" w:hAnsi="Arial" w:cs="Arial"/>
                <w:b/>
                <w:sz w:val="28"/>
                <w:szCs w:val="28"/>
              </w:rPr>
              <w:t>,</w:t>
            </w:r>
            <w:r w:rsidR="00A830CF" w:rsidRPr="003001A1">
              <w:rPr>
                <w:rFonts w:ascii="Arial" w:hAnsi="Arial" w:cs="Arial"/>
                <w:b/>
                <w:sz w:val="28"/>
                <w:szCs w:val="28"/>
              </w:rPr>
              <w:t xml:space="preserve"> links</w:t>
            </w:r>
            <w:r w:rsidR="009200DA" w:rsidRPr="003001A1">
              <w:rPr>
                <w:rFonts w:ascii="Arial" w:hAnsi="Arial" w:cs="Arial"/>
                <w:b/>
                <w:sz w:val="28"/>
                <w:szCs w:val="28"/>
              </w:rPr>
              <w:t xml:space="preserve"> and additional supporting documents.</w:t>
            </w:r>
          </w:p>
          <w:p w14:paraId="3824D710" w14:textId="77777777" w:rsidR="00A830CF" w:rsidRPr="003001A1" w:rsidRDefault="00A830CF" w:rsidP="00A830CF">
            <w:pPr>
              <w:rPr>
                <w:rFonts w:ascii="Arial" w:hAnsi="Arial" w:cs="Arial"/>
                <w:b/>
                <w:sz w:val="24"/>
                <w:szCs w:val="24"/>
              </w:rPr>
            </w:pPr>
          </w:p>
          <w:p w14:paraId="785B4512" w14:textId="1E1C9E96" w:rsidR="00A830CF" w:rsidRPr="003001A1" w:rsidRDefault="009200DA" w:rsidP="00A830CF">
            <w:pPr>
              <w:rPr>
                <w:rFonts w:ascii="Arial" w:hAnsi="Arial" w:cs="Arial"/>
                <w:b/>
                <w:sz w:val="28"/>
                <w:szCs w:val="28"/>
              </w:rPr>
            </w:pPr>
            <w:r w:rsidRPr="003001A1">
              <w:rPr>
                <w:rFonts w:ascii="Arial" w:hAnsi="Arial" w:cs="Arial"/>
                <w:b/>
                <w:sz w:val="28"/>
                <w:szCs w:val="28"/>
              </w:rPr>
              <w:t>5</w:t>
            </w:r>
            <w:r w:rsidR="00A830CF" w:rsidRPr="003001A1">
              <w:rPr>
                <w:rFonts w:ascii="Arial" w:hAnsi="Arial" w:cs="Arial"/>
                <w:b/>
                <w:sz w:val="28"/>
                <w:szCs w:val="28"/>
              </w:rPr>
              <w:t xml:space="preserve">.1: Key national documents </w:t>
            </w:r>
          </w:p>
          <w:p w14:paraId="6075BB0C" w14:textId="77777777" w:rsidR="00C96DEC" w:rsidRPr="003001A1" w:rsidRDefault="00C96DEC" w:rsidP="00A830CF">
            <w:pPr>
              <w:rPr>
                <w:rFonts w:ascii="Arial" w:hAnsi="Arial" w:cs="Arial"/>
                <w:sz w:val="24"/>
                <w:szCs w:val="24"/>
              </w:rPr>
            </w:pPr>
          </w:p>
          <w:p w14:paraId="1F95B0C6" w14:textId="4FC4DC67"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 xml:space="preserve">.1.1: ‘Working Together to Safeguard Children – a guide to inter-agency working to safeguard and promote the welfare of children.’  2015 </w:t>
            </w:r>
          </w:p>
          <w:p w14:paraId="4CAB679B" w14:textId="77777777" w:rsidR="00A830CF" w:rsidRPr="003001A1" w:rsidRDefault="00A830CF" w:rsidP="003001A1">
            <w:pPr>
              <w:ind w:left="1447" w:hanging="709"/>
              <w:rPr>
                <w:rFonts w:ascii="Arial" w:hAnsi="Arial" w:cs="Arial"/>
                <w:sz w:val="24"/>
                <w:szCs w:val="24"/>
              </w:rPr>
            </w:pPr>
          </w:p>
          <w:p w14:paraId="66B290AE" w14:textId="760E81C1"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 xml:space="preserve">.1.2: ‘Care and Support Statutory Guidance - issued under the Care Act 2014’. Section 14: Adult Safeguarding </w:t>
            </w:r>
          </w:p>
          <w:p w14:paraId="6B654836" w14:textId="77777777" w:rsidR="00A830CF" w:rsidRPr="003001A1" w:rsidRDefault="00A830CF" w:rsidP="003001A1">
            <w:pPr>
              <w:ind w:left="1447" w:hanging="709"/>
              <w:rPr>
                <w:rFonts w:ascii="Arial" w:hAnsi="Arial" w:cs="Arial"/>
                <w:sz w:val="24"/>
                <w:szCs w:val="24"/>
              </w:rPr>
            </w:pPr>
          </w:p>
          <w:p w14:paraId="27903A20" w14:textId="5D3490C8"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 xml:space="preserve">.1.3: ‘Keeping children safe in education - Statutory guidance for schools and colleges.’ </w:t>
            </w:r>
            <w:r w:rsidR="006C6CB0" w:rsidRPr="003001A1">
              <w:rPr>
                <w:rFonts w:ascii="Arial" w:hAnsi="Arial" w:cs="Arial"/>
                <w:sz w:val="24"/>
                <w:szCs w:val="24"/>
              </w:rPr>
              <w:t>June</w:t>
            </w:r>
            <w:r w:rsidR="00A830CF" w:rsidRPr="003001A1">
              <w:rPr>
                <w:rFonts w:ascii="Arial" w:hAnsi="Arial" w:cs="Arial"/>
                <w:sz w:val="24"/>
                <w:szCs w:val="24"/>
              </w:rPr>
              <w:t xml:space="preserve"> 201</w:t>
            </w:r>
            <w:r w:rsidR="006C6CB0" w:rsidRPr="003001A1">
              <w:rPr>
                <w:rFonts w:ascii="Arial" w:hAnsi="Arial" w:cs="Arial"/>
                <w:sz w:val="24"/>
                <w:szCs w:val="24"/>
              </w:rPr>
              <w:t>6</w:t>
            </w:r>
            <w:r w:rsidR="00A830CF" w:rsidRPr="003001A1">
              <w:rPr>
                <w:rFonts w:ascii="Arial" w:hAnsi="Arial" w:cs="Arial"/>
                <w:sz w:val="24"/>
                <w:szCs w:val="24"/>
              </w:rPr>
              <w:t xml:space="preserve"> </w:t>
            </w:r>
          </w:p>
          <w:p w14:paraId="6312B6DD" w14:textId="77777777" w:rsidR="00A830CF" w:rsidRPr="003001A1" w:rsidRDefault="00A830CF" w:rsidP="003001A1">
            <w:pPr>
              <w:ind w:left="1447" w:hanging="709"/>
              <w:rPr>
                <w:rFonts w:ascii="Arial" w:hAnsi="Arial" w:cs="Arial"/>
                <w:sz w:val="24"/>
                <w:szCs w:val="24"/>
              </w:rPr>
            </w:pPr>
          </w:p>
          <w:p w14:paraId="5FFE22EF" w14:textId="6988E0B4"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 xml:space="preserve">.1.4: ‘Information sharing - advice for practitioners providing safeguarding services to children, young people, parents and carers’ March 2015 HM Government </w:t>
            </w:r>
          </w:p>
          <w:p w14:paraId="43214224" w14:textId="0DBF25EC" w:rsidR="009200DA" w:rsidRPr="003001A1" w:rsidRDefault="009200DA" w:rsidP="003001A1">
            <w:pPr>
              <w:ind w:left="1447" w:hanging="709"/>
              <w:rPr>
                <w:rFonts w:ascii="Arial" w:hAnsi="Arial" w:cs="Arial"/>
                <w:sz w:val="24"/>
                <w:szCs w:val="24"/>
              </w:rPr>
            </w:pPr>
          </w:p>
          <w:p w14:paraId="744BC5C0" w14:textId="77777777" w:rsidR="009200DA" w:rsidRPr="003001A1" w:rsidRDefault="009200DA" w:rsidP="003001A1">
            <w:pPr>
              <w:ind w:left="1447" w:hanging="709"/>
              <w:rPr>
                <w:rFonts w:ascii="Arial" w:hAnsi="Arial" w:cs="Arial"/>
                <w:sz w:val="24"/>
                <w:szCs w:val="24"/>
              </w:rPr>
            </w:pPr>
            <w:r w:rsidRPr="003001A1">
              <w:rPr>
                <w:rFonts w:ascii="Arial" w:hAnsi="Arial" w:cs="Arial"/>
                <w:sz w:val="24"/>
                <w:szCs w:val="24"/>
              </w:rPr>
              <w:t xml:space="preserve">5.1.5: ‘When to Suspect Child Maltreatment’ NICE guidelines.  Issued July 2009, modified March 2013 </w:t>
            </w:r>
          </w:p>
          <w:p w14:paraId="19EE3FBA" w14:textId="2BEC4FFB" w:rsidR="009200DA" w:rsidRPr="003001A1" w:rsidRDefault="009200DA" w:rsidP="009200DA">
            <w:pPr>
              <w:rPr>
                <w:rFonts w:ascii="Arial" w:hAnsi="Arial" w:cs="Arial"/>
              </w:rPr>
            </w:pPr>
          </w:p>
          <w:p w14:paraId="23C52501" w14:textId="18ACDC54" w:rsidR="009200DA" w:rsidRPr="003001A1" w:rsidRDefault="009200DA" w:rsidP="009200DA">
            <w:pPr>
              <w:rPr>
                <w:rFonts w:ascii="Arial" w:hAnsi="Arial" w:cs="Arial"/>
                <w:b/>
                <w:sz w:val="24"/>
                <w:szCs w:val="24"/>
              </w:rPr>
            </w:pPr>
            <w:r w:rsidRPr="003001A1">
              <w:rPr>
                <w:rFonts w:ascii="Arial" w:hAnsi="Arial" w:cs="Arial"/>
                <w:b/>
                <w:sz w:val="24"/>
                <w:szCs w:val="24"/>
              </w:rPr>
              <w:t>Additional supporting documents</w:t>
            </w:r>
          </w:p>
          <w:p w14:paraId="0B1FAE18" w14:textId="77777777" w:rsidR="009200DA" w:rsidRPr="003001A1" w:rsidRDefault="009200DA" w:rsidP="009200DA">
            <w:pPr>
              <w:rPr>
                <w:rFonts w:ascii="Arial" w:hAnsi="Arial" w:cs="Arial"/>
              </w:rPr>
            </w:pPr>
          </w:p>
          <w:p w14:paraId="16BCD967" w14:textId="4293BF40" w:rsidR="009200DA" w:rsidRPr="003001A1" w:rsidRDefault="009200DA" w:rsidP="003001A1">
            <w:pPr>
              <w:ind w:left="1447" w:hanging="709"/>
              <w:rPr>
                <w:rFonts w:ascii="Arial" w:hAnsi="Arial" w:cs="Arial"/>
                <w:sz w:val="24"/>
                <w:szCs w:val="24"/>
              </w:rPr>
            </w:pPr>
            <w:r w:rsidRPr="003001A1">
              <w:rPr>
                <w:rFonts w:ascii="Arial" w:hAnsi="Arial" w:cs="Arial"/>
                <w:sz w:val="24"/>
                <w:szCs w:val="24"/>
              </w:rPr>
              <w:t xml:space="preserve">5.1.6: ‘Mental Capacity Act 2005 – Code of Practice’ </w:t>
            </w:r>
          </w:p>
          <w:p w14:paraId="65ECFBB7" w14:textId="77777777" w:rsidR="009200DA" w:rsidRPr="003001A1" w:rsidRDefault="009200DA" w:rsidP="003001A1">
            <w:pPr>
              <w:ind w:left="1447" w:hanging="709"/>
              <w:rPr>
                <w:rFonts w:ascii="Arial" w:hAnsi="Arial" w:cs="Arial"/>
                <w:sz w:val="24"/>
                <w:szCs w:val="24"/>
              </w:rPr>
            </w:pPr>
          </w:p>
          <w:p w14:paraId="4F817744" w14:textId="520D587C" w:rsidR="009200DA" w:rsidRPr="003001A1" w:rsidRDefault="009200DA" w:rsidP="003001A1">
            <w:pPr>
              <w:ind w:left="1447" w:hanging="709"/>
              <w:rPr>
                <w:rFonts w:ascii="Arial" w:hAnsi="Arial" w:cs="Arial"/>
                <w:sz w:val="24"/>
                <w:szCs w:val="24"/>
              </w:rPr>
            </w:pPr>
            <w:r w:rsidRPr="003001A1">
              <w:rPr>
                <w:rFonts w:ascii="Arial" w:hAnsi="Arial" w:cs="Arial"/>
                <w:sz w:val="24"/>
                <w:szCs w:val="24"/>
              </w:rPr>
              <w:t xml:space="preserve">5.1.7: ‘Mental Capacity Act 2005 – Making Decisions when You Can’t’ </w:t>
            </w:r>
          </w:p>
          <w:p w14:paraId="34C95919" w14:textId="77777777" w:rsidR="009200DA" w:rsidRPr="003001A1" w:rsidRDefault="009200DA" w:rsidP="003001A1">
            <w:pPr>
              <w:ind w:left="1447" w:hanging="709"/>
              <w:rPr>
                <w:rFonts w:ascii="Arial" w:hAnsi="Arial" w:cs="Arial"/>
                <w:sz w:val="24"/>
                <w:szCs w:val="24"/>
              </w:rPr>
            </w:pPr>
          </w:p>
          <w:p w14:paraId="2B6BF56A" w14:textId="54F3E347" w:rsidR="009200DA" w:rsidRPr="003001A1" w:rsidRDefault="009200DA" w:rsidP="003001A1">
            <w:pPr>
              <w:ind w:left="1447" w:hanging="709"/>
              <w:rPr>
                <w:rFonts w:ascii="Arial" w:hAnsi="Arial" w:cs="Arial"/>
                <w:sz w:val="24"/>
                <w:szCs w:val="24"/>
              </w:rPr>
            </w:pPr>
            <w:r w:rsidRPr="003001A1">
              <w:rPr>
                <w:rFonts w:ascii="Arial" w:hAnsi="Arial" w:cs="Arial"/>
                <w:sz w:val="24"/>
                <w:szCs w:val="24"/>
              </w:rPr>
              <w:t xml:space="preserve">5.1.8: Human Rights Act 1998 </w:t>
            </w:r>
          </w:p>
          <w:p w14:paraId="67B2BB79" w14:textId="77777777" w:rsidR="009200DA" w:rsidRPr="003001A1" w:rsidRDefault="009200DA" w:rsidP="003001A1">
            <w:pPr>
              <w:ind w:left="1447" w:hanging="709"/>
              <w:rPr>
                <w:rFonts w:ascii="Arial" w:hAnsi="Arial" w:cs="Arial"/>
                <w:sz w:val="24"/>
                <w:szCs w:val="24"/>
              </w:rPr>
            </w:pPr>
          </w:p>
          <w:p w14:paraId="4ECEF43D" w14:textId="48B6C9BE" w:rsidR="009200DA" w:rsidRPr="003001A1" w:rsidRDefault="009200DA" w:rsidP="003001A1">
            <w:pPr>
              <w:ind w:left="1447" w:hanging="709"/>
              <w:rPr>
                <w:rFonts w:ascii="Arial" w:hAnsi="Arial" w:cs="Arial"/>
                <w:sz w:val="24"/>
                <w:szCs w:val="24"/>
              </w:rPr>
            </w:pPr>
            <w:r w:rsidRPr="003001A1">
              <w:rPr>
                <w:rFonts w:ascii="Arial" w:hAnsi="Arial" w:cs="Arial"/>
                <w:sz w:val="24"/>
                <w:szCs w:val="24"/>
              </w:rPr>
              <w:t>5.1.9: Data Protection Act 1998</w:t>
            </w:r>
          </w:p>
          <w:p w14:paraId="747C957C" w14:textId="77777777" w:rsidR="009200DA" w:rsidRPr="003001A1" w:rsidRDefault="009200DA" w:rsidP="003001A1">
            <w:pPr>
              <w:ind w:left="1447" w:hanging="709"/>
              <w:rPr>
                <w:rFonts w:ascii="Arial" w:hAnsi="Arial" w:cs="Arial"/>
                <w:sz w:val="24"/>
                <w:szCs w:val="24"/>
              </w:rPr>
            </w:pPr>
          </w:p>
          <w:p w14:paraId="6A7FA144" w14:textId="7DCFAB0C" w:rsidR="009200DA" w:rsidRPr="003001A1" w:rsidRDefault="009200DA" w:rsidP="003001A1">
            <w:pPr>
              <w:ind w:left="1447" w:hanging="709"/>
              <w:rPr>
                <w:rFonts w:ascii="Arial" w:hAnsi="Arial" w:cs="Arial"/>
                <w:sz w:val="24"/>
                <w:szCs w:val="24"/>
              </w:rPr>
            </w:pPr>
            <w:r w:rsidRPr="003001A1">
              <w:rPr>
                <w:rFonts w:ascii="Arial" w:hAnsi="Arial" w:cs="Arial"/>
                <w:sz w:val="24"/>
                <w:szCs w:val="24"/>
              </w:rPr>
              <w:t xml:space="preserve">5.1.10: </w:t>
            </w:r>
            <w:r w:rsidR="00065B66">
              <w:rPr>
                <w:rFonts w:ascii="Arial" w:hAnsi="Arial" w:cs="Arial"/>
                <w:sz w:val="24"/>
                <w:szCs w:val="24"/>
              </w:rPr>
              <w:t>Freedom of Information Act 2000</w:t>
            </w:r>
          </w:p>
          <w:p w14:paraId="3D5AAB35" w14:textId="77777777" w:rsidR="009200DA" w:rsidRPr="003001A1" w:rsidRDefault="009200DA" w:rsidP="009200DA">
            <w:pPr>
              <w:rPr>
                <w:rFonts w:ascii="Arial" w:hAnsi="Arial" w:cs="Arial"/>
              </w:rPr>
            </w:pPr>
          </w:p>
          <w:p w14:paraId="1592474E" w14:textId="6457B507" w:rsidR="00A830CF" w:rsidRDefault="00A830CF" w:rsidP="00492A00">
            <w:pPr>
              <w:tabs>
                <w:tab w:val="left" w:pos="2220"/>
              </w:tabs>
              <w:rPr>
                <w:rFonts w:ascii="Arial" w:hAnsi="Arial" w:cs="Arial"/>
                <w:sz w:val="24"/>
                <w:szCs w:val="24"/>
              </w:rPr>
            </w:pPr>
          </w:p>
          <w:p w14:paraId="13C8B027" w14:textId="619F9204" w:rsidR="00065B66" w:rsidRDefault="00065B66" w:rsidP="00492A00">
            <w:pPr>
              <w:tabs>
                <w:tab w:val="left" w:pos="2220"/>
              </w:tabs>
              <w:rPr>
                <w:rFonts w:ascii="Arial" w:hAnsi="Arial" w:cs="Arial"/>
                <w:sz w:val="24"/>
                <w:szCs w:val="24"/>
              </w:rPr>
            </w:pPr>
          </w:p>
          <w:p w14:paraId="41B197E4" w14:textId="57D8624B" w:rsidR="00065B66" w:rsidRDefault="00065B66" w:rsidP="00492A00">
            <w:pPr>
              <w:tabs>
                <w:tab w:val="left" w:pos="2220"/>
              </w:tabs>
              <w:rPr>
                <w:rFonts w:ascii="Arial" w:hAnsi="Arial" w:cs="Arial"/>
                <w:sz w:val="24"/>
                <w:szCs w:val="24"/>
              </w:rPr>
            </w:pPr>
          </w:p>
          <w:p w14:paraId="6FD6B71C" w14:textId="77777777" w:rsidR="00065B66" w:rsidRPr="003001A1" w:rsidRDefault="00065B66" w:rsidP="00492A00">
            <w:pPr>
              <w:tabs>
                <w:tab w:val="left" w:pos="2220"/>
              </w:tabs>
              <w:rPr>
                <w:rFonts w:ascii="Arial" w:hAnsi="Arial" w:cs="Arial"/>
                <w:sz w:val="24"/>
                <w:szCs w:val="24"/>
              </w:rPr>
            </w:pPr>
          </w:p>
          <w:p w14:paraId="27C63CE6" w14:textId="3AA8CA57" w:rsidR="00A830CF" w:rsidRPr="003001A1" w:rsidRDefault="009200DA" w:rsidP="00A830CF">
            <w:pPr>
              <w:rPr>
                <w:rFonts w:ascii="Arial" w:hAnsi="Arial" w:cs="Arial"/>
                <w:b/>
                <w:sz w:val="28"/>
                <w:szCs w:val="28"/>
              </w:rPr>
            </w:pPr>
            <w:r w:rsidRPr="003001A1">
              <w:rPr>
                <w:rFonts w:ascii="Arial" w:hAnsi="Arial" w:cs="Arial"/>
                <w:b/>
                <w:sz w:val="28"/>
                <w:szCs w:val="28"/>
              </w:rPr>
              <w:t>5</w:t>
            </w:r>
            <w:r w:rsidR="00A830CF" w:rsidRPr="003001A1">
              <w:rPr>
                <w:rFonts w:ascii="Arial" w:hAnsi="Arial" w:cs="Arial"/>
                <w:b/>
                <w:sz w:val="28"/>
                <w:szCs w:val="28"/>
              </w:rPr>
              <w:t xml:space="preserve">.2: National Church of England </w:t>
            </w:r>
            <w:r w:rsidR="00625550" w:rsidRPr="003001A1">
              <w:rPr>
                <w:rFonts w:ascii="Arial" w:hAnsi="Arial" w:cs="Arial"/>
                <w:b/>
                <w:sz w:val="28"/>
                <w:szCs w:val="28"/>
              </w:rPr>
              <w:t>policy and guidance documents</w:t>
            </w:r>
            <w:r w:rsidR="00A830CF" w:rsidRPr="003001A1">
              <w:rPr>
                <w:rFonts w:ascii="Arial" w:hAnsi="Arial" w:cs="Arial"/>
                <w:b/>
                <w:sz w:val="28"/>
                <w:szCs w:val="28"/>
              </w:rPr>
              <w:t xml:space="preserve"> </w:t>
            </w:r>
          </w:p>
          <w:p w14:paraId="7B1B1AEB" w14:textId="77777777" w:rsidR="00C96DEC" w:rsidRPr="003001A1" w:rsidRDefault="00C96DEC" w:rsidP="00A830CF">
            <w:pPr>
              <w:rPr>
                <w:rFonts w:ascii="Arial" w:hAnsi="Arial" w:cs="Arial"/>
                <w:sz w:val="24"/>
                <w:szCs w:val="24"/>
              </w:rPr>
            </w:pPr>
          </w:p>
          <w:p w14:paraId="59E4A1A1" w14:textId="77777777" w:rsidR="00625550" w:rsidRPr="003001A1" w:rsidRDefault="00625550" w:rsidP="00A830CF">
            <w:pPr>
              <w:rPr>
                <w:rFonts w:ascii="Arial" w:hAnsi="Arial" w:cs="Arial"/>
                <w:b/>
                <w:sz w:val="24"/>
                <w:szCs w:val="24"/>
              </w:rPr>
            </w:pPr>
            <w:r w:rsidRPr="003001A1">
              <w:rPr>
                <w:rFonts w:ascii="Arial" w:hAnsi="Arial" w:cs="Arial"/>
                <w:b/>
                <w:sz w:val="24"/>
                <w:szCs w:val="24"/>
              </w:rPr>
              <w:t>Policy</w:t>
            </w:r>
          </w:p>
          <w:p w14:paraId="33198BDC" w14:textId="77777777" w:rsidR="00625550" w:rsidRPr="003001A1" w:rsidRDefault="00625550" w:rsidP="00A830CF">
            <w:pPr>
              <w:rPr>
                <w:rFonts w:ascii="Arial" w:hAnsi="Arial" w:cs="Arial"/>
                <w:sz w:val="24"/>
                <w:szCs w:val="24"/>
              </w:rPr>
            </w:pPr>
          </w:p>
          <w:p w14:paraId="76173FC0" w14:textId="54A2C83F"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625550" w:rsidRPr="003001A1">
              <w:rPr>
                <w:rFonts w:ascii="Arial" w:hAnsi="Arial" w:cs="Arial"/>
                <w:sz w:val="24"/>
                <w:szCs w:val="24"/>
              </w:rPr>
              <w:t>1</w:t>
            </w:r>
            <w:r w:rsidR="00A830CF" w:rsidRPr="003001A1">
              <w:rPr>
                <w:rFonts w:ascii="Arial" w:hAnsi="Arial" w:cs="Arial"/>
                <w:sz w:val="24"/>
                <w:szCs w:val="24"/>
              </w:rPr>
              <w:t xml:space="preserve">: ‘Promoting a Safe Church - Policy for safeguarding adults in the Church of England’ </w:t>
            </w:r>
            <w:r w:rsidR="00494748" w:rsidRPr="003001A1">
              <w:rPr>
                <w:rFonts w:ascii="Arial" w:hAnsi="Arial" w:cs="Arial"/>
                <w:sz w:val="24"/>
                <w:szCs w:val="24"/>
              </w:rPr>
              <w:t>2006</w:t>
            </w:r>
          </w:p>
          <w:p w14:paraId="74F597DE" w14:textId="77777777" w:rsidR="00C96DEC" w:rsidRPr="003001A1" w:rsidRDefault="00C96DEC" w:rsidP="003001A1">
            <w:pPr>
              <w:ind w:left="1447" w:hanging="709"/>
              <w:rPr>
                <w:rFonts w:ascii="Arial" w:hAnsi="Arial" w:cs="Arial"/>
                <w:sz w:val="24"/>
                <w:szCs w:val="24"/>
              </w:rPr>
            </w:pPr>
          </w:p>
          <w:p w14:paraId="23CAE954" w14:textId="63D148CB" w:rsidR="00C96DEC"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625550" w:rsidRPr="003001A1">
              <w:rPr>
                <w:rFonts w:ascii="Arial" w:hAnsi="Arial" w:cs="Arial"/>
                <w:sz w:val="24"/>
                <w:szCs w:val="24"/>
              </w:rPr>
              <w:t>2</w:t>
            </w:r>
            <w:r w:rsidR="00A830CF" w:rsidRPr="003001A1">
              <w:rPr>
                <w:rFonts w:ascii="Arial" w:hAnsi="Arial" w:cs="Arial"/>
                <w:sz w:val="24"/>
                <w:szCs w:val="24"/>
              </w:rPr>
              <w:t>: ‘Protecting All God’s Children - The Policy for Safeguarding Children</w:t>
            </w:r>
            <w:r w:rsidR="00813A08">
              <w:rPr>
                <w:rFonts w:ascii="Arial" w:hAnsi="Arial" w:cs="Arial"/>
                <w:sz w:val="24"/>
                <w:szCs w:val="24"/>
              </w:rPr>
              <w:t xml:space="preserve"> </w:t>
            </w:r>
            <w:r w:rsidR="00A830CF" w:rsidRPr="003001A1">
              <w:rPr>
                <w:rFonts w:ascii="Arial" w:hAnsi="Arial" w:cs="Arial"/>
                <w:sz w:val="24"/>
                <w:szCs w:val="24"/>
              </w:rPr>
              <w:t xml:space="preserve">in the Church of England’ 4th Ed. 2010 </w:t>
            </w:r>
          </w:p>
          <w:p w14:paraId="3A6603E6" w14:textId="77777777" w:rsidR="00A830CF" w:rsidRPr="003001A1" w:rsidRDefault="00A830CF" w:rsidP="003001A1">
            <w:pPr>
              <w:ind w:left="1447" w:hanging="709"/>
              <w:rPr>
                <w:rFonts w:ascii="Arial" w:hAnsi="Arial" w:cs="Arial"/>
                <w:sz w:val="24"/>
                <w:szCs w:val="24"/>
              </w:rPr>
            </w:pPr>
          </w:p>
          <w:p w14:paraId="76B053DC" w14:textId="0406DB13"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813A08">
              <w:rPr>
                <w:rFonts w:ascii="Arial" w:hAnsi="Arial" w:cs="Arial"/>
                <w:sz w:val="24"/>
                <w:szCs w:val="24"/>
              </w:rPr>
              <w:t>3</w:t>
            </w:r>
            <w:r w:rsidR="00A830CF" w:rsidRPr="003001A1">
              <w:rPr>
                <w:rFonts w:ascii="Arial" w:hAnsi="Arial" w:cs="Arial"/>
                <w:sz w:val="24"/>
                <w:szCs w:val="24"/>
              </w:rPr>
              <w:t xml:space="preserve">: ‘Responding Well to those who have been Sexually Abused – Policy and Guidance for the Church of England’ 2011 </w:t>
            </w:r>
          </w:p>
          <w:p w14:paraId="658E1FCC" w14:textId="77777777" w:rsidR="00C96DEC" w:rsidRPr="003001A1" w:rsidRDefault="00C96DEC" w:rsidP="003001A1">
            <w:pPr>
              <w:ind w:left="1447" w:hanging="709"/>
              <w:rPr>
                <w:rFonts w:ascii="Arial" w:hAnsi="Arial" w:cs="Arial"/>
                <w:sz w:val="24"/>
                <w:szCs w:val="24"/>
              </w:rPr>
            </w:pPr>
          </w:p>
          <w:p w14:paraId="1866BF23" w14:textId="026DCCCA"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813A08">
              <w:rPr>
                <w:rFonts w:ascii="Arial" w:hAnsi="Arial" w:cs="Arial"/>
                <w:sz w:val="24"/>
                <w:szCs w:val="24"/>
              </w:rPr>
              <w:t>4</w:t>
            </w:r>
            <w:r w:rsidR="00A830CF" w:rsidRPr="003001A1">
              <w:rPr>
                <w:rFonts w:ascii="Arial" w:hAnsi="Arial" w:cs="Arial"/>
                <w:sz w:val="24"/>
                <w:szCs w:val="24"/>
              </w:rPr>
              <w:t xml:space="preserve">: ‘Responding to Domestic Abuse - guidelines for those with pastoral responsibility’ 2006 </w:t>
            </w:r>
          </w:p>
          <w:p w14:paraId="40F26751" w14:textId="1CBDE6F8" w:rsidR="009200DA" w:rsidRPr="003001A1" w:rsidRDefault="009200DA" w:rsidP="00A830CF">
            <w:pPr>
              <w:rPr>
                <w:rFonts w:ascii="Arial" w:hAnsi="Arial" w:cs="Arial"/>
                <w:sz w:val="24"/>
                <w:szCs w:val="24"/>
              </w:rPr>
            </w:pPr>
          </w:p>
          <w:p w14:paraId="1F53A90D" w14:textId="77777777" w:rsidR="00A830CF" w:rsidRPr="003001A1" w:rsidRDefault="00A830CF" w:rsidP="00A830CF">
            <w:pPr>
              <w:rPr>
                <w:rFonts w:ascii="Arial" w:hAnsi="Arial" w:cs="Arial"/>
                <w:b/>
                <w:sz w:val="24"/>
                <w:szCs w:val="24"/>
              </w:rPr>
            </w:pPr>
            <w:r w:rsidRPr="003001A1">
              <w:rPr>
                <w:rFonts w:ascii="Arial" w:hAnsi="Arial" w:cs="Arial"/>
                <w:b/>
                <w:sz w:val="24"/>
                <w:szCs w:val="24"/>
              </w:rPr>
              <w:t>Practice guidance</w:t>
            </w:r>
          </w:p>
          <w:p w14:paraId="67892A24" w14:textId="77777777" w:rsidR="00C96DEC" w:rsidRPr="003001A1" w:rsidRDefault="00C96DEC" w:rsidP="00A830CF">
            <w:pPr>
              <w:rPr>
                <w:rFonts w:ascii="Arial" w:hAnsi="Arial" w:cs="Arial"/>
                <w:sz w:val="24"/>
                <w:szCs w:val="24"/>
              </w:rPr>
            </w:pPr>
          </w:p>
          <w:p w14:paraId="14229FCA" w14:textId="3C08D64B"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813A08">
              <w:rPr>
                <w:rFonts w:ascii="Arial" w:hAnsi="Arial" w:cs="Arial"/>
                <w:sz w:val="24"/>
                <w:szCs w:val="24"/>
              </w:rPr>
              <w:t>5</w:t>
            </w:r>
            <w:r w:rsidR="00A830CF" w:rsidRPr="003001A1">
              <w:rPr>
                <w:rFonts w:ascii="Arial" w:hAnsi="Arial" w:cs="Arial"/>
                <w:sz w:val="24"/>
                <w:szCs w:val="24"/>
              </w:rPr>
              <w:t xml:space="preserve">: ‘Responding to Serious Safeguarding Situations’ (2015) </w:t>
            </w:r>
          </w:p>
          <w:p w14:paraId="0F58D3C4" w14:textId="77777777" w:rsidR="00A830CF" w:rsidRPr="003001A1" w:rsidRDefault="00A830CF" w:rsidP="003001A1">
            <w:pPr>
              <w:ind w:left="1447" w:hanging="709"/>
              <w:rPr>
                <w:rFonts w:ascii="Arial" w:hAnsi="Arial" w:cs="Arial"/>
                <w:sz w:val="24"/>
                <w:szCs w:val="24"/>
              </w:rPr>
            </w:pPr>
          </w:p>
          <w:p w14:paraId="5DC0AF56" w14:textId="1231E15B"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813A08">
              <w:rPr>
                <w:rFonts w:ascii="Arial" w:hAnsi="Arial" w:cs="Arial"/>
                <w:sz w:val="24"/>
                <w:szCs w:val="24"/>
              </w:rPr>
              <w:t>6</w:t>
            </w:r>
            <w:r w:rsidR="00A830CF" w:rsidRPr="003001A1">
              <w:rPr>
                <w:rFonts w:ascii="Arial" w:hAnsi="Arial" w:cs="Arial"/>
                <w:sz w:val="24"/>
                <w:szCs w:val="24"/>
              </w:rPr>
              <w:t>: ‘Risk Assessment for Individuals who may Pose Risk to Children or Adults</w:t>
            </w:r>
            <w:r w:rsidR="00494748" w:rsidRPr="003001A1">
              <w:rPr>
                <w:rFonts w:ascii="Arial" w:hAnsi="Arial" w:cs="Arial"/>
                <w:sz w:val="24"/>
                <w:szCs w:val="24"/>
              </w:rPr>
              <w:t>’</w:t>
            </w:r>
            <w:r w:rsidR="00A830CF" w:rsidRPr="003001A1">
              <w:rPr>
                <w:rFonts w:ascii="Arial" w:hAnsi="Arial" w:cs="Arial"/>
                <w:sz w:val="24"/>
                <w:szCs w:val="24"/>
              </w:rPr>
              <w:t xml:space="preserve"> (2015) </w:t>
            </w:r>
          </w:p>
          <w:p w14:paraId="44136BBB" w14:textId="77777777" w:rsidR="00A830CF" w:rsidRPr="003001A1" w:rsidRDefault="00A830CF" w:rsidP="003001A1">
            <w:pPr>
              <w:ind w:left="1447" w:hanging="709"/>
              <w:rPr>
                <w:rFonts w:ascii="Arial" w:hAnsi="Arial" w:cs="Arial"/>
                <w:sz w:val="24"/>
                <w:szCs w:val="24"/>
              </w:rPr>
            </w:pPr>
          </w:p>
          <w:p w14:paraId="3818B795" w14:textId="1F321B39"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813A08">
              <w:rPr>
                <w:rFonts w:ascii="Arial" w:hAnsi="Arial" w:cs="Arial"/>
                <w:sz w:val="24"/>
                <w:szCs w:val="24"/>
              </w:rPr>
              <w:t>7</w:t>
            </w:r>
            <w:r w:rsidR="00A830CF" w:rsidRPr="003001A1">
              <w:rPr>
                <w:rFonts w:ascii="Arial" w:hAnsi="Arial" w:cs="Arial"/>
                <w:sz w:val="24"/>
                <w:szCs w:val="24"/>
              </w:rPr>
              <w:t>: ‘Safer Recruitment’ (201</w:t>
            </w:r>
            <w:r w:rsidR="006C6CB0" w:rsidRPr="003001A1">
              <w:rPr>
                <w:rFonts w:ascii="Arial" w:hAnsi="Arial" w:cs="Arial"/>
                <w:sz w:val="24"/>
                <w:szCs w:val="24"/>
              </w:rPr>
              <w:t>6</w:t>
            </w:r>
            <w:r w:rsidR="00A830CF" w:rsidRPr="003001A1">
              <w:rPr>
                <w:rFonts w:ascii="Arial" w:hAnsi="Arial" w:cs="Arial"/>
                <w:sz w:val="24"/>
                <w:szCs w:val="24"/>
              </w:rPr>
              <w:t xml:space="preserve">) </w:t>
            </w:r>
          </w:p>
          <w:p w14:paraId="27479005" w14:textId="77777777" w:rsidR="00A830CF" w:rsidRPr="003001A1" w:rsidRDefault="00A830CF" w:rsidP="003001A1">
            <w:pPr>
              <w:ind w:left="1447" w:hanging="709"/>
              <w:rPr>
                <w:rFonts w:ascii="Arial" w:hAnsi="Arial" w:cs="Arial"/>
                <w:sz w:val="24"/>
                <w:szCs w:val="24"/>
              </w:rPr>
            </w:pPr>
          </w:p>
          <w:p w14:paraId="7F6CCED4" w14:textId="37441254" w:rsidR="00A830CF"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w:t>
            </w:r>
            <w:r w:rsidR="00813A08">
              <w:rPr>
                <w:rFonts w:ascii="Arial" w:hAnsi="Arial" w:cs="Arial"/>
                <w:sz w:val="24"/>
                <w:szCs w:val="24"/>
              </w:rPr>
              <w:t>8</w:t>
            </w:r>
            <w:r w:rsidR="00A830CF" w:rsidRPr="003001A1">
              <w:rPr>
                <w:rFonts w:ascii="Arial" w:hAnsi="Arial" w:cs="Arial"/>
                <w:sz w:val="24"/>
                <w:szCs w:val="24"/>
              </w:rPr>
              <w:t xml:space="preserve">: ‘Safeguarding in Religious Communities’ (2015) </w:t>
            </w:r>
          </w:p>
          <w:p w14:paraId="012C0E7D" w14:textId="0B4F7B72" w:rsidR="006C6CB0" w:rsidRPr="003001A1" w:rsidRDefault="006C6CB0" w:rsidP="003001A1">
            <w:pPr>
              <w:ind w:left="1447" w:hanging="709"/>
              <w:rPr>
                <w:rFonts w:ascii="Arial" w:hAnsi="Arial" w:cs="Arial"/>
                <w:sz w:val="24"/>
                <w:szCs w:val="24"/>
              </w:rPr>
            </w:pPr>
          </w:p>
          <w:p w14:paraId="033F81B6" w14:textId="036C5A47" w:rsidR="006C6CB0" w:rsidRPr="003001A1" w:rsidRDefault="009200DA" w:rsidP="003001A1">
            <w:pPr>
              <w:ind w:left="1447" w:hanging="709"/>
              <w:rPr>
                <w:rFonts w:ascii="Arial" w:hAnsi="Arial" w:cs="Arial"/>
                <w:sz w:val="24"/>
                <w:szCs w:val="24"/>
              </w:rPr>
            </w:pPr>
            <w:r w:rsidRPr="003001A1">
              <w:rPr>
                <w:rFonts w:ascii="Arial" w:hAnsi="Arial" w:cs="Arial"/>
                <w:sz w:val="24"/>
                <w:szCs w:val="24"/>
              </w:rPr>
              <w:t>5</w:t>
            </w:r>
            <w:r w:rsidR="006C6CB0" w:rsidRPr="003001A1">
              <w:rPr>
                <w:rFonts w:ascii="Arial" w:hAnsi="Arial" w:cs="Arial"/>
                <w:sz w:val="24"/>
                <w:szCs w:val="24"/>
              </w:rPr>
              <w:t>.2.</w:t>
            </w:r>
            <w:r w:rsidR="00813A08">
              <w:rPr>
                <w:rFonts w:ascii="Arial" w:hAnsi="Arial" w:cs="Arial"/>
                <w:sz w:val="24"/>
                <w:szCs w:val="24"/>
              </w:rPr>
              <w:t>9</w:t>
            </w:r>
            <w:r w:rsidR="006C6CB0" w:rsidRPr="003001A1">
              <w:rPr>
                <w:rFonts w:ascii="Arial" w:hAnsi="Arial" w:cs="Arial"/>
                <w:sz w:val="24"/>
                <w:szCs w:val="24"/>
              </w:rPr>
              <w:t>: ‘Safeguarding Learning and Development Framework’ (2016)</w:t>
            </w:r>
          </w:p>
          <w:p w14:paraId="0C479201" w14:textId="77777777" w:rsidR="00A830CF" w:rsidRPr="003001A1" w:rsidRDefault="00A830CF" w:rsidP="00A830CF">
            <w:pPr>
              <w:rPr>
                <w:rFonts w:ascii="Arial" w:hAnsi="Arial" w:cs="Arial"/>
                <w:sz w:val="24"/>
                <w:szCs w:val="24"/>
              </w:rPr>
            </w:pPr>
          </w:p>
          <w:p w14:paraId="30B8F4ED" w14:textId="77777777" w:rsidR="00A830CF" w:rsidRPr="003001A1" w:rsidRDefault="00A830CF" w:rsidP="00A830CF">
            <w:pPr>
              <w:rPr>
                <w:rFonts w:ascii="Arial" w:hAnsi="Arial" w:cs="Arial"/>
                <w:b/>
                <w:sz w:val="24"/>
                <w:szCs w:val="24"/>
              </w:rPr>
            </w:pPr>
            <w:r w:rsidRPr="003001A1">
              <w:rPr>
                <w:rFonts w:ascii="Arial" w:hAnsi="Arial" w:cs="Arial"/>
                <w:b/>
                <w:sz w:val="24"/>
                <w:szCs w:val="24"/>
              </w:rPr>
              <w:t>Joint Practice with The Methodist Church</w:t>
            </w:r>
          </w:p>
          <w:p w14:paraId="4298E34B" w14:textId="77777777" w:rsidR="00C96DEC" w:rsidRPr="003001A1" w:rsidRDefault="00C96DEC" w:rsidP="00A830CF">
            <w:pPr>
              <w:rPr>
                <w:rFonts w:ascii="Arial" w:hAnsi="Arial" w:cs="Arial"/>
                <w:sz w:val="24"/>
                <w:szCs w:val="24"/>
              </w:rPr>
            </w:pPr>
          </w:p>
          <w:p w14:paraId="7E547AC0" w14:textId="7C96BCC8" w:rsidR="00A830CF" w:rsidRPr="003001A1" w:rsidRDefault="009200DA" w:rsidP="003001A1">
            <w:pPr>
              <w:ind w:left="1588" w:hanging="850"/>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.2.1</w:t>
            </w:r>
            <w:r w:rsidR="00813A08">
              <w:rPr>
                <w:rFonts w:ascii="Arial" w:hAnsi="Arial" w:cs="Arial"/>
                <w:sz w:val="24"/>
                <w:szCs w:val="24"/>
              </w:rPr>
              <w:t>0</w:t>
            </w:r>
            <w:r w:rsidR="00A830CF" w:rsidRPr="003001A1">
              <w:rPr>
                <w:rFonts w:ascii="Arial" w:hAnsi="Arial" w:cs="Arial"/>
                <w:sz w:val="24"/>
                <w:szCs w:val="24"/>
              </w:rPr>
              <w:t xml:space="preserve">: ‘Safeguarding Records: Joint Practice Guidance for the Church of England and the Methodist Church’ (2015) </w:t>
            </w:r>
          </w:p>
          <w:p w14:paraId="09F61509" w14:textId="77777777" w:rsidR="00A830CF" w:rsidRPr="003001A1" w:rsidRDefault="00A830CF" w:rsidP="003001A1">
            <w:pPr>
              <w:ind w:left="1588" w:hanging="850"/>
              <w:rPr>
                <w:rFonts w:ascii="Arial" w:hAnsi="Arial" w:cs="Arial"/>
                <w:sz w:val="24"/>
                <w:szCs w:val="24"/>
              </w:rPr>
            </w:pPr>
          </w:p>
          <w:p w14:paraId="4091A25B" w14:textId="1912BDB2" w:rsidR="00A830CF" w:rsidRPr="003001A1" w:rsidRDefault="009200DA" w:rsidP="003001A1">
            <w:pPr>
              <w:ind w:left="1588" w:hanging="850"/>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.2.1</w:t>
            </w:r>
            <w:r w:rsidR="00813A08">
              <w:rPr>
                <w:rFonts w:ascii="Arial" w:hAnsi="Arial" w:cs="Arial"/>
                <w:sz w:val="24"/>
                <w:szCs w:val="24"/>
              </w:rPr>
              <w:t>1</w:t>
            </w:r>
            <w:r w:rsidR="00A830CF" w:rsidRPr="003001A1">
              <w:rPr>
                <w:rFonts w:ascii="Arial" w:hAnsi="Arial" w:cs="Arial"/>
                <w:sz w:val="24"/>
                <w:szCs w:val="24"/>
              </w:rPr>
              <w:t xml:space="preserve">: ‘Safeguarding Guidance for Single Congregation Local Ecumenical Partnerships’ (2015) </w:t>
            </w:r>
          </w:p>
          <w:p w14:paraId="2E0E5DB8" w14:textId="77777777" w:rsidR="00A830CF" w:rsidRPr="003001A1" w:rsidRDefault="00A830CF" w:rsidP="00A830CF">
            <w:pPr>
              <w:rPr>
                <w:rFonts w:ascii="Arial" w:hAnsi="Arial" w:cs="Arial"/>
                <w:sz w:val="24"/>
                <w:szCs w:val="24"/>
              </w:rPr>
            </w:pPr>
          </w:p>
          <w:p w14:paraId="0C0B4E9C" w14:textId="63C9503B" w:rsidR="005775E7" w:rsidRPr="003001A1" w:rsidRDefault="005775E7" w:rsidP="005775E7">
            <w:pPr>
              <w:rPr>
                <w:rFonts w:ascii="Arial" w:hAnsi="Arial" w:cs="Arial"/>
                <w:b/>
                <w:sz w:val="24"/>
                <w:szCs w:val="24"/>
              </w:rPr>
            </w:pPr>
            <w:r w:rsidRPr="003001A1">
              <w:rPr>
                <w:rFonts w:ascii="Arial" w:hAnsi="Arial" w:cs="Arial"/>
                <w:b/>
                <w:sz w:val="24"/>
                <w:szCs w:val="24"/>
              </w:rPr>
              <w:t>Additional supporting documents/resources</w:t>
            </w:r>
          </w:p>
          <w:p w14:paraId="28D37038" w14:textId="66972489" w:rsidR="005775E7" w:rsidRPr="003001A1" w:rsidRDefault="005775E7" w:rsidP="005775E7">
            <w:pPr>
              <w:rPr>
                <w:rFonts w:ascii="Arial" w:hAnsi="Arial" w:cs="Arial"/>
                <w:sz w:val="24"/>
                <w:szCs w:val="24"/>
              </w:rPr>
            </w:pPr>
          </w:p>
          <w:p w14:paraId="59402D92" w14:textId="6120213F" w:rsidR="005775E7" w:rsidRPr="003001A1" w:rsidRDefault="005775E7" w:rsidP="003001A1">
            <w:pPr>
              <w:ind w:left="1730" w:hanging="992"/>
              <w:rPr>
                <w:rFonts w:ascii="Arial" w:hAnsi="Arial" w:cs="Arial"/>
                <w:sz w:val="24"/>
                <w:szCs w:val="24"/>
              </w:rPr>
            </w:pPr>
            <w:r w:rsidRPr="003001A1">
              <w:rPr>
                <w:rFonts w:ascii="Arial" w:hAnsi="Arial" w:cs="Arial"/>
                <w:sz w:val="24"/>
                <w:szCs w:val="24"/>
              </w:rPr>
              <w:t>5.2.1</w:t>
            </w:r>
            <w:r w:rsidR="00A07540">
              <w:rPr>
                <w:rFonts w:ascii="Arial" w:hAnsi="Arial" w:cs="Arial"/>
                <w:sz w:val="24"/>
                <w:szCs w:val="24"/>
              </w:rPr>
              <w:t>2</w:t>
            </w:r>
            <w:r w:rsidRPr="003001A1">
              <w:rPr>
                <w:rFonts w:ascii="Arial" w:hAnsi="Arial" w:cs="Arial"/>
                <w:sz w:val="24"/>
                <w:szCs w:val="24"/>
              </w:rPr>
              <w:t>: Guidelines for the Professional Conduct of Clergy</w:t>
            </w:r>
          </w:p>
          <w:p w14:paraId="0E2119A7" w14:textId="77777777" w:rsidR="005775E7" w:rsidRPr="003001A1" w:rsidRDefault="005775E7" w:rsidP="003001A1">
            <w:pPr>
              <w:ind w:left="1730" w:hanging="992"/>
              <w:rPr>
                <w:rFonts w:ascii="Arial" w:hAnsi="Arial" w:cs="Arial"/>
                <w:sz w:val="24"/>
                <w:szCs w:val="24"/>
              </w:rPr>
            </w:pPr>
          </w:p>
          <w:p w14:paraId="26E1C674" w14:textId="7537A4BF" w:rsidR="005775E7" w:rsidRPr="003001A1" w:rsidRDefault="005775E7" w:rsidP="003001A1">
            <w:pPr>
              <w:ind w:left="1730" w:hanging="992"/>
              <w:rPr>
                <w:rFonts w:ascii="Arial" w:hAnsi="Arial" w:cs="Arial"/>
                <w:sz w:val="24"/>
                <w:szCs w:val="24"/>
              </w:rPr>
            </w:pPr>
            <w:r w:rsidRPr="003001A1">
              <w:rPr>
                <w:rFonts w:ascii="Arial" w:hAnsi="Arial" w:cs="Arial"/>
                <w:sz w:val="24"/>
                <w:szCs w:val="24"/>
              </w:rPr>
              <w:t>5.2.1</w:t>
            </w:r>
            <w:r w:rsidR="00A07540">
              <w:rPr>
                <w:rFonts w:ascii="Arial" w:hAnsi="Arial" w:cs="Arial"/>
                <w:sz w:val="24"/>
                <w:szCs w:val="24"/>
              </w:rPr>
              <w:t>3</w:t>
            </w:r>
            <w:r w:rsidRPr="003001A1">
              <w:rPr>
                <w:rFonts w:ascii="Arial" w:hAnsi="Arial" w:cs="Arial"/>
                <w:sz w:val="24"/>
                <w:szCs w:val="24"/>
              </w:rPr>
              <w:t>: Dignity at Work working together to reduce incidence of bullying and harassment (2008)</w:t>
            </w:r>
          </w:p>
          <w:p w14:paraId="3E871F1E" w14:textId="77777777" w:rsidR="005775E7" w:rsidRPr="003001A1" w:rsidRDefault="005775E7" w:rsidP="003001A1">
            <w:pPr>
              <w:ind w:left="1730" w:hanging="992"/>
              <w:rPr>
                <w:rFonts w:ascii="Arial" w:hAnsi="Arial" w:cs="Arial"/>
                <w:sz w:val="24"/>
                <w:szCs w:val="24"/>
              </w:rPr>
            </w:pPr>
          </w:p>
          <w:p w14:paraId="71C05D16" w14:textId="7E0F4EE3" w:rsidR="00A07540" w:rsidRDefault="005775E7" w:rsidP="00A07540">
            <w:pPr>
              <w:ind w:left="1730" w:hanging="992"/>
              <w:rPr>
                <w:rFonts w:ascii="Arial" w:hAnsi="Arial" w:cs="Arial"/>
                <w:sz w:val="24"/>
                <w:szCs w:val="24"/>
              </w:rPr>
            </w:pPr>
            <w:r w:rsidRPr="003001A1">
              <w:rPr>
                <w:rFonts w:ascii="Arial" w:hAnsi="Arial" w:cs="Arial"/>
                <w:sz w:val="24"/>
                <w:szCs w:val="24"/>
              </w:rPr>
              <w:t>5.2.1</w:t>
            </w:r>
            <w:r w:rsidR="00A07540">
              <w:rPr>
                <w:rFonts w:ascii="Arial" w:hAnsi="Arial" w:cs="Arial"/>
                <w:sz w:val="24"/>
                <w:szCs w:val="24"/>
              </w:rPr>
              <w:t>4</w:t>
            </w:r>
            <w:r w:rsidRPr="003001A1">
              <w:rPr>
                <w:rFonts w:ascii="Arial" w:hAnsi="Arial" w:cs="Arial"/>
                <w:sz w:val="24"/>
                <w:szCs w:val="24"/>
              </w:rPr>
              <w:t>: Contact Management System</w:t>
            </w:r>
          </w:p>
          <w:p w14:paraId="29FFEB40" w14:textId="77777777" w:rsidR="00A07540" w:rsidRDefault="00A07540" w:rsidP="00A07540">
            <w:pPr>
              <w:ind w:left="1730" w:hanging="992"/>
              <w:rPr>
                <w:rFonts w:ascii="Arial" w:hAnsi="Arial" w:cs="Arial"/>
                <w:sz w:val="24"/>
                <w:szCs w:val="24"/>
              </w:rPr>
            </w:pPr>
          </w:p>
          <w:p w14:paraId="4DB9E708" w14:textId="167E8842" w:rsidR="00A07540" w:rsidRPr="003001A1" w:rsidRDefault="00A07540" w:rsidP="00A07540">
            <w:pPr>
              <w:ind w:left="1730" w:hanging="992"/>
              <w:rPr>
                <w:rFonts w:ascii="Arial" w:hAnsi="Arial" w:cs="Arial"/>
                <w:sz w:val="24"/>
                <w:szCs w:val="24"/>
              </w:rPr>
            </w:pPr>
            <w:r w:rsidRPr="003001A1">
              <w:rPr>
                <w:rFonts w:ascii="Arial" w:hAnsi="Arial" w:cs="Arial"/>
                <w:sz w:val="24"/>
                <w:szCs w:val="24"/>
              </w:rPr>
              <w:t>5.2.1</w:t>
            </w:r>
            <w:r>
              <w:rPr>
                <w:rFonts w:ascii="Arial" w:hAnsi="Arial" w:cs="Arial"/>
                <w:sz w:val="24"/>
                <w:szCs w:val="24"/>
              </w:rPr>
              <w:t>5</w:t>
            </w:r>
            <w:r w:rsidRPr="003001A1">
              <w:rPr>
                <w:rFonts w:ascii="Arial" w:hAnsi="Arial" w:cs="Arial"/>
                <w:sz w:val="24"/>
                <w:szCs w:val="24"/>
              </w:rPr>
              <w:t>: Church of England: Resources for Dioceses</w:t>
            </w:r>
          </w:p>
          <w:p w14:paraId="77B79851" w14:textId="17077EC9" w:rsidR="00A07540" w:rsidRPr="00A07540" w:rsidRDefault="00A07540" w:rsidP="00A07540">
            <w:pPr>
              <w:ind w:left="2581" w:hanging="993"/>
              <w:rPr>
                <w:rFonts w:ascii="Arial" w:hAnsi="Arial" w:cs="Arial"/>
                <w:sz w:val="24"/>
                <w:szCs w:val="24"/>
              </w:rPr>
            </w:pPr>
            <w:r w:rsidRPr="00A07540">
              <w:rPr>
                <w:rFonts w:ascii="Arial" w:hAnsi="Arial" w:cs="Arial"/>
                <w:sz w:val="24"/>
                <w:szCs w:val="24"/>
              </w:rPr>
              <w:t>5.2.1</w:t>
            </w:r>
            <w:r>
              <w:rPr>
                <w:rFonts w:ascii="Arial" w:hAnsi="Arial" w:cs="Arial"/>
                <w:sz w:val="24"/>
                <w:szCs w:val="24"/>
              </w:rPr>
              <w:t>5</w:t>
            </w:r>
            <w:r w:rsidRPr="00A07540">
              <w:rPr>
                <w:rFonts w:ascii="Arial" w:hAnsi="Arial" w:cs="Arial"/>
                <w:sz w:val="24"/>
                <w:szCs w:val="24"/>
              </w:rPr>
              <w:t xml:space="preserve">a: Church of England national website – safeguarding pages: </w:t>
            </w:r>
          </w:p>
          <w:p w14:paraId="6FE10A7A" w14:textId="6576C06C" w:rsidR="00A07540" w:rsidRPr="003001A1" w:rsidRDefault="00A07540" w:rsidP="00A07540">
            <w:pPr>
              <w:ind w:left="2581" w:hanging="993"/>
              <w:rPr>
                <w:rFonts w:ascii="Arial" w:hAnsi="Arial" w:cs="Arial"/>
                <w:sz w:val="24"/>
                <w:szCs w:val="24"/>
              </w:rPr>
            </w:pPr>
            <w:r w:rsidRPr="00A07540">
              <w:rPr>
                <w:rFonts w:ascii="Arial" w:hAnsi="Arial" w:cs="Arial"/>
                <w:sz w:val="24"/>
                <w:szCs w:val="24"/>
              </w:rPr>
              <w:lastRenderedPageBreak/>
              <w:t>5.2.1</w:t>
            </w:r>
            <w:r>
              <w:rPr>
                <w:rFonts w:ascii="Arial" w:hAnsi="Arial" w:cs="Arial"/>
                <w:sz w:val="24"/>
                <w:szCs w:val="24"/>
              </w:rPr>
              <w:t>5</w:t>
            </w:r>
            <w:r w:rsidRPr="00A07540">
              <w:rPr>
                <w:rFonts w:ascii="Arial" w:hAnsi="Arial" w:cs="Arial"/>
                <w:sz w:val="24"/>
                <w:szCs w:val="24"/>
              </w:rPr>
              <w:t>b: Church of England: safeguarding national policy, procedures and practice guidance:</w:t>
            </w:r>
          </w:p>
          <w:p w14:paraId="60C1869B" w14:textId="6E81A244" w:rsidR="005775E7" w:rsidRPr="003001A1" w:rsidRDefault="005775E7" w:rsidP="003001A1">
            <w:pPr>
              <w:ind w:left="1730" w:hanging="992"/>
              <w:rPr>
                <w:rFonts w:ascii="Arial" w:hAnsi="Arial" w:cs="Arial"/>
                <w:sz w:val="24"/>
                <w:szCs w:val="24"/>
              </w:rPr>
            </w:pPr>
          </w:p>
          <w:p w14:paraId="4F6176CF" w14:textId="5C593FDF" w:rsidR="005775E7" w:rsidRPr="003001A1" w:rsidRDefault="005775E7" w:rsidP="005775E7">
            <w:pPr>
              <w:rPr>
                <w:rFonts w:ascii="Arial" w:hAnsi="Arial" w:cs="Arial"/>
                <w:sz w:val="24"/>
                <w:szCs w:val="24"/>
              </w:rPr>
            </w:pPr>
          </w:p>
          <w:p w14:paraId="66F4376F" w14:textId="77777777" w:rsidR="005775E7" w:rsidRPr="003001A1" w:rsidRDefault="005775E7" w:rsidP="005775E7">
            <w:pPr>
              <w:rPr>
                <w:rFonts w:ascii="Arial" w:hAnsi="Arial" w:cs="Arial"/>
                <w:sz w:val="24"/>
                <w:szCs w:val="24"/>
              </w:rPr>
            </w:pPr>
          </w:p>
          <w:p w14:paraId="1BE03983" w14:textId="49D4A2F2" w:rsidR="00A830CF" w:rsidRPr="003001A1" w:rsidRDefault="005775E7" w:rsidP="00A830CF">
            <w:pPr>
              <w:rPr>
                <w:rFonts w:ascii="Arial" w:hAnsi="Arial" w:cs="Arial"/>
                <w:b/>
                <w:sz w:val="28"/>
                <w:szCs w:val="28"/>
              </w:rPr>
            </w:pPr>
            <w:r w:rsidRPr="003001A1">
              <w:rPr>
                <w:rFonts w:ascii="Arial" w:hAnsi="Arial" w:cs="Arial"/>
                <w:b/>
                <w:sz w:val="28"/>
                <w:szCs w:val="28"/>
              </w:rPr>
              <w:t>5</w:t>
            </w:r>
            <w:r w:rsidR="00A830CF" w:rsidRPr="003001A1">
              <w:rPr>
                <w:rFonts w:ascii="Arial" w:hAnsi="Arial" w:cs="Arial"/>
                <w:b/>
                <w:sz w:val="28"/>
                <w:szCs w:val="28"/>
              </w:rPr>
              <w:t xml:space="preserve">.3: Diocese of Derby documents  </w:t>
            </w:r>
          </w:p>
          <w:p w14:paraId="4403B71D" w14:textId="77777777" w:rsidR="005775E7" w:rsidRPr="003001A1" w:rsidRDefault="005775E7" w:rsidP="00A830CF">
            <w:pPr>
              <w:rPr>
                <w:rFonts w:ascii="Arial" w:hAnsi="Arial" w:cs="Arial"/>
                <w:b/>
                <w:sz w:val="24"/>
                <w:szCs w:val="24"/>
              </w:rPr>
            </w:pPr>
          </w:p>
          <w:p w14:paraId="040B208C" w14:textId="5A26DB63" w:rsidR="00C96DEC" w:rsidRPr="003001A1" w:rsidRDefault="005775E7" w:rsidP="00A830CF">
            <w:pPr>
              <w:rPr>
                <w:rFonts w:ascii="Arial" w:hAnsi="Arial" w:cs="Arial"/>
                <w:b/>
                <w:sz w:val="24"/>
                <w:szCs w:val="24"/>
              </w:rPr>
            </w:pPr>
            <w:r w:rsidRPr="003001A1">
              <w:rPr>
                <w:rFonts w:ascii="Arial" w:hAnsi="Arial" w:cs="Arial"/>
                <w:b/>
                <w:sz w:val="24"/>
                <w:szCs w:val="24"/>
              </w:rPr>
              <w:t>Diocesan Practice Guidance</w:t>
            </w:r>
          </w:p>
          <w:p w14:paraId="714696FA" w14:textId="77777777" w:rsidR="005775E7" w:rsidRPr="003001A1" w:rsidRDefault="005775E7" w:rsidP="00A830CF">
            <w:pPr>
              <w:rPr>
                <w:rFonts w:ascii="Arial" w:hAnsi="Arial" w:cs="Arial"/>
                <w:b/>
                <w:sz w:val="24"/>
                <w:szCs w:val="24"/>
              </w:rPr>
            </w:pPr>
          </w:p>
          <w:p w14:paraId="39EC590D" w14:textId="768E8AB5" w:rsidR="00A830CF"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.3.1: Key contact numbers</w:t>
            </w:r>
          </w:p>
          <w:p w14:paraId="3B21186C" w14:textId="77777777" w:rsidR="006B71C2" w:rsidRPr="003001A1" w:rsidRDefault="006B71C2" w:rsidP="00090318">
            <w:pPr>
              <w:ind w:left="1447" w:hanging="709"/>
              <w:rPr>
                <w:rFonts w:ascii="Arial" w:hAnsi="Arial" w:cs="Arial"/>
                <w:sz w:val="24"/>
                <w:szCs w:val="24"/>
              </w:rPr>
            </w:pPr>
          </w:p>
          <w:p w14:paraId="7FB2B2C2" w14:textId="065944F1" w:rsidR="00A830CF"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.3.</w:t>
            </w:r>
            <w:r w:rsidR="006B71C2" w:rsidRPr="003001A1">
              <w:rPr>
                <w:rFonts w:ascii="Arial" w:hAnsi="Arial" w:cs="Arial"/>
                <w:sz w:val="24"/>
                <w:szCs w:val="24"/>
              </w:rPr>
              <w:t>2</w:t>
            </w:r>
            <w:r w:rsidR="00A830CF" w:rsidRPr="003001A1">
              <w:rPr>
                <w:rFonts w:ascii="Arial" w:hAnsi="Arial" w:cs="Arial"/>
                <w:sz w:val="24"/>
                <w:szCs w:val="24"/>
              </w:rPr>
              <w:t xml:space="preserve">: Diocese of Derby Safeguarding Children, Young People and Adults: ‘Definitions, Signs and Symptoms – Information’ </w:t>
            </w:r>
          </w:p>
          <w:p w14:paraId="0580C048" w14:textId="77777777" w:rsidR="00A830CF" w:rsidRPr="003001A1" w:rsidRDefault="00A830CF" w:rsidP="00090318">
            <w:pPr>
              <w:ind w:left="1447" w:hanging="709"/>
              <w:rPr>
                <w:rFonts w:ascii="Arial" w:hAnsi="Arial" w:cs="Arial"/>
                <w:sz w:val="24"/>
                <w:szCs w:val="24"/>
              </w:rPr>
            </w:pPr>
          </w:p>
          <w:p w14:paraId="375D2AC0" w14:textId="78AD3492" w:rsidR="001E6221" w:rsidRDefault="005775E7" w:rsidP="00090318">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.3.</w:t>
            </w:r>
            <w:r w:rsidR="006B71C2" w:rsidRPr="003001A1">
              <w:rPr>
                <w:rFonts w:ascii="Arial" w:hAnsi="Arial" w:cs="Arial"/>
                <w:sz w:val="24"/>
                <w:szCs w:val="24"/>
              </w:rPr>
              <w:t>3</w:t>
            </w:r>
            <w:r w:rsidR="00A830CF" w:rsidRPr="003001A1">
              <w:rPr>
                <w:rFonts w:ascii="Arial" w:hAnsi="Arial" w:cs="Arial"/>
                <w:sz w:val="24"/>
                <w:szCs w:val="24"/>
              </w:rPr>
              <w:t xml:space="preserve">: </w:t>
            </w:r>
            <w:r w:rsidR="0042126B" w:rsidRPr="003001A1">
              <w:rPr>
                <w:rFonts w:ascii="Arial" w:hAnsi="Arial" w:cs="Arial"/>
                <w:sz w:val="24"/>
                <w:szCs w:val="24"/>
              </w:rPr>
              <w:t xml:space="preserve">Safeguarding Contract and </w:t>
            </w:r>
            <w:r w:rsidR="006C6CB0" w:rsidRPr="003001A1">
              <w:rPr>
                <w:rFonts w:ascii="Arial" w:hAnsi="Arial" w:cs="Arial"/>
                <w:sz w:val="24"/>
                <w:szCs w:val="24"/>
              </w:rPr>
              <w:t>Code of Conduct</w:t>
            </w:r>
            <w:r w:rsidR="001E6221" w:rsidRPr="003001A1">
              <w:rPr>
                <w:rFonts w:ascii="Arial" w:hAnsi="Arial" w:cs="Arial"/>
                <w:sz w:val="24"/>
                <w:szCs w:val="24"/>
              </w:rPr>
              <w:t xml:space="preserve"> for all </w:t>
            </w:r>
            <w:r w:rsidR="009162F4" w:rsidRPr="003001A1">
              <w:rPr>
                <w:rFonts w:ascii="Arial" w:hAnsi="Arial" w:cs="Arial"/>
                <w:sz w:val="24"/>
                <w:szCs w:val="24"/>
              </w:rPr>
              <w:t>those who work with children and/</w:t>
            </w:r>
            <w:r w:rsidR="0042126B" w:rsidRPr="003001A1">
              <w:rPr>
                <w:rFonts w:ascii="Arial" w:hAnsi="Arial" w:cs="Arial"/>
                <w:sz w:val="24"/>
                <w:szCs w:val="24"/>
              </w:rPr>
              <w:t>or adults within the Church</w:t>
            </w:r>
          </w:p>
          <w:p w14:paraId="27C6C6E4" w14:textId="4865F7FB" w:rsidR="005B320F" w:rsidRDefault="005B320F" w:rsidP="00090318">
            <w:pPr>
              <w:ind w:left="1447" w:hanging="709"/>
              <w:rPr>
                <w:rFonts w:ascii="Arial" w:hAnsi="Arial" w:cs="Arial"/>
                <w:i/>
                <w:sz w:val="24"/>
                <w:szCs w:val="24"/>
              </w:rPr>
            </w:pPr>
          </w:p>
          <w:p w14:paraId="0AE732C7" w14:textId="6161B3C7" w:rsidR="005B320F" w:rsidRPr="005B320F" w:rsidRDefault="005B320F" w:rsidP="00090318">
            <w:pPr>
              <w:ind w:left="1447" w:hanging="709"/>
              <w:rPr>
                <w:rFonts w:ascii="Arial" w:hAnsi="Arial" w:cs="Arial"/>
                <w:sz w:val="24"/>
                <w:szCs w:val="24"/>
              </w:rPr>
            </w:pPr>
            <w:r w:rsidRPr="005B320F">
              <w:rPr>
                <w:rFonts w:ascii="Arial" w:hAnsi="Arial" w:cs="Arial"/>
                <w:sz w:val="24"/>
                <w:szCs w:val="24"/>
              </w:rPr>
              <w:t>5</w:t>
            </w:r>
            <w:r>
              <w:rPr>
                <w:rFonts w:ascii="Arial" w:hAnsi="Arial" w:cs="Arial"/>
                <w:sz w:val="24"/>
                <w:szCs w:val="24"/>
              </w:rPr>
              <w:t>.3.4: Creating a Safer Environment for Children and Adult Activities Within the Parish 2016</w:t>
            </w:r>
          </w:p>
          <w:p w14:paraId="0C3DE21E" w14:textId="77777777" w:rsidR="001E6221" w:rsidRPr="003001A1" w:rsidRDefault="001E6221" w:rsidP="00090318">
            <w:pPr>
              <w:ind w:left="1447" w:hanging="709"/>
              <w:rPr>
                <w:rFonts w:ascii="Arial" w:hAnsi="Arial" w:cs="Arial"/>
                <w:b/>
                <w:sz w:val="24"/>
                <w:szCs w:val="24"/>
              </w:rPr>
            </w:pPr>
          </w:p>
          <w:p w14:paraId="3D184E9F" w14:textId="2074CBF2" w:rsidR="006B71C2"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.3.</w:t>
            </w:r>
            <w:r w:rsidR="005B320F">
              <w:rPr>
                <w:rFonts w:ascii="Arial" w:hAnsi="Arial" w:cs="Arial"/>
                <w:sz w:val="24"/>
                <w:szCs w:val="24"/>
              </w:rPr>
              <w:t>5</w:t>
            </w:r>
            <w:r w:rsidR="00A830CF" w:rsidRPr="003001A1">
              <w:rPr>
                <w:rFonts w:ascii="Arial" w:hAnsi="Arial" w:cs="Arial"/>
                <w:sz w:val="24"/>
                <w:szCs w:val="24"/>
              </w:rPr>
              <w:t>: Diocese of Derby – Safeguarding Record</w:t>
            </w:r>
            <w:r w:rsidR="006B71C2" w:rsidRPr="003001A1">
              <w:rPr>
                <w:rFonts w:ascii="Arial" w:hAnsi="Arial" w:cs="Arial"/>
                <w:sz w:val="24"/>
                <w:szCs w:val="24"/>
              </w:rPr>
              <w:t xml:space="preserve"> and guidance</w:t>
            </w:r>
            <w:r w:rsidR="00A830CF" w:rsidRPr="003001A1">
              <w:rPr>
                <w:rFonts w:ascii="Arial" w:hAnsi="Arial" w:cs="Arial"/>
                <w:sz w:val="24"/>
                <w:szCs w:val="24"/>
              </w:rPr>
              <w:t xml:space="preserve"> </w:t>
            </w:r>
            <w:r w:rsidR="006B71C2" w:rsidRPr="003001A1">
              <w:rPr>
                <w:rFonts w:ascii="Arial" w:hAnsi="Arial" w:cs="Arial"/>
                <w:sz w:val="24"/>
                <w:szCs w:val="24"/>
              </w:rPr>
              <w:t>2015</w:t>
            </w:r>
          </w:p>
          <w:p w14:paraId="688D0CAA" w14:textId="77777777" w:rsidR="00A830CF" w:rsidRPr="003001A1" w:rsidRDefault="00A830CF" w:rsidP="00090318">
            <w:pPr>
              <w:ind w:left="1447" w:hanging="709"/>
              <w:rPr>
                <w:rFonts w:ascii="Arial" w:hAnsi="Arial" w:cs="Arial"/>
                <w:sz w:val="24"/>
                <w:szCs w:val="24"/>
              </w:rPr>
            </w:pPr>
          </w:p>
          <w:p w14:paraId="062BCCF9" w14:textId="3660C851" w:rsidR="00A830CF"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C96DEC" w:rsidRPr="003001A1">
              <w:rPr>
                <w:rFonts w:ascii="Arial" w:hAnsi="Arial" w:cs="Arial"/>
                <w:sz w:val="24"/>
                <w:szCs w:val="24"/>
              </w:rPr>
              <w:t>.3.</w:t>
            </w:r>
            <w:r w:rsidR="005B320F">
              <w:rPr>
                <w:rFonts w:ascii="Arial" w:hAnsi="Arial" w:cs="Arial"/>
                <w:sz w:val="24"/>
                <w:szCs w:val="24"/>
              </w:rPr>
              <w:t>6</w:t>
            </w:r>
            <w:r w:rsidR="00C96DEC" w:rsidRPr="003001A1">
              <w:rPr>
                <w:rFonts w:ascii="Arial" w:hAnsi="Arial" w:cs="Arial"/>
                <w:sz w:val="24"/>
                <w:szCs w:val="24"/>
              </w:rPr>
              <w:t>: Complaints Procedure</w:t>
            </w:r>
          </w:p>
          <w:p w14:paraId="59631F8F" w14:textId="77777777" w:rsidR="001E6221" w:rsidRPr="003001A1" w:rsidRDefault="001E6221" w:rsidP="00090318">
            <w:pPr>
              <w:ind w:left="1447" w:hanging="709"/>
              <w:rPr>
                <w:rFonts w:ascii="Arial" w:hAnsi="Arial" w:cs="Arial"/>
                <w:sz w:val="24"/>
                <w:szCs w:val="24"/>
              </w:rPr>
            </w:pPr>
          </w:p>
          <w:p w14:paraId="4ABE8624" w14:textId="6287C4C3" w:rsidR="001E6221"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1E6221" w:rsidRPr="003001A1">
              <w:rPr>
                <w:rFonts w:ascii="Arial" w:hAnsi="Arial" w:cs="Arial"/>
                <w:sz w:val="24"/>
                <w:szCs w:val="24"/>
              </w:rPr>
              <w:t>.3.</w:t>
            </w:r>
            <w:r w:rsidR="005B320F">
              <w:rPr>
                <w:rFonts w:ascii="Arial" w:hAnsi="Arial" w:cs="Arial"/>
                <w:sz w:val="24"/>
                <w:szCs w:val="24"/>
              </w:rPr>
              <w:t>7</w:t>
            </w:r>
            <w:r w:rsidR="001E6221" w:rsidRPr="003001A1">
              <w:rPr>
                <w:rFonts w:ascii="Arial" w:hAnsi="Arial" w:cs="Arial"/>
                <w:sz w:val="24"/>
                <w:szCs w:val="24"/>
              </w:rPr>
              <w:t>: Whistleblowing Procedure</w:t>
            </w:r>
          </w:p>
          <w:p w14:paraId="0A2D0114" w14:textId="77777777" w:rsidR="00A830CF" w:rsidRPr="003001A1" w:rsidRDefault="00A830CF" w:rsidP="00090318">
            <w:pPr>
              <w:ind w:left="1447" w:hanging="709"/>
              <w:rPr>
                <w:rFonts w:ascii="Arial" w:hAnsi="Arial" w:cs="Arial"/>
                <w:sz w:val="24"/>
                <w:szCs w:val="24"/>
              </w:rPr>
            </w:pPr>
          </w:p>
          <w:p w14:paraId="7B8F0240" w14:textId="775B00A2" w:rsidR="00A830CF"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A830CF" w:rsidRPr="003001A1">
              <w:rPr>
                <w:rFonts w:ascii="Arial" w:hAnsi="Arial" w:cs="Arial"/>
                <w:sz w:val="24"/>
                <w:szCs w:val="24"/>
              </w:rPr>
              <w:t>.3.</w:t>
            </w:r>
            <w:r w:rsidR="005B320F">
              <w:rPr>
                <w:rFonts w:ascii="Arial" w:hAnsi="Arial" w:cs="Arial"/>
                <w:sz w:val="24"/>
                <w:szCs w:val="24"/>
              </w:rPr>
              <w:t>8</w:t>
            </w:r>
            <w:r w:rsidR="0042126B" w:rsidRPr="003001A1">
              <w:rPr>
                <w:rFonts w:ascii="Arial" w:hAnsi="Arial" w:cs="Arial"/>
                <w:sz w:val="24"/>
                <w:szCs w:val="24"/>
              </w:rPr>
              <w:t>: Training Strategy</w:t>
            </w:r>
            <w:r w:rsidR="006C6CB0" w:rsidRPr="003001A1">
              <w:rPr>
                <w:rFonts w:ascii="Arial" w:hAnsi="Arial" w:cs="Arial"/>
                <w:sz w:val="24"/>
                <w:szCs w:val="24"/>
              </w:rPr>
              <w:t>: ‘Pathway to Safeguarding Training’ (2016)</w:t>
            </w:r>
            <w:r w:rsidR="00A830CF" w:rsidRPr="003001A1">
              <w:rPr>
                <w:rFonts w:ascii="Arial" w:hAnsi="Arial" w:cs="Arial"/>
                <w:sz w:val="24"/>
                <w:szCs w:val="24"/>
              </w:rPr>
              <w:t xml:space="preserve"> </w:t>
            </w:r>
          </w:p>
          <w:p w14:paraId="385654FA" w14:textId="77777777" w:rsidR="00A830CF" w:rsidRPr="003001A1" w:rsidRDefault="00A830CF" w:rsidP="00A830CF">
            <w:pPr>
              <w:rPr>
                <w:rFonts w:ascii="Arial" w:hAnsi="Arial" w:cs="Arial"/>
                <w:sz w:val="24"/>
                <w:szCs w:val="24"/>
              </w:rPr>
            </w:pPr>
          </w:p>
          <w:p w14:paraId="0BA2178B" w14:textId="77777777" w:rsidR="005775E7" w:rsidRPr="003001A1" w:rsidRDefault="005775E7" w:rsidP="005775E7">
            <w:pPr>
              <w:rPr>
                <w:rFonts w:ascii="Arial" w:hAnsi="Arial" w:cs="Arial"/>
                <w:b/>
                <w:sz w:val="24"/>
                <w:szCs w:val="24"/>
              </w:rPr>
            </w:pPr>
            <w:r w:rsidRPr="003001A1">
              <w:rPr>
                <w:rFonts w:ascii="Arial" w:hAnsi="Arial" w:cs="Arial"/>
                <w:b/>
                <w:sz w:val="24"/>
                <w:szCs w:val="24"/>
              </w:rPr>
              <w:t>Additional supporting documents</w:t>
            </w:r>
          </w:p>
          <w:p w14:paraId="646DDBC7" w14:textId="77777777" w:rsidR="005775E7" w:rsidRPr="003001A1" w:rsidRDefault="005775E7" w:rsidP="005775E7">
            <w:pPr>
              <w:rPr>
                <w:rFonts w:ascii="Arial" w:hAnsi="Arial" w:cs="Arial"/>
                <w:sz w:val="24"/>
                <w:szCs w:val="24"/>
              </w:rPr>
            </w:pPr>
          </w:p>
          <w:p w14:paraId="129A2AE7" w14:textId="0C3A4240" w:rsidR="005775E7" w:rsidRPr="003001A1" w:rsidRDefault="005775E7" w:rsidP="00090318">
            <w:pPr>
              <w:ind w:left="1447" w:hanging="709"/>
              <w:rPr>
                <w:rFonts w:ascii="Arial" w:hAnsi="Arial" w:cs="Arial"/>
                <w:sz w:val="24"/>
                <w:szCs w:val="24"/>
              </w:rPr>
            </w:pPr>
            <w:r w:rsidRPr="003001A1">
              <w:rPr>
                <w:rFonts w:ascii="Arial" w:hAnsi="Arial" w:cs="Arial"/>
                <w:sz w:val="24"/>
                <w:szCs w:val="24"/>
              </w:rPr>
              <w:t>5.3.</w:t>
            </w:r>
            <w:r w:rsidR="005B320F">
              <w:rPr>
                <w:rFonts w:ascii="Arial" w:hAnsi="Arial" w:cs="Arial"/>
                <w:sz w:val="24"/>
                <w:szCs w:val="24"/>
              </w:rPr>
              <w:t>9</w:t>
            </w:r>
            <w:r w:rsidRPr="003001A1">
              <w:rPr>
                <w:rFonts w:ascii="Arial" w:hAnsi="Arial" w:cs="Arial"/>
                <w:sz w:val="24"/>
                <w:szCs w:val="24"/>
              </w:rPr>
              <w:t xml:space="preserve">: Safeguarding Management Committee: Terms of Reference </w:t>
            </w:r>
          </w:p>
          <w:p w14:paraId="3F6CA680" w14:textId="77777777" w:rsidR="005775E7" w:rsidRPr="003001A1" w:rsidRDefault="005775E7" w:rsidP="00090318">
            <w:pPr>
              <w:ind w:left="1447" w:hanging="709"/>
              <w:rPr>
                <w:rFonts w:ascii="Arial" w:hAnsi="Arial" w:cs="Arial"/>
                <w:sz w:val="24"/>
                <w:szCs w:val="24"/>
              </w:rPr>
            </w:pPr>
          </w:p>
          <w:p w14:paraId="463C5A63" w14:textId="0BC682A6" w:rsidR="005775E7" w:rsidRPr="003001A1" w:rsidRDefault="005775E7" w:rsidP="00090318">
            <w:pPr>
              <w:ind w:left="1447" w:hanging="709"/>
              <w:rPr>
                <w:rFonts w:ascii="Arial" w:hAnsi="Arial" w:cs="Arial"/>
                <w:sz w:val="24"/>
                <w:szCs w:val="24"/>
              </w:rPr>
            </w:pPr>
            <w:r w:rsidRPr="003001A1">
              <w:rPr>
                <w:rFonts w:ascii="Arial" w:hAnsi="Arial" w:cs="Arial"/>
                <w:sz w:val="24"/>
                <w:szCs w:val="24"/>
              </w:rPr>
              <w:t>5.3.</w:t>
            </w:r>
            <w:r w:rsidR="005B320F">
              <w:rPr>
                <w:rFonts w:ascii="Arial" w:hAnsi="Arial" w:cs="Arial"/>
                <w:sz w:val="24"/>
                <w:szCs w:val="24"/>
              </w:rPr>
              <w:t>10</w:t>
            </w:r>
            <w:r w:rsidRPr="003001A1">
              <w:rPr>
                <w:rFonts w:ascii="Arial" w:hAnsi="Arial" w:cs="Arial"/>
                <w:sz w:val="24"/>
                <w:szCs w:val="24"/>
              </w:rPr>
              <w:t>: Disclosure and Barring Service documents</w:t>
            </w:r>
          </w:p>
          <w:p w14:paraId="1464524C" w14:textId="77777777" w:rsidR="005775E7" w:rsidRPr="003001A1" w:rsidRDefault="005775E7" w:rsidP="00090318">
            <w:pPr>
              <w:ind w:left="1447" w:hanging="709"/>
              <w:rPr>
                <w:rFonts w:ascii="Arial" w:hAnsi="Arial" w:cs="Arial"/>
                <w:sz w:val="24"/>
                <w:szCs w:val="24"/>
              </w:rPr>
            </w:pPr>
          </w:p>
          <w:p w14:paraId="67B5E847" w14:textId="286D1596" w:rsidR="005775E7" w:rsidRPr="003001A1" w:rsidRDefault="005775E7" w:rsidP="00090318">
            <w:pPr>
              <w:ind w:left="1447" w:hanging="709"/>
              <w:rPr>
                <w:rFonts w:ascii="Arial" w:hAnsi="Arial" w:cs="Arial"/>
                <w:sz w:val="24"/>
                <w:szCs w:val="24"/>
              </w:rPr>
            </w:pPr>
            <w:r w:rsidRPr="003001A1">
              <w:rPr>
                <w:rFonts w:ascii="Arial" w:hAnsi="Arial" w:cs="Arial"/>
                <w:sz w:val="24"/>
                <w:szCs w:val="24"/>
              </w:rPr>
              <w:t>5.3.1</w:t>
            </w:r>
            <w:r w:rsidR="005B320F">
              <w:rPr>
                <w:rFonts w:ascii="Arial" w:hAnsi="Arial" w:cs="Arial"/>
                <w:sz w:val="24"/>
                <w:szCs w:val="24"/>
              </w:rPr>
              <w:t>1</w:t>
            </w:r>
            <w:r w:rsidRPr="003001A1">
              <w:rPr>
                <w:rFonts w:ascii="Arial" w:hAnsi="Arial" w:cs="Arial"/>
                <w:sz w:val="24"/>
                <w:szCs w:val="24"/>
              </w:rPr>
              <w:t xml:space="preserve">: PSLs annual report </w:t>
            </w:r>
            <w:proofErr w:type="spellStart"/>
            <w:r w:rsidRPr="003001A1">
              <w:rPr>
                <w:rFonts w:ascii="Arial" w:hAnsi="Arial" w:cs="Arial"/>
                <w:sz w:val="24"/>
                <w:szCs w:val="24"/>
              </w:rPr>
              <w:t>proforma</w:t>
            </w:r>
            <w:proofErr w:type="spellEnd"/>
          </w:p>
          <w:p w14:paraId="489CCE40" w14:textId="77777777" w:rsidR="005775E7" w:rsidRPr="003001A1" w:rsidRDefault="005775E7" w:rsidP="00090318">
            <w:pPr>
              <w:ind w:left="1447" w:hanging="709"/>
              <w:rPr>
                <w:rFonts w:ascii="Arial" w:hAnsi="Arial" w:cs="Arial"/>
                <w:sz w:val="24"/>
                <w:szCs w:val="24"/>
              </w:rPr>
            </w:pPr>
          </w:p>
          <w:p w14:paraId="42A13AA7" w14:textId="3E3172F3" w:rsidR="005775E7" w:rsidRPr="003001A1" w:rsidRDefault="005775E7" w:rsidP="00090318">
            <w:pPr>
              <w:ind w:left="1447" w:hanging="709"/>
              <w:rPr>
                <w:rFonts w:ascii="Arial" w:hAnsi="Arial" w:cs="Arial"/>
                <w:sz w:val="24"/>
                <w:szCs w:val="24"/>
              </w:rPr>
            </w:pPr>
            <w:r w:rsidRPr="003001A1">
              <w:rPr>
                <w:rFonts w:ascii="Arial" w:hAnsi="Arial" w:cs="Arial"/>
                <w:sz w:val="24"/>
                <w:szCs w:val="24"/>
              </w:rPr>
              <w:t>5.3.1</w:t>
            </w:r>
            <w:r w:rsidR="005B320F">
              <w:rPr>
                <w:rFonts w:ascii="Arial" w:hAnsi="Arial" w:cs="Arial"/>
                <w:sz w:val="24"/>
                <w:szCs w:val="24"/>
              </w:rPr>
              <w:t>2</w:t>
            </w:r>
            <w:r w:rsidRPr="003001A1">
              <w:rPr>
                <w:rFonts w:ascii="Arial" w:hAnsi="Arial" w:cs="Arial"/>
                <w:sz w:val="24"/>
                <w:szCs w:val="24"/>
              </w:rPr>
              <w:t>: Safeguarding Risk Management Plan</w:t>
            </w:r>
          </w:p>
          <w:p w14:paraId="3E53E47F" w14:textId="77777777" w:rsidR="005775E7" w:rsidRPr="003001A1" w:rsidRDefault="005775E7" w:rsidP="00090318">
            <w:pPr>
              <w:ind w:left="1447" w:hanging="709"/>
              <w:rPr>
                <w:rFonts w:ascii="Arial" w:hAnsi="Arial" w:cs="Arial"/>
                <w:sz w:val="24"/>
                <w:szCs w:val="24"/>
              </w:rPr>
            </w:pPr>
          </w:p>
          <w:p w14:paraId="3371AF15" w14:textId="529AE9E5" w:rsidR="005775E7" w:rsidRPr="003001A1" w:rsidRDefault="005775E7" w:rsidP="00090318">
            <w:pPr>
              <w:ind w:left="1447" w:hanging="709"/>
              <w:rPr>
                <w:rFonts w:ascii="Arial" w:hAnsi="Arial" w:cs="Arial"/>
                <w:sz w:val="24"/>
                <w:szCs w:val="24"/>
              </w:rPr>
            </w:pPr>
            <w:r w:rsidRPr="003001A1">
              <w:rPr>
                <w:rFonts w:ascii="Arial" w:hAnsi="Arial" w:cs="Arial"/>
                <w:sz w:val="24"/>
                <w:szCs w:val="24"/>
              </w:rPr>
              <w:t>5.3.1</w:t>
            </w:r>
            <w:r w:rsidR="005B320F">
              <w:rPr>
                <w:rFonts w:ascii="Arial" w:hAnsi="Arial" w:cs="Arial"/>
                <w:sz w:val="24"/>
                <w:szCs w:val="24"/>
              </w:rPr>
              <w:t>3</w:t>
            </w:r>
            <w:r w:rsidRPr="003001A1">
              <w:rPr>
                <w:rFonts w:ascii="Arial" w:hAnsi="Arial" w:cs="Arial"/>
                <w:sz w:val="24"/>
                <w:szCs w:val="24"/>
              </w:rPr>
              <w:t xml:space="preserve">: General Activity Risk Assessment </w:t>
            </w:r>
            <w:proofErr w:type="spellStart"/>
            <w:r w:rsidRPr="003001A1">
              <w:rPr>
                <w:rFonts w:ascii="Arial" w:hAnsi="Arial" w:cs="Arial"/>
                <w:sz w:val="24"/>
                <w:szCs w:val="24"/>
              </w:rPr>
              <w:t>Proforma</w:t>
            </w:r>
            <w:proofErr w:type="spellEnd"/>
            <w:r w:rsidRPr="003001A1">
              <w:rPr>
                <w:rFonts w:ascii="Arial" w:hAnsi="Arial" w:cs="Arial"/>
                <w:sz w:val="24"/>
                <w:szCs w:val="24"/>
              </w:rPr>
              <w:t xml:space="preserve"> </w:t>
            </w:r>
          </w:p>
          <w:p w14:paraId="2B569564" w14:textId="77777777" w:rsidR="005775E7" w:rsidRPr="003001A1" w:rsidRDefault="005775E7" w:rsidP="00090318">
            <w:pPr>
              <w:ind w:left="1447" w:hanging="709"/>
              <w:rPr>
                <w:rFonts w:ascii="Arial" w:hAnsi="Arial" w:cs="Arial"/>
                <w:sz w:val="24"/>
                <w:szCs w:val="24"/>
              </w:rPr>
            </w:pPr>
          </w:p>
          <w:p w14:paraId="33ADF239" w14:textId="3F07CA27" w:rsidR="005775E7" w:rsidRDefault="005775E7" w:rsidP="00090318">
            <w:pPr>
              <w:ind w:left="1447" w:hanging="709"/>
              <w:rPr>
                <w:rFonts w:ascii="Arial" w:hAnsi="Arial" w:cs="Arial"/>
                <w:sz w:val="24"/>
                <w:szCs w:val="24"/>
              </w:rPr>
            </w:pPr>
            <w:r w:rsidRPr="003001A1">
              <w:rPr>
                <w:rFonts w:ascii="Arial" w:hAnsi="Arial" w:cs="Arial"/>
                <w:sz w:val="24"/>
                <w:szCs w:val="24"/>
              </w:rPr>
              <w:t>5.3.1</w:t>
            </w:r>
            <w:r w:rsidR="005B320F">
              <w:rPr>
                <w:rFonts w:ascii="Arial" w:hAnsi="Arial" w:cs="Arial"/>
                <w:sz w:val="24"/>
                <w:szCs w:val="24"/>
              </w:rPr>
              <w:t>4</w:t>
            </w:r>
            <w:r w:rsidRPr="003001A1">
              <w:rPr>
                <w:rFonts w:ascii="Arial" w:hAnsi="Arial" w:cs="Arial"/>
                <w:sz w:val="24"/>
                <w:szCs w:val="24"/>
              </w:rPr>
              <w:t>: Role descriptions for PSLs, Leaders and Helpers</w:t>
            </w:r>
          </w:p>
          <w:p w14:paraId="28E2FDAE" w14:textId="02EECDBE" w:rsidR="002C6862" w:rsidRDefault="002C6862" w:rsidP="00090318">
            <w:pPr>
              <w:ind w:left="1447" w:hanging="709"/>
              <w:rPr>
                <w:rFonts w:ascii="Arial" w:hAnsi="Arial" w:cs="Arial"/>
                <w:sz w:val="24"/>
                <w:szCs w:val="24"/>
              </w:rPr>
            </w:pPr>
          </w:p>
          <w:p w14:paraId="1E57A594" w14:textId="6F535268" w:rsidR="002C6862" w:rsidRDefault="002C6862" w:rsidP="00090318">
            <w:pPr>
              <w:ind w:left="1447" w:hanging="709"/>
              <w:rPr>
                <w:rFonts w:ascii="Arial" w:hAnsi="Arial" w:cs="Arial"/>
                <w:sz w:val="24"/>
                <w:szCs w:val="24"/>
              </w:rPr>
            </w:pPr>
            <w:r>
              <w:rPr>
                <w:rFonts w:ascii="Arial" w:hAnsi="Arial" w:cs="Arial"/>
                <w:sz w:val="24"/>
                <w:szCs w:val="24"/>
              </w:rPr>
              <w:t>5.3.15: General Information and Consent Forms</w:t>
            </w:r>
          </w:p>
          <w:p w14:paraId="6A8D4708" w14:textId="5F8F0726" w:rsidR="001B5C95" w:rsidRDefault="001B5C95" w:rsidP="00090318">
            <w:pPr>
              <w:ind w:left="1447" w:hanging="709"/>
              <w:rPr>
                <w:rFonts w:ascii="Arial" w:hAnsi="Arial" w:cs="Arial"/>
                <w:sz w:val="24"/>
                <w:szCs w:val="24"/>
              </w:rPr>
            </w:pPr>
          </w:p>
          <w:p w14:paraId="0D122076" w14:textId="33A5B655" w:rsidR="001B5C95" w:rsidRDefault="001B5C95" w:rsidP="00090318">
            <w:pPr>
              <w:ind w:left="1447" w:hanging="709"/>
              <w:rPr>
                <w:rFonts w:ascii="Arial" w:hAnsi="Arial" w:cs="Arial"/>
                <w:sz w:val="24"/>
                <w:szCs w:val="24"/>
              </w:rPr>
            </w:pPr>
            <w:r>
              <w:rPr>
                <w:rFonts w:ascii="Arial" w:hAnsi="Arial" w:cs="Arial"/>
                <w:sz w:val="24"/>
                <w:szCs w:val="24"/>
              </w:rPr>
              <w:t>5.3.16</w:t>
            </w:r>
            <w:r w:rsidR="001C6078">
              <w:rPr>
                <w:rFonts w:ascii="Arial" w:hAnsi="Arial" w:cs="Arial"/>
                <w:sz w:val="24"/>
                <w:szCs w:val="24"/>
              </w:rPr>
              <w:t>: Parish Self Audit</w:t>
            </w:r>
          </w:p>
          <w:p w14:paraId="596211BA" w14:textId="054EEFAD" w:rsidR="001B5C95" w:rsidRDefault="001B5C95" w:rsidP="00090318">
            <w:pPr>
              <w:ind w:left="1447" w:hanging="709"/>
              <w:rPr>
                <w:rFonts w:ascii="Arial" w:hAnsi="Arial" w:cs="Arial"/>
                <w:sz w:val="24"/>
                <w:szCs w:val="24"/>
              </w:rPr>
            </w:pPr>
          </w:p>
          <w:p w14:paraId="404D6C35" w14:textId="1E78DFB8" w:rsidR="001B5C95" w:rsidRDefault="001B5C95" w:rsidP="00090318">
            <w:pPr>
              <w:ind w:left="1447" w:hanging="709"/>
              <w:rPr>
                <w:rFonts w:ascii="Arial" w:hAnsi="Arial" w:cs="Arial"/>
                <w:sz w:val="24"/>
                <w:szCs w:val="24"/>
              </w:rPr>
            </w:pPr>
            <w:r>
              <w:rPr>
                <w:rFonts w:ascii="Arial" w:hAnsi="Arial" w:cs="Arial"/>
                <w:sz w:val="24"/>
                <w:szCs w:val="24"/>
              </w:rPr>
              <w:t>5.3.17</w:t>
            </w:r>
            <w:r w:rsidR="001C6078">
              <w:rPr>
                <w:rFonts w:ascii="Arial" w:hAnsi="Arial" w:cs="Arial"/>
                <w:sz w:val="24"/>
                <w:szCs w:val="24"/>
              </w:rPr>
              <w:t>: General Activity Consent Forms and letters</w:t>
            </w:r>
          </w:p>
          <w:p w14:paraId="4CC9EA47" w14:textId="3B526D07" w:rsidR="001B5C95" w:rsidRDefault="001B5C95" w:rsidP="00090318">
            <w:pPr>
              <w:ind w:left="1447" w:hanging="709"/>
              <w:rPr>
                <w:rFonts w:ascii="Arial" w:hAnsi="Arial" w:cs="Arial"/>
                <w:sz w:val="24"/>
                <w:szCs w:val="24"/>
              </w:rPr>
            </w:pPr>
          </w:p>
          <w:p w14:paraId="642D756A" w14:textId="212B7FCD" w:rsidR="001B5C95" w:rsidRPr="003001A1" w:rsidRDefault="001B5C95" w:rsidP="00090318">
            <w:pPr>
              <w:ind w:left="1447" w:hanging="709"/>
              <w:rPr>
                <w:rFonts w:ascii="Arial" w:hAnsi="Arial" w:cs="Arial"/>
                <w:sz w:val="24"/>
                <w:szCs w:val="24"/>
              </w:rPr>
            </w:pPr>
            <w:r>
              <w:rPr>
                <w:rFonts w:ascii="Arial" w:hAnsi="Arial" w:cs="Arial"/>
                <w:sz w:val="24"/>
                <w:szCs w:val="24"/>
              </w:rPr>
              <w:t>5.3.18</w:t>
            </w:r>
            <w:r w:rsidR="001C6078">
              <w:rPr>
                <w:rFonts w:ascii="Arial" w:hAnsi="Arial" w:cs="Arial"/>
                <w:sz w:val="24"/>
                <w:szCs w:val="24"/>
              </w:rPr>
              <w:t>Safeguarding Case Record Sheet</w:t>
            </w:r>
          </w:p>
          <w:p w14:paraId="6306BAE2" w14:textId="6BC746E4" w:rsidR="001E6221" w:rsidRPr="003001A1" w:rsidRDefault="001E6221" w:rsidP="00A830CF">
            <w:pPr>
              <w:rPr>
                <w:rFonts w:ascii="Arial" w:hAnsi="Arial" w:cs="Arial"/>
                <w:sz w:val="24"/>
                <w:szCs w:val="24"/>
              </w:rPr>
            </w:pPr>
          </w:p>
          <w:p w14:paraId="56F77F7B" w14:textId="77777777" w:rsidR="005775E7" w:rsidRPr="003001A1" w:rsidRDefault="005775E7" w:rsidP="00A830CF">
            <w:pPr>
              <w:rPr>
                <w:rFonts w:ascii="Arial" w:hAnsi="Arial" w:cs="Arial"/>
                <w:sz w:val="24"/>
                <w:szCs w:val="24"/>
              </w:rPr>
            </w:pPr>
          </w:p>
          <w:p w14:paraId="143C558F" w14:textId="0A019448" w:rsidR="00A830CF" w:rsidRPr="00090318" w:rsidRDefault="005775E7" w:rsidP="00A830CF">
            <w:pPr>
              <w:rPr>
                <w:rFonts w:ascii="Arial" w:hAnsi="Arial" w:cs="Arial"/>
                <w:b/>
                <w:sz w:val="28"/>
                <w:szCs w:val="28"/>
              </w:rPr>
            </w:pPr>
            <w:r w:rsidRPr="00090318">
              <w:rPr>
                <w:rFonts w:ascii="Arial" w:hAnsi="Arial" w:cs="Arial"/>
                <w:b/>
                <w:sz w:val="28"/>
                <w:szCs w:val="28"/>
              </w:rPr>
              <w:lastRenderedPageBreak/>
              <w:t>5</w:t>
            </w:r>
            <w:r w:rsidR="00A830CF" w:rsidRPr="00090318">
              <w:rPr>
                <w:rFonts w:ascii="Arial" w:hAnsi="Arial" w:cs="Arial"/>
                <w:b/>
                <w:sz w:val="28"/>
                <w:szCs w:val="28"/>
              </w:rPr>
              <w:t>.4: Derbyshire and Derby local safeguarding links and documents</w:t>
            </w:r>
          </w:p>
          <w:p w14:paraId="69AB002D" w14:textId="77777777" w:rsidR="00C96DEC" w:rsidRPr="00090318" w:rsidRDefault="00C96DEC" w:rsidP="00A830CF">
            <w:pPr>
              <w:rPr>
                <w:rFonts w:ascii="Arial" w:hAnsi="Arial" w:cs="Arial"/>
                <w:sz w:val="28"/>
                <w:szCs w:val="28"/>
              </w:rPr>
            </w:pPr>
          </w:p>
          <w:p w14:paraId="6032A526" w14:textId="7D1E19FC" w:rsidR="0042126B" w:rsidRPr="00090318" w:rsidRDefault="005775E7" w:rsidP="00090318">
            <w:pPr>
              <w:ind w:left="1588" w:hanging="850"/>
              <w:rPr>
                <w:rStyle w:val="Hyperlink"/>
                <w:rFonts w:ascii="Arial" w:hAnsi="Arial" w:cs="Arial"/>
                <w:color w:val="auto"/>
                <w:sz w:val="24"/>
                <w:szCs w:val="24"/>
              </w:rPr>
            </w:pPr>
            <w:r w:rsidRPr="00090318">
              <w:rPr>
                <w:rFonts w:ascii="Arial" w:hAnsi="Arial" w:cs="Arial"/>
                <w:sz w:val="24"/>
                <w:szCs w:val="24"/>
              </w:rPr>
              <w:t>5</w:t>
            </w:r>
            <w:r w:rsidR="0042126B" w:rsidRPr="00090318">
              <w:rPr>
                <w:rFonts w:ascii="Arial" w:hAnsi="Arial" w:cs="Arial"/>
                <w:sz w:val="24"/>
                <w:szCs w:val="24"/>
              </w:rPr>
              <w:t>.4.1: Derby Safeguarding Children Board</w:t>
            </w:r>
            <w:r w:rsidR="0042126B" w:rsidRPr="00090318">
              <w:rPr>
                <w:rStyle w:val="Hyperlink"/>
                <w:rFonts w:ascii="Arial" w:hAnsi="Arial" w:cs="Arial"/>
                <w:color w:val="auto"/>
                <w:sz w:val="24"/>
                <w:szCs w:val="24"/>
              </w:rPr>
              <w:t xml:space="preserve"> </w:t>
            </w:r>
          </w:p>
          <w:p w14:paraId="11F684BD" w14:textId="268C967B" w:rsidR="0042126B" w:rsidRPr="00090318" w:rsidRDefault="0042126B" w:rsidP="00090318">
            <w:pPr>
              <w:ind w:left="1588" w:hanging="850"/>
              <w:rPr>
                <w:rFonts w:ascii="Arial" w:hAnsi="Arial" w:cs="Arial"/>
                <w:sz w:val="24"/>
                <w:szCs w:val="24"/>
              </w:rPr>
            </w:pPr>
          </w:p>
          <w:p w14:paraId="394F09A6" w14:textId="0F598412" w:rsidR="0042126B" w:rsidRPr="00090318" w:rsidRDefault="005775E7" w:rsidP="00090318">
            <w:pPr>
              <w:ind w:left="1588" w:hanging="850"/>
              <w:rPr>
                <w:rFonts w:ascii="Arial" w:hAnsi="Arial" w:cs="Arial"/>
                <w:sz w:val="24"/>
                <w:szCs w:val="24"/>
              </w:rPr>
            </w:pPr>
            <w:r w:rsidRPr="00090318">
              <w:rPr>
                <w:rFonts w:ascii="Arial" w:hAnsi="Arial" w:cs="Arial"/>
                <w:sz w:val="24"/>
                <w:szCs w:val="24"/>
              </w:rPr>
              <w:t>5</w:t>
            </w:r>
            <w:r w:rsidR="0042126B" w:rsidRPr="00090318">
              <w:rPr>
                <w:rFonts w:ascii="Arial" w:hAnsi="Arial" w:cs="Arial"/>
                <w:sz w:val="24"/>
                <w:szCs w:val="24"/>
              </w:rPr>
              <w:t>.4.2:</w:t>
            </w:r>
            <w:r w:rsidR="006C6CB0" w:rsidRPr="00090318">
              <w:rPr>
                <w:rFonts w:ascii="Arial" w:hAnsi="Arial" w:cs="Arial"/>
                <w:sz w:val="24"/>
                <w:szCs w:val="24"/>
              </w:rPr>
              <w:t xml:space="preserve"> </w:t>
            </w:r>
            <w:r w:rsidR="0042126B" w:rsidRPr="00090318">
              <w:rPr>
                <w:rFonts w:ascii="Arial" w:hAnsi="Arial" w:cs="Arial"/>
                <w:sz w:val="24"/>
                <w:szCs w:val="24"/>
              </w:rPr>
              <w:t>Derbyshire Safeguarding Children Board</w:t>
            </w:r>
          </w:p>
          <w:p w14:paraId="2831E79E" w14:textId="77777777" w:rsidR="0042126B" w:rsidRPr="00090318" w:rsidRDefault="0042126B" w:rsidP="00090318">
            <w:pPr>
              <w:ind w:left="1588" w:hanging="850"/>
              <w:rPr>
                <w:rFonts w:ascii="Arial" w:hAnsi="Arial" w:cs="Arial"/>
                <w:sz w:val="24"/>
                <w:szCs w:val="24"/>
              </w:rPr>
            </w:pPr>
          </w:p>
          <w:p w14:paraId="1D8F68B9" w14:textId="77BBAE90" w:rsidR="0042126B" w:rsidRPr="00090318" w:rsidRDefault="005775E7" w:rsidP="00090318">
            <w:pPr>
              <w:ind w:left="1588" w:hanging="850"/>
              <w:rPr>
                <w:rFonts w:ascii="Arial" w:hAnsi="Arial" w:cs="Arial"/>
                <w:sz w:val="24"/>
                <w:szCs w:val="24"/>
              </w:rPr>
            </w:pPr>
            <w:r w:rsidRPr="00090318">
              <w:rPr>
                <w:rFonts w:ascii="Arial" w:hAnsi="Arial" w:cs="Arial"/>
                <w:sz w:val="24"/>
                <w:szCs w:val="24"/>
              </w:rPr>
              <w:t>5</w:t>
            </w:r>
            <w:r w:rsidR="0042126B" w:rsidRPr="00090318">
              <w:rPr>
                <w:rFonts w:ascii="Arial" w:hAnsi="Arial" w:cs="Arial"/>
                <w:sz w:val="24"/>
                <w:szCs w:val="24"/>
              </w:rPr>
              <w:t xml:space="preserve">.4.3: Derbyshire Safeguarding Children Procedures (available on-line which ensures access to the latest version) </w:t>
            </w:r>
          </w:p>
          <w:p w14:paraId="21B15042" w14:textId="77777777" w:rsidR="0042126B" w:rsidRPr="00090318" w:rsidRDefault="0042126B" w:rsidP="00090318">
            <w:pPr>
              <w:ind w:left="1588" w:hanging="850"/>
              <w:rPr>
                <w:rFonts w:ascii="Arial" w:hAnsi="Arial" w:cs="Arial"/>
                <w:sz w:val="24"/>
                <w:szCs w:val="24"/>
              </w:rPr>
            </w:pPr>
          </w:p>
          <w:p w14:paraId="2A60BFA8" w14:textId="0766F9B6" w:rsidR="0042126B" w:rsidRPr="00090318" w:rsidRDefault="005775E7" w:rsidP="00090318">
            <w:pPr>
              <w:ind w:left="1588" w:hanging="850"/>
              <w:rPr>
                <w:rFonts w:ascii="Arial" w:hAnsi="Arial" w:cs="Arial"/>
                <w:sz w:val="24"/>
                <w:szCs w:val="24"/>
              </w:rPr>
            </w:pPr>
            <w:r w:rsidRPr="00090318">
              <w:rPr>
                <w:rFonts w:ascii="Arial" w:hAnsi="Arial" w:cs="Arial"/>
                <w:sz w:val="24"/>
                <w:szCs w:val="24"/>
              </w:rPr>
              <w:t>5</w:t>
            </w:r>
            <w:r w:rsidR="0042126B" w:rsidRPr="00090318">
              <w:rPr>
                <w:rFonts w:ascii="Arial" w:hAnsi="Arial" w:cs="Arial"/>
                <w:sz w:val="24"/>
                <w:szCs w:val="24"/>
              </w:rPr>
              <w:t xml:space="preserve">.4.4: Derbyshire and Derby Safeguarding Children Board Threshold Guidance </w:t>
            </w:r>
          </w:p>
          <w:p w14:paraId="5CA5550A" w14:textId="77777777" w:rsidR="0042126B" w:rsidRPr="00090318" w:rsidRDefault="0042126B" w:rsidP="00090318">
            <w:pPr>
              <w:ind w:left="1588" w:hanging="850"/>
              <w:rPr>
                <w:rFonts w:ascii="Arial" w:hAnsi="Arial" w:cs="Arial"/>
                <w:sz w:val="24"/>
                <w:szCs w:val="24"/>
              </w:rPr>
            </w:pPr>
          </w:p>
          <w:p w14:paraId="4DBC45A3" w14:textId="78E8E404" w:rsidR="0042126B" w:rsidRPr="00090318" w:rsidRDefault="005775E7" w:rsidP="00090318">
            <w:pPr>
              <w:ind w:left="1588" w:hanging="850"/>
              <w:rPr>
                <w:rFonts w:ascii="Arial" w:hAnsi="Arial" w:cs="Arial"/>
                <w:sz w:val="24"/>
                <w:szCs w:val="24"/>
              </w:rPr>
            </w:pPr>
            <w:r w:rsidRPr="00090318">
              <w:rPr>
                <w:rFonts w:ascii="Arial" w:hAnsi="Arial" w:cs="Arial"/>
                <w:sz w:val="24"/>
                <w:szCs w:val="24"/>
              </w:rPr>
              <w:t>5</w:t>
            </w:r>
            <w:r w:rsidR="0042126B" w:rsidRPr="00090318">
              <w:rPr>
                <w:rFonts w:ascii="Arial" w:hAnsi="Arial" w:cs="Arial"/>
                <w:sz w:val="24"/>
                <w:szCs w:val="24"/>
              </w:rPr>
              <w:t>.4.5: Derby and Derbyshire Safeguarding Children Board Escalation Policy:</w:t>
            </w:r>
          </w:p>
          <w:p w14:paraId="4AC8525C" w14:textId="77777777" w:rsidR="0042126B" w:rsidRPr="00090318" w:rsidRDefault="0042126B" w:rsidP="00090318">
            <w:pPr>
              <w:ind w:left="1588"/>
              <w:rPr>
                <w:rFonts w:ascii="Arial" w:hAnsi="Arial" w:cs="Arial"/>
                <w:sz w:val="24"/>
                <w:szCs w:val="24"/>
              </w:rPr>
            </w:pPr>
            <w:r w:rsidRPr="00090318">
              <w:rPr>
                <w:rFonts w:ascii="Arial" w:hAnsi="Arial" w:cs="Arial"/>
                <w:sz w:val="24"/>
                <w:szCs w:val="24"/>
              </w:rPr>
              <w:t xml:space="preserve">The policy sets out clear routes to escalate professional concerns where there are differences of </w:t>
            </w:r>
            <w:proofErr w:type="gramStart"/>
            <w:r w:rsidRPr="00090318">
              <w:rPr>
                <w:rFonts w:ascii="Arial" w:hAnsi="Arial" w:cs="Arial"/>
                <w:sz w:val="24"/>
                <w:szCs w:val="24"/>
              </w:rPr>
              <w:t>opinion which</w:t>
            </w:r>
            <w:proofErr w:type="gramEnd"/>
            <w:r w:rsidRPr="00090318">
              <w:rPr>
                <w:rFonts w:ascii="Arial" w:hAnsi="Arial" w:cs="Arial"/>
                <w:sz w:val="24"/>
                <w:szCs w:val="24"/>
              </w:rPr>
              <w:t xml:space="preserve"> may impact on keeping a child or young person safe. </w:t>
            </w:r>
          </w:p>
          <w:p w14:paraId="020C6C97" w14:textId="77777777" w:rsidR="0042126B" w:rsidRPr="00090318" w:rsidRDefault="0042126B" w:rsidP="00090318">
            <w:pPr>
              <w:ind w:left="1588" w:hanging="850"/>
              <w:rPr>
                <w:rFonts w:ascii="Arial" w:hAnsi="Arial" w:cs="Arial"/>
                <w:sz w:val="24"/>
                <w:szCs w:val="24"/>
              </w:rPr>
            </w:pPr>
          </w:p>
          <w:p w14:paraId="31AE962D" w14:textId="31D81388" w:rsidR="0042126B" w:rsidRPr="00090318" w:rsidRDefault="005775E7" w:rsidP="00090318">
            <w:pPr>
              <w:ind w:left="1588" w:hanging="850"/>
              <w:rPr>
                <w:rFonts w:ascii="Arial" w:hAnsi="Arial" w:cs="Arial"/>
                <w:sz w:val="24"/>
                <w:szCs w:val="24"/>
              </w:rPr>
            </w:pPr>
            <w:r w:rsidRPr="00090318">
              <w:rPr>
                <w:rFonts w:ascii="Arial" w:hAnsi="Arial" w:cs="Arial"/>
                <w:sz w:val="24"/>
                <w:szCs w:val="24"/>
              </w:rPr>
              <w:t>5</w:t>
            </w:r>
            <w:r w:rsidR="0042126B" w:rsidRPr="00090318">
              <w:rPr>
                <w:rFonts w:ascii="Arial" w:hAnsi="Arial" w:cs="Arial"/>
                <w:sz w:val="24"/>
                <w:szCs w:val="24"/>
              </w:rPr>
              <w:t xml:space="preserve">.4.6: Derbyshire Guidance for schools and colleges on safer working practices </w:t>
            </w:r>
          </w:p>
          <w:p w14:paraId="11C41478" w14:textId="77777777" w:rsidR="0042126B" w:rsidRPr="003001A1" w:rsidRDefault="0042126B" w:rsidP="0042126B">
            <w:pPr>
              <w:rPr>
                <w:rFonts w:ascii="Arial" w:hAnsi="Arial" w:cs="Arial"/>
              </w:rPr>
            </w:pPr>
          </w:p>
          <w:p w14:paraId="2A51FB17" w14:textId="3A5FD72C" w:rsidR="0042126B" w:rsidRPr="003001A1" w:rsidRDefault="005775E7" w:rsidP="00090318">
            <w:pPr>
              <w:ind w:left="1447" w:hanging="709"/>
              <w:rPr>
                <w:rFonts w:ascii="Arial" w:hAnsi="Arial" w:cs="Arial"/>
                <w:sz w:val="24"/>
                <w:szCs w:val="24"/>
              </w:rPr>
            </w:pPr>
            <w:r w:rsidRPr="003001A1">
              <w:rPr>
                <w:rFonts w:ascii="Arial" w:hAnsi="Arial" w:cs="Arial"/>
                <w:sz w:val="24"/>
                <w:szCs w:val="24"/>
              </w:rPr>
              <w:t>5</w:t>
            </w:r>
            <w:r w:rsidR="0042126B" w:rsidRPr="003001A1">
              <w:rPr>
                <w:rFonts w:ascii="Arial" w:hAnsi="Arial" w:cs="Arial"/>
                <w:sz w:val="24"/>
                <w:szCs w:val="24"/>
              </w:rPr>
              <w:t>.4.7: Derbyshire Safeguarding Children Board referral form:</w:t>
            </w:r>
          </w:p>
          <w:p w14:paraId="261A5D60" w14:textId="77777777" w:rsidR="0042126B" w:rsidRPr="003001A1" w:rsidRDefault="0042126B" w:rsidP="00090318">
            <w:pPr>
              <w:ind w:left="1447" w:firstLine="141"/>
              <w:rPr>
                <w:rFonts w:ascii="Arial" w:hAnsi="Arial" w:cs="Arial"/>
                <w:sz w:val="24"/>
                <w:szCs w:val="24"/>
              </w:rPr>
            </w:pPr>
            <w:r w:rsidRPr="003001A1">
              <w:rPr>
                <w:rFonts w:ascii="Arial" w:hAnsi="Arial" w:cs="Arial"/>
                <w:sz w:val="24"/>
                <w:szCs w:val="24"/>
              </w:rPr>
              <w:t xml:space="preserve">a) Professionals Children's Referral Form (Word) </w:t>
            </w:r>
          </w:p>
          <w:p w14:paraId="5C7CF24E" w14:textId="77777777" w:rsidR="0042126B" w:rsidRPr="003001A1" w:rsidRDefault="0042126B" w:rsidP="00090318">
            <w:pPr>
              <w:ind w:left="1447" w:firstLine="141"/>
              <w:rPr>
                <w:rFonts w:ascii="Arial" w:hAnsi="Arial" w:cs="Arial"/>
                <w:sz w:val="24"/>
                <w:szCs w:val="24"/>
              </w:rPr>
            </w:pPr>
            <w:r w:rsidRPr="003001A1">
              <w:rPr>
                <w:rFonts w:ascii="Arial" w:hAnsi="Arial" w:cs="Arial"/>
                <w:sz w:val="24"/>
                <w:szCs w:val="24"/>
              </w:rPr>
              <w:t xml:space="preserve">b) Professionals Children's Referral Form (PDF) </w:t>
            </w:r>
          </w:p>
          <w:p w14:paraId="406890A6" w14:textId="77777777" w:rsidR="0042126B" w:rsidRPr="003001A1" w:rsidRDefault="0042126B" w:rsidP="00090318">
            <w:pPr>
              <w:widowControl w:val="0"/>
              <w:tabs>
                <w:tab w:val="left" w:pos="930"/>
              </w:tabs>
              <w:ind w:left="1447" w:right="368" w:hanging="850"/>
              <w:rPr>
                <w:rFonts w:ascii="Arial" w:hAnsi="Arial" w:cs="Arial"/>
                <w:sz w:val="24"/>
                <w:szCs w:val="24"/>
              </w:rPr>
            </w:pPr>
          </w:p>
          <w:p w14:paraId="068202E1" w14:textId="03240862" w:rsidR="0042126B" w:rsidRPr="003001A1" w:rsidRDefault="005775E7" w:rsidP="00090318">
            <w:pPr>
              <w:widowControl w:val="0"/>
              <w:tabs>
                <w:tab w:val="left" w:pos="930"/>
              </w:tabs>
              <w:ind w:left="1447" w:right="368" w:hanging="709"/>
              <w:rPr>
                <w:rFonts w:ascii="Arial" w:hAnsi="Arial" w:cs="Arial"/>
                <w:sz w:val="24"/>
                <w:szCs w:val="24"/>
              </w:rPr>
            </w:pPr>
            <w:r w:rsidRPr="003001A1">
              <w:rPr>
                <w:rFonts w:ascii="Arial" w:hAnsi="Arial" w:cs="Arial"/>
                <w:sz w:val="24"/>
                <w:szCs w:val="24"/>
              </w:rPr>
              <w:t>5</w:t>
            </w:r>
            <w:r w:rsidR="0042126B" w:rsidRPr="003001A1">
              <w:rPr>
                <w:rFonts w:ascii="Arial" w:hAnsi="Arial" w:cs="Arial"/>
                <w:sz w:val="24"/>
                <w:szCs w:val="24"/>
              </w:rPr>
              <w:t>.4.8: Derby Safeguarding Adults Board:</w:t>
            </w:r>
          </w:p>
          <w:p w14:paraId="44B52BA8" w14:textId="77777777" w:rsidR="0042126B" w:rsidRPr="003001A1" w:rsidRDefault="0042126B" w:rsidP="00090318">
            <w:pPr>
              <w:widowControl w:val="0"/>
              <w:tabs>
                <w:tab w:val="left" w:pos="930"/>
              </w:tabs>
              <w:ind w:left="1447" w:right="368" w:hanging="709"/>
              <w:rPr>
                <w:rFonts w:ascii="Arial" w:hAnsi="Arial" w:cs="Arial"/>
                <w:sz w:val="24"/>
                <w:szCs w:val="24"/>
              </w:rPr>
            </w:pPr>
          </w:p>
          <w:p w14:paraId="7558B587" w14:textId="0FFDA234" w:rsidR="0042126B" w:rsidRPr="003001A1" w:rsidRDefault="00090318" w:rsidP="00090318">
            <w:pPr>
              <w:widowControl w:val="0"/>
              <w:tabs>
                <w:tab w:val="left" w:pos="930"/>
              </w:tabs>
              <w:ind w:left="1447" w:right="368" w:hanging="709"/>
              <w:rPr>
                <w:rFonts w:ascii="Arial" w:hAnsi="Arial" w:cs="Arial"/>
                <w:sz w:val="24"/>
                <w:szCs w:val="24"/>
              </w:rPr>
            </w:pPr>
            <w:r>
              <w:rPr>
                <w:rFonts w:ascii="Arial" w:hAnsi="Arial" w:cs="Arial"/>
                <w:sz w:val="24"/>
                <w:szCs w:val="24"/>
              </w:rPr>
              <w:t>5</w:t>
            </w:r>
            <w:r w:rsidR="0042126B" w:rsidRPr="003001A1">
              <w:rPr>
                <w:rFonts w:ascii="Arial" w:hAnsi="Arial" w:cs="Arial"/>
                <w:sz w:val="24"/>
                <w:szCs w:val="24"/>
              </w:rPr>
              <w:t>.4.9: Derby and Derbyshire Safeguarding Adults Policy and Procedures:</w:t>
            </w:r>
          </w:p>
          <w:p w14:paraId="6738F2A7" w14:textId="77777777" w:rsidR="0042126B" w:rsidRPr="003001A1" w:rsidRDefault="0042126B" w:rsidP="00A830CF">
            <w:pPr>
              <w:rPr>
                <w:rFonts w:ascii="Arial" w:hAnsi="Arial" w:cs="Arial"/>
                <w:sz w:val="24"/>
                <w:szCs w:val="24"/>
              </w:rPr>
            </w:pPr>
          </w:p>
          <w:p w14:paraId="10EEAA5A" w14:textId="77777777" w:rsidR="005775E7" w:rsidRPr="003001A1" w:rsidRDefault="005775E7" w:rsidP="005775E7">
            <w:pPr>
              <w:rPr>
                <w:rFonts w:ascii="Arial" w:hAnsi="Arial" w:cs="Arial"/>
                <w:b/>
                <w:sz w:val="24"/>
                <w:szCs w:val="24"/>
              </w:rPr>
            </w:pPr>
            <w:r w:rsidRPr="003001A1">
              <w:rPr>
                <w:rFonts w:ascii="Arial" w:hAnsi="Arial" w:cs="Arial"/>
                <w:b/>
                <w:sz w:val="24"/>
                <w:szCs w:val="24"/>
              </w:rPr>
              <w:t>Additional supporting documents</w:t>
            </w:r>
          </w:p>
          <w:p w14:paraId="2F0A0A26" w14:textId="77777777" w:rsidR="005775E7" w:rsidRPr="003001A1" w:rsidRDefault="005775E7" w:rsidP="005775E7">
            <w:pPr>
              <w:rPr>
                <w:rFonts w:ascii="Arial" w:hAnsi="Arial" w:cs="Arial"/>
                <w:sz w:val="24"/>
                <w:szCs w:val="24"/>
              </w:rPr>
            </w:pPr>
          </w:p>
          <w:p w14:paraId="2A966D7B" w14:textId="37A44842" w:rsidR="003001A1" w:rsidRPr="003001A1" w:rsidRDefault="003001A1" w:rsidP="00090318">
            <w:pPr>
              <w:ind w:left="1447" w:hanging="709"/>
              <w:rPr>
                <w:rFonts w:ascii="Arial" w:hAnsi="Arial" w:cs="Arial"/>
                <w:sz w:val="24"/>
                <w:szCs w:val="24"/>
              </w:rPr>
            </w:pPr>
            <w:r w:rsidRPr="003001A1">
              <w:rPr>
                <w:rFonts w:ascii="Arial" w:hAnsi="Arial" w:cs="Arial"/>
                <w:sz w:val="24"/>
                <w:szCs w:val="24"/>
              </w:rPr>
              <w:t xml:space="preserve">5.4.10: Information for Managers and Employers Managing allegations of abuse against adults who work with children </w:t>
            </w:r>
          </w:p>
          <w:p w14:paraId="67F2CDF7" w14:textId="77777777" w:rsidR="003001A1" w:rsidRPr="003001A1" w:rsidRDefault="003001A1" w:rsidP="00090318">
            <w:pPr>
              <w:ind w:left="1447" w:hanging="709"/>
              <w:rPr>
                <w:rFonts w:ascii="Arial" w:hAnsi="Arial" w:cs="Arial"/>
                <w:sz w:val="24"/>
                <w:szCs w:val="24"/>
              </w:rPr>
            </w:pPr>
          </w:p>
          <w:p w14:paraId="68D4651A" w14:textId="2DC8AA8B" w:rsidR="003001A1" w:rsidRPr="003001A1" w:rsidRDefault="003001A1" w:rsidP="00090318">
            <w:pPr>
              <w:ind w:left="1447" w:hanging="709"/>
              <w:rPr>
                <w:rFonts w:ascii="Arial" w:hAnsi="Arial" w:cs="Arial"/>
                <w:sz w:val="24"/>
                <w:szCs w:val="24"/>
              </w:rPr>
            </w:pPr>
            <w:r w:rsidRPr="003001A1">
              <w:rPr>
                <w:rFonts w:ascii="Arial" w:hAnsi="Arial" w:cs="Arial"/>
                <w:sz w:val="24"/>
                <w:szCs w:val="24"/>
              </w:rPr>
              <w:t xml:space="preserve">5.4.11: DSCB: Child Sexual Exploitation Guidance and Toolkit for Professionals (Jan. 2015) </w:t>
            </w:r>
          </w:p>
          <w:p w14:paraId="0EC1DF31" w14:textId="77777777" w:rsidR="00A830CF" w:rsidRPr="003001A1" w:rsidRDefault="00A830CF" w:rsidP="00A830CF">
            <w:pPr>
              <w:rPr>
                <w:rFonts w:ascii="Arial" w:hAnsi="Arial" w:cs="Arial"/>
                <w:sz w:val="24"/>
                <w:szCs w:val="24"/>
              </w:rPr>
            </w:pPr>
          </w:p>
          <w:p w14:paraId="51058A31" w14:textId="77777777" w:rsidR="00BE2E73" w:rsidRPr="003001A1" w:rsidRDefault="00BE2E73" w:rsidP="00220F1B">
            <w:pPr>
              <w:rPr>
                <w:rFonts w:ascii="Arial" w:hAnsi="Arial" w:cs="Arial"/>
                <w:sz w:val="24"/>
                <w:szCs w:val="24"/>
              </w:rPr>
            </w:pPr>
          </w:p>
        </w:tc>
        <w:tc>
          <w:tcPr>
            <w:tcW w:w="1123" w:type="dxa"/>
          </w:tcPr>
          <w:p w14:paraId="0B85330C" w14:textId="6203BED2" w:rsidR="00F306F4" w:rsidRDefault="0000242F" w:rsidP="00F306F4">
            <w:pPr>
              <w:jc w:val="center"/>
              <w:rPr>
                <w:rFonts w:ascii="Arial" w:hAnsi="Arial" w:cs="Arial"/>
              </w:rPr>
            </w:pPr>
            <w:r>
              <w:rPr>
                <w:rFonts w:ascii="Arial" w:hAnsi="Arial" w:cs="Arial"/>
              </w:rPr>
              <w:lastRenderedPageBreak/>
              <w:t>8</w:t>
            </w:r>
          </w:p>
          <w:p w14:paraId="07F399D0" w14:textId="0C7B0D92" w:rsidR="00F306F4" w:rsidRDefault="00F306F4" w:rsidP="00F306F4">
            <w:pPr>
              <w:jc w:val="center"/>
              <w:rPr>
                <w:rFonts w:ascii="Arial" w:hAnsi="Arial" w:cs="Arial"/>
              </w:rPr>
            </w:pPr>
          </w:p>
          <w:p w14:paraId="7952FB6E" w14:textId="4A5CD64F" w:rsidR="00F306F4" w:rsidRDefault="00F306F4" w:rsidP="00F306F4">
            <w:pPr>
              <w:jc w:val="center"/>
              <w:rPr>
                <w:rFonts w:ascii="Arial" w:hAnsi="Arial" w:cs="Arial"/>
              </w:rPr>
            </w:pPr>
          </w:p>
          <w:p w14:paraId="66967A9A" w14:textId="5BE117F5" w:rsidR="00F306F4" w:rsidRDefault="00F306F4" w:rsidP="00F306F4">
            <w:pPr>
              <w:jc w:val="center"/>
              <w:rPr>
                <w:rFonts w:ascii="Arial" w:hAnsi="Arial" w:cs="Arial"/>
              </w:rPr>
            </w:pPr>
          </w:p>
          <w:p w14:paraId="65610910" w14:textId="567B3464" w:rsidR="00F306F4" w:rsidRDefault="0000242F" w:rsidP="00F306F4">
            <w:pPr>
              <w:jc w:val="center"/>
              <w:rPr>
                <w:rFonts w:ascii="Arial" w:hAnsi="Arial" w:cs="Arial"/>
              </w:rPr>
            </w:pPr>
            <w:r>
              <w:rPr>
                <w:rFonts w:ascii="Arial" w:hAnsi="Arial" w:cs="Arial"/>
              </w:rPr>
              <w:t>10</w:t>
            </w:r>
          </w:p>
          <w:p w14:paraId="0E38E4AE" w14:textId="329D7915" w:rsidR="00F306F4" w:rsidRDefault="00F306F4" w:rsidP="00F306F4">
            <w:pPr>
              <w:jc w:val="center"/>
              <w:rPr>
                <w:rFonts w:ascii="Arial" w:hAnsi="Arial" w:cs="Arial"/>
              </w:rPr>
            </w:pPr>
          </w:p>
          <w:p w14:paraId="5E3AE688" w14:textId="2F47A483" w:rsidR="0000242F" w:rsidRDefault="0000242F" w:rsidP="00F306F4">
            <w:pPr>
              <w:jc w:val="center"/>
              <w:rPr>
                <w:rFonts w:ascii="Arial" w:hAnsi="Arial" w:cs="Arial"/>
              </w:rPr>
            </w:pPr>
          </w:p>
          <w:p w14:paraId="6A7EEFE2" w14:textId="447939C7" w:rsidR="0000242F" w:rsidRDefault="0000242F" w:rsidP="00F306F4">
            <w:pPr>
              <w:jc w:val="center"/>
              <w:rPr>
                <w:rFonts w:ascii="Arial" w:hAnsi="Arial" w:cs="Arial"/>
              </w:rPr>
            </w:pPr>
          </w:p>
          <w:p w14:paraId="79AA548A" w14:textId="746B9962" w:rsidR="0000242F" w:rsidRDefault="0000242F" w:rsidP="00F306F4">
            <w:pPr>
              <w:jc w:val="center"/>
              <w:rPr>
                <w:rFonts w:ascii="Arial" w:hAnsi="Arial" w:cs="Arial"/>
              </w:rPr>
            </w:pPr>
          </w:p>
          <w:p w14:paraId="5EE84720" w14:textId="2D03B85A" w:rsidR="0000242F" w:rsidRDefault="0000242F" w:rsidP="00F306F4">
            <w:pPr>
              <w:jc w:val="center"/>
              <w:rPr>
                <w:rFonts w:ascii="Arial" w:hAnsi="Arial" w:cs="Arial"/>
              </w:rPr>
            </w:pPr>
          </w:p>
          <w:p w14:paraId="02C4320F" w14:textId="617B2F32" w:rsidR="0000242F" w:rsidRDefault="0000242F" w:rsidP="00F306F4">
            <w:pPr>
              <w:jc w:val="center"/>
              <w:rPr>
                <w:rFonts w:ascii="Arial" w:hAnsi="Arial" w:cs="Arial"/>
              </w:rPr>
            </w:pPr>
            <w:r>
              <w:rPr>
                <w:rFonts w:ascii="Arial" w:hAnsi="Arial" w:cs="Arial"/>
              </w:rPr>
              <w:t>13</w:t>
            </w:r>
          </w:p>
          <w:p w14:paraId="4DCE7591" w14:textId="1C4C573C" w:rsidR="0000242F" w:rsidRDefault="0000242F" w:rsidP="00F306F4">
            <w:pPr>
              <w:jc w:val="center"/>
              <w:rPr>
                <w:rFonts w:ascii="Arial" w:hAnsi="Arial" w:cs="Arial"/>
              </w:rPr>
            </w:pPr>
          </w:p>
          <w:p w14:paraId="37BB4827" w14:textId="5220538E" w:rsidR="0000242F" w:rsidRDefault="0000242F" w:rsidP="00F306F4">
            <w:pPr>
              <w:jc w:val="center"/>
              <w:rPr>
                <w:rFonts w:ascii="Arial" w:hAnsi="Arial" w:cs="Arial"/>
              </w:rPr>
            </w:pPr>
          </w:p>
          <w:p w14:paraId="3D324295" w14:textId="5233DCD1" w:rsidR="0000242F" w:rsidRDefault="0000242F" w:rsidP="00F306F4">
            <w:pPr>
              <w:jc w:val="center"/>
              <w:rPr>
                <w:rFonts w:ascii="Arial" w:hAnsi="Arial" w:cs="Arial"/>
              </w:rPr>
            </w:pPr>
          </w:p>
          <w:p w14:paraId="2AAB25C7" w14:textId="5AAA0622" w:rsidR="0000242F" w:rsidRDefault="0000242F" w:rsidP="00F306F4">
            <w:pPr>
              <w:jc w:val="center"/>
              <w:rPr>
                <w:rFonts w:ascii="Arial" w:hAnsi="Arial" w:cs="Arial"/>
              </w:rPr>
            </w:pPr>
          </w:p>
          <w:p w14:paraId="47BA29B5" w14:textId="3E11F2AF" w:rsidR="0000242F" w:rsidRDefault="0000242F" w:rsidP="00F306F4">
            <w:pPr>
              <w:jc w:val="center"/>
              <w:rPr>
                <w:rFonts w:ascii="Arial" w:hAnsi="Arial" w:cs="Arial"/>
              </w:rPr>
            </w:pPr>
          </w:p>
          <w:p w14:paraId="5197FA91" w14:textId="18833FDE" w:rsidR="0000242F" w:rsidRDefault="0000242F" w:rsidP="00F306F4">
            <w:pPr>
              <w:jc w:val="center"/>
              <w:rPr>
                <w:rFonts w:ascii="Arial" w:hAnsi="Arial" w:cs="Arial"/>
              </w:rPr>
            </w:pPr>
            <w:r>
              <w:rPr>
                <w:rFonts w:ascii="Arial" w:hAnsi="Arial" w:cs="Arial"/>
              </w:rPr>
              <w:t>13</w:t>
            </w:r>
          </w:p>
          <w:p w14:paraId="7E35DF9E" w14:textId="0A5DC5C3" w:rsidR="0000242F" w:rsidRDefault="0000242F" w:rsidP="00F306F4">
            <w:pPr>
              <w:jc w:val="center"/>
              <w:rPr>
                <w:rFonts w:ascii="Arial" w:hAnsi="Arial" w:cs="Arial"/>
              </w:rPr>
            </w:pPr>
          </w:p>
          <w:p w14:paraId="4A787E4A" w14:textId="342AF34B" w:rsidR="0000242F" w:rsidRDefault="0000242F" w:rsidP="00F306F4">
            <w:pPr>
              <w:jc w:val="center"/>
              <w:rPr>
                <w:rFonts w:ascii="Arial" w:hAnsi="Arial" w:cs="Arial"/>
              </w:rPr>
            </w:pPr>
            <w:r>
              <w:rPr>
                <w:rFonts w:ascii="Arial" w:hAnsi="Arial" w:cs="Arial"/>
              </w:rPr>
              <w:t>14</w:t>
            </w:r>
          </w:p>
          <w:p w14:paraId="6EC45A90" w14:textId="61FE8BD4" w:rsidR="0000242F" w:rsidRDefault="0000242F" w:rsidP="00F306F4">
            <w:pPr>
              <w:jc w:val="center"/>
              <w:rPr>
                <w:rFonts w:ascii="Arial" w:hAnsi="Arial" w:cs="Arial"/>
              </w:rPr>
            </w:pPr>
          </w:p>
          <w:p w14:paraId="1A05DA38" w14:textId="5093319D" w:rsidR="0000242F" w:rsidRDefault="0000242F" w:rsidP="00F306F4">
            <w:pPr>
              <w:jc w:val="center"/>
              <w:rPr>
                <w:rFonts w:ascii="Arial" w:hAnsi="Arial" w:cs="Arial"/>
              </w:rPr>
            </w:pPr>
            <w:r>
              <w:rPr>
                <w:rFonts w:ascii="Arial" w:hAnsi="Arial" w:cs="Arial"/>
              </w:rPr>
              <w:t>15</w:t>
            </w:r>
          </w:p>
          <w:p w14:paraId="39E3264F" w14:textId="400CC4DA" w:rsidR="0000242F" w:rsidRDefault="0000242F" w:rsidP="00F306F4">
            <w:pPr>
              <w:jc w:val="center"/>
              <w:rPr>
                <w:rFonts w:ascii="Arial" w:hAnsi="Arial" w:cs="Arial"/>
              </w:rPr>
            </w:pPr>
            <w:r>
              <w:rPr>
                <w:rFonts w:ascii="Arial" w:hAnsi="Arial" w:cs="Arial"/>
              </w:rPr>
              <w:t>16</w:t>
            </w:r>
          </w:p>
          <w:p w14:paraId="44E8AC72" w14:textId="57DFCD83" w:rsidR="0000242F" w:rsidRDefault="0000242F" w:rsidP="00F306F4">
            <w:pPr>
              <w:jc w:val="center"/>
              <w:rPr>
                <w:rFonts w:ascii="Arial" w:hAnsi="Arial" w:cs="Arial"/>
              </w:rPr>
            </w:pPr>
          </w:p>
          <w:p w14:paraId="3FDC0211" w14:textId="42850136" w:rsidR="0000242F" w:rsidRDefault="0000242F" w:rsidP="00F306F4">
            <w:pPr>
              <w:jc w:val="center"/>
              <w:rPr>
                <w:rFonts w:ascii="Arial" w:hAnsi="Arial" w:cs="Arial"/>
              </w:rPr>
            </w:pPr>
            <w:r>
              <w:rPr>
                <w:rFonts w:ascii="Arial" w:hAnsi="Arial" w:cs="Arial"/>
              </w:rPr>
              <w:t>17</w:t>
            </w:r>
          </w:p>
          <w:p w14:paraId="038C4385" w14:textId="51150EE6" w:rsidR="0000242F" w:rsidRDefault="0000242F" w:rsidP="00F306F4">
            <w:pPr>
              <w:jc w:val="center"/>
              <w:rPr>
                <w:rFonts w:ascii="Arial" w:hAnsi="Arial" w:cs="Arial"/>
              </w:rPr>
            </w:pPr>
          </w:p>
          <w:p w14:paraId="2FE97076" w14:textId="445A9031" w:rsidR="0000242F" w:rsidRDefault="0000242F" w:rsidP="00F306F4">
            <w:pPr>
              <w:jc w:val="center"/>
              <w:rPr>
                <w:rFonts w:ascii="Arial" w:hAnsi="Arial" w:cs="Arial"/>
              </w:rPr>
            </w:pPr>
          </w:p>
          <w:p w14:paraId="615A7C18" w14:textId="653EEC89" w:rsidR="0000242F" w:rsidRDefault="0000242F" w:rsidP="00F306F4">
            <w:pPr>
              <w:jc w:val="center"/>
              <w:rPr>
                <w:rFonts w:ascii="Arial" w:hAnsi="Arial" w:cs="Arial"/>
              </w:rPr>
            </w:pPr>
          </w:p>
          <w:p w14:paraId="3A052301" w14:textId="57B24E55" w:rsidR="0000242F" w:rsidRDefault="0000242F" w:rsidP="00F306F4">
            <w:pPr>
              <w:jc w:val="center"/>
              <w:rPr>
                <w:rFonts w:ascii="Arial" w:hAnsi="Arial" w:cs="Arial"/>
              </w:rPr>
            </w:pPr>
            <w:r>
              <w:rPr>
                <w:rFonts w:ascii="Arial" w:hAnsi="Arial" w:cs="Arial"/>
              </w:rPr>
              <w:t>24</w:t>
            </w:r>
          </w:p>
          <w:p w14:paraId="6E740A03" w14:textId="635825DC" w:rsidR="0000242F" w:rsidRDefault="0000242F" w:rsidP="00F306F4">
            <w:pPr>
              <w:jc w:val="center"/>
              <w:rPr>
                <w:rFonts w:ascii="Arial" w:hAnsi="Arial" w:cs="Arial"/>
              </w:rPr>
            </w:pPr>
          </w:p>
          <w:p w14:paraId="47B14A2E" w14:textId="28F0C8F5" w:rsidR="0000242F" w:rsidRDefault="0000242F" w:rsidP="00F306F4">
            <w:pPr>
              <w:jc w:val="center"/>
              <w:rPr>
                <w:rFonts w:ascii="Arial" w:hAnsi="Arial" w:cs="Arial"/>
              </w:rPr>
            </w:pPr>
          </w:p>
          <w:p w14:paraId="385A316D" w14:textId="60E937BB" w:rsidR="0000242F" w:rsidRDefault="0000242F" w:rsidP="00F306F4">
            <w:pPr>
              <w:jc w:val="center"/>
              <w:rPr>
                <w:rFonts w:ascii="Arial" w:hAnsi="Arial" w:cs="Arial"/>
              </w:rPr>
            </w:pPr>
          </w:p>
          <w:p w14:paraId="6E0BED6D" w14:textId="39622CF1" w:rsidR="0000242F" w:rsidRDefault="0000242F" w:rsidP="00F306F4">
            <w:pPr>
              <w:jc w:val="center"/>
              <w:rPr>
                <w:rFonts w:ascii="Arial" w:hAnsi="Arial" w:cs="Arial"/>
              </w:rPr>
            </w:pPr>
          </w:p>
          <w:p w14:paraId="0662E3CF" w14:textId="2C14B49E" w:rsidR="0000242F" w:rsidRDefault="0000242F" w:rsidP="00F306F4">
            <w:pPr>
              <w:jc w:val="center"/>
              <w:rPr>
                <w:rFonts w:ascii="Arial" w:hAnsi="Arial" w:cs="Arial"/>
              </w:rPr>
            </w:pPr>
            <w:r>
              <w:rPr>
                <w:rFonts w:ascii="Arial" w:hAnsi="Arial" w:cs="Arial"/>
              </w:rPr>
              <w:t>24</w:t>
            </w:r>
          </w:p>
          <w:p w14:paraId="3161EA44" w14:textId="3054F4C1" w:rsidR="0000242F" w:rsidRDefault="0000242F" w:rsidP="00F306F4">
            <w:pPr>
              <w:jc w:val="center"/>
              <w:rPr>
                <w:rFonts w:ascii="Arial" w:hAnsi="Arial" w:cs="Arial"/>
              </w:rPr>
            </w:pPr>
          </w:p>
          <w:p w14:paraId="463E6502" w14:textId="1C0C6A86" w:rsidR="0000242F" w:rsidRDefault="0000242F" w:rsidP="00F306F4">
            <w:pPr>
              <w:jc w:val="center"/>
              <w:rPr>
                <w:rFonts w:ascii="Arial" w:hAnsi="Arial" w:cs="Arial"/>
              </w:rPr>
            </w:pPr>
            <w:r>
              <w:rPr>
                <w:rFonts w:ascii="Arial" w:hAnsi="Arial" w:cs="Arial"/>
              </w:rPr>
              <w:t>29</w:t>
            </w:r>
          </w:p>
          <w:p w14:paraId="235F4B82" w14:textId="4DF73225" w:rsidR="0000242F" w:rsidRDefault="0000242F" w:rsidP="00F306F4">
            <w:pPr>
              <w:jc w:val="center"/>
              <w:rPr>
                <w:rFonts w:ascii="Arial" w:hAnsi="Arial" w:cs="Arial"/>
              </w:rPr>
            </w:pPr>
          </w:p>
          <w:p w14:paraId="1F4B9820" w14:textId="095A05C0" w:rsidR="0000242F" w:rsidRDefault="0000242F" w:rsidP="00F306F4">
            <w:pPr>
              <w:jc w:val="center"/>
              <w:rPr>
                <w:rFonts w:ascii="Arial" w:hAnsi="Arial" w:cs="Arial"/>
              </w:rPr>
            </w:pPr>
            <w:r>
              <w:rPr>
                <w:rFonts w:ascii="Arial" w:hAnsi="Arial" w:cs="Arial"/>
              </w:rPr>
              <w:t>33</w:t>
            </w:r>
          </w:p>
          <w:p w14:paraId="5D9B5D68" w14:textId="24512CC0" w:rsidR="0000242F" w:rsidRDefault="0000242F" w:rsidP="00F306F4">
            <w:pPr>
              <w:jc w:val="center"/>
              <w:rPr>
                <w:rFonts w:ascii="Arial" w:hAnsi="Arial" w:cs="Arial"/>
              </w:rPr>
            </w:pPr>
          </w:p>
          <w:p w14:paraId="592E8F99" w14:textId="301FA896" w:rsidR="0000242F" w:rsidRDefault="0000242F" w:rsidP="00F306F4">
            <w:pPr>
              <w:jc w:val="center"/>
              <w:rPr>
                <w:rFonts w:ascii="Arial" w:hAnsi="Arial" w:cs="Arial"/>
              </w:rPr>
            </w:pPr>
          </w:p>
          <w:p w14:paraId="49934361" w14:textId="0F415B72" w:rsidR="0000242F" w:rsidRDefault="0000242F" w:rsidP="00F306F4">
            <w:pPr>
              <w:jc w:val="center"/>
              <w:rPr>
                <w:rFonts w:ascii="Arial" w:hAnsi="Arial" w:cs="Arial"/>
              </w:rPr>
            </w:pPr>
            <w:r>
              <w:rPr>
                <w:rFonts w:ascii="Arial" w:hAnsi="Arial" w:cs="Arial"/>
              </w:rPr>
              <w:t>36</w:t>
            </w:r>
          </w:p>
          <w:p w14:paraId="595DDDBC" w14:textId="310268EC" w:rsidR="0000242F" w:rsidRDefault="0000242F" w:rsidP="00F306F4">
            <w:pPr>
              <w:jc w:val="center"/>
              <w:rPr>
                <w:rFonts w:ascii="Arial" w:hAnsi="Arial" w:cs="Arial"/>
              </w:rPr>
            </w:pPr>
          </w:p>
          <w:p w14:paraId="447FF934" w14:textId="4F5957F2" w:rsidR="0000242F" w:rsidRDefault="0000242F" w:rsidP="00F306F4">
            <w:pPr>
              <w:jc w:val="center"/>
              <w:rPr>
                <w:rFonts w:ascii="Arial" w:hAnsi="Arial" w:cs="Arial"/>
              </w:rPr>
            </w:pPr>
          </w:p>
          <w:p w14:paraId="318FB48F" w14:textId="63D1B034" w:rsidR="0000242F" w:rsidRDefault="0000242F" w:rsidP="00F306F4">
            <w:pPr>
              <w:jc w:val="center"/>
              <w:rPr>
                <w:rFonts w:ascii="Arial" w:hAnsi="Arial" w:cs="Arial"/>
              </w:rPr>
            </w:pPr>
            <w:r>
              <w:rPr>
                <w:rFonts w:ascii="Arial" w:hAnsi="Arial" w:cs="Arial"/>
              </w:rPr>
              <w:t>37</w:t>
            </w:r>
          </w:p>
          <w:p w14:paraId="7E619B2C" w14:textId="073DC633" w:rsidR="0000242F" w:rsidRDefault="0000242F" w:rsidP="00F306F4">
            <w:pPr>
              <w:jc w:val="center"/>
              <w:rPr>
                <w:rFonts w:ascii="Arial" w:hAnsi="Arial" w:cs="Arial"/>
              </w:rPr>
            </w:pPr>
          </w:p>
          <w:p w14:paraId="67E94C38" w14:textId="6B9EF48B" w:rsidR="0000242F" w:rsidRDefault="0000242F" w:rsidP="00F306F4">
            <w:pPr>
              <w:jc w:val="center"/>
              <w:rPr>
                <w:rFonts w:ascii="Arial" w:hAnsi="Arial" w:cs="Arial"/>
              </w:rPr>
            </w:pPr>
            <w:r>
              <w:rPr>
                <w:rFonts w:ascii="Arial" w:hAnsi="Arial" w:cs="Arial"/>
              </w:rPr>
              <w:t>45</w:t>
            </w:r>
          </w:p>
          <w:p w14:paraId="4C185E19" w14:textId="6A0B5540" w:rsidR="0000242F" w:rsidRDefault="0000242F" w:rsidP="00F306F4">
            <w:pPr>
              <w:jc w:val="center"/>
              <w:rPr>
                <w:rFonts w:ascii="Arial" w:hAnsi="Arial" w:cs="Arial"/>
              </w:rPr>
            </w:pPr>
          </w:p>
          <w:p w14:paraId="4FD25D8D" w14:textId="245EFDAD" w:rsidR="0000242F" w:rsidRDefault="0000242F" w:rsidP="00F306F4">
            <w:pPr>
              <w:jc w:val="center"/>
              <w:rPr>
                <w:rFonts w:ascii="Arial" w:hAnsi="Arial" w:cs="Arial"/>
              </w:rPr>
            </w:pPr>
          </w:p>
          <w:p w14:paraId="6B3694A3" w14:textId="264CD12B" w:rsidR="0000242F" w:rsidRDefault="0000242F" w:rsidP="00F306F4">
            <w:pPr>
              <w:jc w:val="center"/>
              <w:rPr>
                <w:rFonts w:ascii="Arial" w:hAnsi="Arial" w:cs="Arial"/>
              </w:rPr>
            </w:pPr>
          </w:p>
          <w:p w14:paraId="6C012E6B" w14:textId="5ED4EE7E" w:rsidR="0000242F" w:rsidRDefault="0000242F" w:rsidP="00F306F4">
            <w:pPr>
              <w:jc w:val="center"/>
              <w:rPr>
                <w:rFonts w:ascii="Arial" w:hAnsi="Arial" w:cs="Arial"/>
              </w:rPr>
            </w:pPr>
            <w:r>
              <w:rPr>
                <w:rFonts w:ascii="Arial" w:hAnsi="Arial" w:cs="Arial"/>
              </w:rPr>
              <w:t>47</w:t>
            </w:r>
          </w:p>
          <w:p w14:paraId="29CE494B" w14:textId="046A2EC3" w:rsidR="0000242F" w:rsidRDefault="0000242F" w:rsidP="00F306F4">
            <w:pPr>
              <w:jc w:val="center"/>
              <w:rPr>
                <w:rFonts w:ascii="Arial" w:hAnsi="Arial" w:cs="Arial"/>
              </w:rPr>
            </w:pPr>
          </w:p>
          <w:p w14:paraId="7890AB9B" w14:textId="602CF996" w:rsidR="0000242F" w:rsidRDefault="0000242F" w:rsidP="00F306F4">
            <w:pPr>
              <w:jc w:val="center"/>
              <w:rPr>
                <w:rFonts w:ascii="Arial" w:hAnsi="Arial" w:cs="Arial"/>
              </w:rPr>
            </w:pPr>
          </w:p>
          <w:p w14:paraId="386FC6B6" w14:textId="140696EE" w:rsidR="0000242F" w:rsidRDefault="0000242F" w:rsidP="00F306F4">
            <w:pPr>
              <w:jc w:val="center"/>
              <w:rPr>
                <w:rFonts w:ascii="Arial" w:hAnsi="Arial" w:cs="Arial"/>
              </w:rPr>
            </w:pPr>
            <w:r>
              <w:rPr>
                <w:rFonts w:ascii="Arial" w:hAnsi="Arial" w:cs="Arial"/>
              </w:rPr>
              <w:lastRenderedPageBreak/>
              <w:t>48</w:t>
            </w:r>
          </w:p>
          <w:p w14:paraId="5BD8DD95" w14:textId="0E781228" w:rsidR="0000242F" w:rsidRDefault="0000242F" w:rsidP="00F306F4">
            <w:pPr>
              <w:jc w:val="center"/>
              <w:rPr>
                <w:rFonts w:ascii="Arial" w:hAnsi="Arial" w:cs="Arial"/>
              </w:rPr>
            </w:pPr>
          </w:p>
          <w:p w14:paraId="2F5D42E7" w14:textId="3190FB8C" w:rsidR="0000242F" w:rsidRDefault="0000242F" w:rsidP="00F306F4">
            <w:pPr>
              <w:jc w:val="center"/>
              <w:rPr>
                <w:rFonts w:ascii="Arial" w:hAnsi="Arial" w:cs="Arial"/>
              </w:rPr>
            </w:pPr>
            <w:r>
              <w:rPr>
                <w:rFonts w:ascii="Arial" w:hAnsi="Arial" w:cs="Arial"/>
              </w:rPr>
              <w:t>50</w:t>
            </w:r>
          </w:p>
          <w:p w14:paraId="220EFBE8" w14:textId="77ACFA0F" w:rsidR="0000242F" w:rsidRDefault="0000242F" w:rsidP="00F306F4">
            <w:pPr>
              <w:jc w:val="center"/>
              <w:rPr>
                <w:rFonts w:ascii="Arial" w:hAnsi="Arial" w:cs="Arial"/>
              </w:rPr>
            </w:pPr>
          </w:p>
          <w:p w14:paraId="4201FFBE" w14:textId="3AFFB3F4" w:rsidR="0000242F" w:rsidRDefault="0000242F" w:rsidP="00F306F4">
            <w:pPr>
              <w:jc w:val="center"/>
              <w:rPr>
                <w:rFonts w:ascii="Arial" w:hAnsi="Arial" w:cs="Arial"/>
              </w:rPr>
            </w:pPr>
          </w:p>
          <w:p w14:paraId="7EA75BE6" w14:textId="1CF39982" w:rsidR="0000242F" w:rsidRDefault="0000242F" w:rsidP="00F306F4">
            <w:pPr>
              <w:jc w:val="center"/>
              <w:rPr>
                <w:rFonts w:ascii="Arial" w:hAnsi="Arial" w:cs="Arial"/>
              </w:rPr>
            </w:pPr>
            <w:r>
              <w:rPr>
                <w:rFonts w:ascii="Arial" w:hAnsi="Arial" w:cs="Arial"/>
              </w:rPr>
              <w:t>51</w:t>
            </w:r>
          </w:p>
          <w:p w14:paraId="4854C62D" w14:textId="3C01316A" w:rsidR="0000242F" w:rsidRDefault="0000242F" w:rsidP="00F306F4">
            <w:pPr>
              <w:jc w:val="center"/>
              <w:rPr>
                <w:rFonts w:ascii="Arial" w:hAnsi="Arial" w:cs="Arial"/>
              </w:rPr>
            </w:pPr>
          </w:p>
          <w:p w14:paraId="14D182FB" w14:textId="420B4AF8" w:rsidR="0000242F" w:rsidRDefault="0000242F" w:rsidP="00F306F4">
            <w:pPr>
              <w:jc w:val="center"/>
              <w:rPr>
                <w:rFonts w:ascii="Arial" w:hAnsi="Arial" w:cs="Arial"/>
              </w:rPr>
            </w:pPr>
          </w:p>
          <w:p w14:paraId="4647E3C3" w14:textId="12BDAF52" w:rsidR="0000242F" w:rsidRDefault="0000242F" w:rsidP="00F306F4">
            <w:pPr>
              <w:jc w:val="center"/>
              <w:rPr>
                <w:rFonts w:ascii="Arial" w:hAnsi="Arial" w:cs="Arial"/>
              </w:rPr>
            </w:pPr>
            <w:r>
              <w:rPr>
                <w:rFonts w:ascii="Arial" w:hAnsi="Arial" w:cs="Arial"/>
              </w:rPr>
              <w:t>52</w:t>
            </w:r>
          </w:p>
          <w:p w14:paraId="11FBA998" w14:textId="0ABA7B46" w:rsidR="0000242F" w:rsidRDefault="0000242F" w:rsidP="00F306F4">
            <w:pPr>
              <w:jc w:val="center"/>
              <w:rPr>
                <w:rFonts w:ascii="Arial" w:hAnsi="Arial" w:cs="Arial"/>
              </w:rPr>
            </w:pPr>
          </w:p>
          <w:p w14:paraId="2F17E06E" w14:textId="50594A06" w:rsidR="0000242F" w:rsidRDefault="0000242F" w:rsidP="00F306F4">
            <w:pPr>
              <w:jc w:val="center"/>
              <w:rPr>
                <w:rFonts w:ascii="Arial" w:hAnsi="Arial" w:cs="Arial"/>
              </w:rPr>
            </w:pPr>
            <w:r>
              <w:rPr>
                <w:rFonts w:ascii="Arial" w:hAnsi="Arial" w:cs="Arial"/>
              </w:rPr>
              <w:t>55</w:t>
            </w:r>
          </w:p>
          <w:p w14:paraId="0C79AE29" w14:textId="5C55A7EE" w:rsidR="0000242F" w:rsidRDefault="0000242F" w:rsidP="00F306F4">
            <w:pPr>
              <w:jc w:val="center"/>
              <w:rPr>
                <w:rFonts w:ascii="Arial" w:hAnsi="Arial" w:cs="Arial"/>
              </w:rPr>
            </w:pPr>
          </w:p>
          <w:p w14:paraId="5D1838AA" w14:textId="43397616" w:rsidR="0000242F" w:rsidRDefault="0000242F" w:rsidP="00F306F4">
            <w:pPr>
              <w:jc w:val="center"/>
              <w:rPr>
                <w:rFonts w:ascii="Arial" w:hAnsi="Arial" w:cs="Arial"/>
              </w:rPr>
            </w:pPr>
          </w:p>
          <w:p w14:paraId="0E73FA8B" w14:textId="7F73F4EC" w:rsidR="0000242F" w:rsidRDefault="0000242F" w:rsidP="00F306F4">
            <w:pPr>
              <w:jc w:val="center"/>
              <w:rPr>
                <w:rFonts w:ascii="Arial" w:hAnsi="Arial" w:cs="Arial"/>
              </w:rPr>
            </w:pPr>
          </w:p>
          <w:p w14:paraId="1E881160" w14:textId="574EA2B6" w:rsidR="0000242F" w:rsidRDefault="0000242F" w:rsidP="00F306F4">
            <w:pPr>
              <w:jc w:val="center"/>
              <w:rPr>
                <w:rFonts w:ascii="Arial" w:hAnsi="Arial" w:cs="Arial"/>
              </w:rPr>
            </w:pPr>
            <w:r>
              <w:rPr>
                <w:rFonts w:ascii="Arial" w:hAnsi="Arial" w:cs="Arial"/>
              </w:rPr>
              <w:t>58</w:t>
            </w:r>
          </w:p>
          <w:p w14:paraId="7EC516E0" w14:textId="2BD2642A" w:rsidR="0000242F" w:rsidRDefault="0000242F" w:rsidP="00F306F4">
            <w:pPr>
              <w:jc w:val="center"/>
              <w:rPr>
                <w:rFonts w:ascii="Arial" w:hAnsi="Arial" w:cs="Arial"/>
              </w:rPr>
            </w:pPr>
          </w:p>
          <w:p w14:paraId="41596551" w14:textId="57021F10" w:rsidR="0000242F" w:rsidRDefault="0000242F" w:rsidP="00F306F4">
            <w:pPr>
              <w:jc w:val="center"/>
              <w:rPr>
                <w:rFonts w:ascii="Arial" w:hAnsi="Arial" w:cs="Arial"/>
              </w:rPr>
            </w:pPr>
          </w:p>
          <w:p w14:paraId="076E7ADD" w14:textId="3FBA7B12" w:rsidR="0000242F" w:rsidRDefault="0000242F" w:rsidP="00F306F4">
            <w:pPr>
              <w:jc w:val="center"/>
              <w:rPr>
                <w:rFonts w:ascii="Arial" w:hAnsi="Arial" w:cs="Arial"/>
              </w:rPr>
            </w:pPr>
          </w:p>
          <w:p w14:paraId="70104976" w14:textId="17BBAD82" w:rsidR="0000242F" w:rsidRDefault="0000242F" w:rsidP="00F306F4">
            <w:pPr>
              <w:jc w:val="center"/>
              <w:rPr>
                <w:rFonts w:ascii="Arial" w:hAnsi="Arial" w:cs="Arial"/>
              </w:rPr>
            </w:pPr>
            <w:r>
              <w:rPr>
                <w:rFonts w:ascii="Arial" w:hAnsi="Arial" w:cs="Arial"/>
              </w:rPr>
              <w:t>58</w:t>
            </w:r>
          </w:p>
          <w:p w14:paraId="15FC1917" w14:textId="20A35528" w:rsidR="0000242F" w:rsidRDefault="0000242F" w:rsidP="00F306F4">
            <w:pPr>
              <w:jc w:val="center"/>
              <w:rPr>
                <w:rFonts w:ascii="Arial" w:hAnsi="Arial" w:cs="Arial"/>
              </w:rPr>
            </w:pPr>
          </w:p>
          <w:p w14:paraId="35069A47" w14:textId="1065E0E5" w:rsidR="0000242F" w:rsidRDefault="0000242F" w:rsidP="00F306F4">
            <w:pPr>
              <w:jc w:val="center"/>
              <w:rPr>
                <w:rFonts w:ascii="Arial" w:hAnsi="Arial" w:cs="Arial"/>
              </w:rPr>
            </w:pPr>
            <w:r>
              <w:rPr>
                <w:rFonts w:ascii="Arial" w:hAnsi="Arial" w:cs="Arial"/>
              </w:rPr>
              <w:t>58</w:t>
            </w:r>
          </w:p>
          <w:p w14:paraId="2F7168CA" w14:textId="0C3BAA36" w:rsidR="0000242F" w:rsidRDefault="0000242F" w:rsidP="00F306F4">
            <w:pPr>
              <w:jc w:val="center"/>
              <w:rPr>
                <w:rFonts w:ascii="Arial" w:hAnsi="Arial" w:cs="Arial"/>
              </w:rPr>
            </w:pPr>
          </w:p>
          <w:p w14:paraId="67FD8DB1" w14:textId="7338AED1" w:rsidR="0000242F" w:rsidRDefault="0000242F" w:rsidP="00F306F4">
            <w:pPr>
              <w:jc w:val="center"/>
              <w:rPr>
                <w:rFonts w:ascii="Arial" w:hAnsi="Arial" w:cs="Arial"/>
              </w:rPr>
            </w:pPr>
          </w:p>
          <w:p w14:paraId="609788A7" w14:textId="4ED21307" w:rsidR="0000242F" w:rsidRDefault="0000242F" w:rsidP="00F306F4">
            <w:pPr>
              <w:jc w:val="center"/>
              <w:rPr>
                <w:rFonts w:ascii="Arial" w:hAnsi="Arial" w:cs="Arial"/>
              </w:rPr>
            </w:pPr>
          </w:p>
          <w:p w14:paraId="6C30D9AB" w14:textId="5CDC1A1F" w:rsidR="0000242F" w:rsidRDefault="0000242F" w:rsidP="00F306F4">
            <w:pPr>
              <w:jc w:val="center"/>
              <w:rPr>
                <w:rFonts w:ascii="Arial" w:hAnsi="Arial" w:cs="Arial"/>
              </w:rPr>
            </w:pPr>
            <w:r>
              <w:rPr>
                <w:rFonts w:ascii="Arial" w:hAnsi="Arial" w:cs="Arial"/>
              </w:rPr>
              <w:t>60</w:t>
            </w:r>
          </w:p>
          <w:p w14:paraId="02E30D34" w14:textId="5DD3D41F" w:rsidR="0000242F" w:rsidRDefault="0000242F" w:rsidP="00F306F4">
            <w:pPr>
              <w:jc w:val="center"/>
              <w:rPr>
                <w:rFonts w:ascii="Arial" w:hAnsi="Arial" w:cs="Arial"/>
              </w:rPr>
            </w:pPr>
          </w:p>
          <w:p w14:paraId="227D9E74" w14:textId="7926A0F8" w:rsidR="0000242F" w:rsidRDefault="0000242F" w:rsidP="00F306F4">
            <w:pPr>
              <w:jc w:val="center"/>
              <w:rPr>
                <w:rFonts w:ascii="Arial" w:hAnsi="Arial" w:cs="Arial"/>
              </w:rPr>
            </w:pPr>
          </w:p>
          <w:p w14:paraId="59FA4486" w14:textId="63C7D51B" w:rsidR="0000242F" w:rsidRDefault="0000242F" w:rsidP="00F306F4">
            <w:pPr>
              <w:jc w:val="center"/>
              <w:rPr>
                <w:rFonts w:ascii="Arial" w:hAnsi="Arial" w:cs="Arial"/>
              </w:rPr>
            </w:pPr>
          </w:p>
          <w:p w14:paraId="044760F4" w14:textId="6AE6A5CC" w:rsidR="0000242F" w:rsidRDefault="0000242F" w:rsidP="00F306F4">
            <w:pPr>
              <w:jc w:val="center"/>
              <w:rPr>
                <w:rFonts w:ascii="Arial" w:hAnsi="Arial" w:cs="Arial"/>
              </w:rPr>
            </w:pPr>
            <w:r>
              <w:rPr>
                <w:rFonts w:ascii="Arial" w:hAnsi="Arial" w:cs="Arial"/>
              </w:rPr>
              <w:t>60</w:t>
            </w:r>
          </w:p>
          <w:p w14:paraId="2D7368A4" w14:textId="1DFCC0B6" w:rsidR="0000242F" w:rsidRDefault="0000242F" w:rsidP="00F306F4">
            <w:pPr>
              <w:jc w:val="center"/>
              <w:rPr>
                <w:rFonts w:ascii="Arial" w:hAnsi="Arial" w:cs="Arial"/>
              </w:rPr>
            </w:pPr>
          </w:p>
          <w:p w14:paraId="0479DB04" w14:textId="72ABA148" w:rsidR="0000242F" w:rsidRDefault="0000242F" w:rsidP="00F306F4">
            <w:pPr>
              <w:jc w:val="center"/>
              <w:rPr>
                <w:rFonts w:ascii="Arial" w:hAnsi="Arial" w:cs="Arial"/>
              </w:rPr>
            </w:pPr>
          </w:p>
          <w:p w14:paraId="3D5740EA" w14:textId="102910DE" w:rsidR="0000242F" w:rsidRDefault="0000242F" w:rsidP="00F306F4">
            <w:pPr>
              <w:jc w:val="center"/>
              <w:rPr>
                <w:rFonts w:ascii="Arial" w:hAnsi="Arial" w:cs="Arial"/>
              </w:rPr>
            </w:pPr>
            <w:r>
              <w:rPr>
                <w:rFonts w:ascii="Arial" w:hAnsi="Arial" w:cs="Arial"/>
              </w:rPr>
              <w:t>60</w:t>
            </w:r>
          </w:p>
          <w:p w14:paraId="1278D7A3" w14:textId="6D222DA2" w:rsidR="0000242F" w:rsidRDefault="0000242F" w:rsidP="00F306F4">
            <w:pPr>
              <w:jc w:val="center"/>
              <w:rPr>
                <w:rFonts w:ascii="Arial" w:hAnsi="Arial" w:cs="Arial"/>
              </w:rPr>
            </w:pPr>
          </w:p>
          <w:p w14:paraId="533D88FA" w14:textId="4A41D7E5" w:rsidR="0000242F" w:rsidRDefault="0000242F" w:rsidP="00F306F4">
            <w:pPr>
              <w:jc w:val="center"/>
              <w:rPr>
                <w:rFonts w:ascii="Arial" w:hAnsi="Arial" w:cs="Arial"/>
              </w:rPr>
            </w:pPr>
          </w:p>
          <w:p w14:paraId="5B043E76" w14:textId="422108C5" w:rsidR="0000242F" w:rsidRDefault="0000242F" w:rsidP="00F306F4">
            <w:pPr>
              <w:jc w:val="center"/>
              <w:rPr>
                <w:rFonts w:ascii="Arial" w:hAnsi="Arial" w:cs="Arial"/>
              </w:rPr>
            </w:pPr>
          </w:p>
          <w:p w14:paraId="085A4310" w14:textId="7932DBF2" w:rsidR="0000242F" w:rsidRDefault="0000242F" w:rsidP="00F306F4">
            <w:pPr>
              <w:jc w:val="center"/>
              <w:rPr>
                <w:rFonts w:ascii="Arial" w:hAnsi="Arial" w:cs="Arial"/>
              </w:rPr>
            </w:pPr>
            <w:r>
              <w:rPr>
                <w:rFonts w:ascii="Arial" w:hAnsi="Arial" w:cs="Arial"/>
              </w:rPr>
              <w:t>60</w:t>
            </w:r>
          </w:p>
          <w:p w14:paraId="2F2CC45B" w14:textId="09C19ABD" w:rsidR="0000242F" w:rsidRDefault="0000242F" w:rsidP="00F306F4">
            <w:pPr>
              <w:jc w:val="center"/>
              <w:rPr>
                <w:rFonts w:ascii="Arial" w:hAnsi="Arial" w:cs="Arial"/>
              </w:rPr>
            </w:pPr>
          </w:p>
          <w:p w14:paraId="6359F5A9" w14:textId="32D1138B" w:rsidR="0000242F" w:rsidRDefault="0000242F" w:rsidP="00F306F4">
            <w:pPr>
              <w:jc w:val="center"/>
              <w:rPr>
                <w:rFonts w:ascii="Arial" w:hAnsi="Arial" w:cs="Arial"/>
              </w:rPr>
            </w:pPr>
          </w:p>
          <w:p w14:paraId="19E78EBE" w14:textId="3645CA79" w:rsidR="0000242F" w:rsidRDefault="0000242F" w:rsidP="00F306F4">
            <w:pPr>
              <w:jc w:val="center"/>
              <w:rPr>
                <w:rFonts w:ascii="Arial" w:hAnsi="Arial" w:cs="Arial"/>
              </w:rPr>
            </w:pPr>
          </w:p>
          <w:p w14:paraId="2E755255" w14:textId="5D8CB2F4" w:rsidR="0000242F" w:rsidRDefault="0000242F" w:rsidP="00F306F4">
            <w:pPr>
              <w:jc w:val="center"/>
              <w:rPr>
                <w:rFonts w:ascii="Arial" w:hAnsi="Arial" w:cs="Arial"/>
              </w:rPr>
            </w:pPr>
          </w:p>
          <w:p w14:paraId="79BA257C" w14:textId="79634C05" w:rsidR="0000242F" w:rsidRDefault="0000242F" w:rsidP="00F306F4">
            <w:pPr>
              <w:jc w:val="center"/>
              <w:rPr>
                <w:rFonts w:ascii="Arial" w:hAnsi="Arial" w:cs="Arial"/>
              </w:rPr>
            </w:pPr>
            <w:r>
              <w:rPr>
                <w:rFonts w:ascii="Arial" w:hAnsi="Arial" w:cs="Arial"/>
              </w:rPr>
              <w:t>61</w:t>
            </w:r>
          </w:p>
          <w:p w14:paraId="71685AF8" w14:textId="3652B03D" w:rsidR="0000242F" w:rsidRDefault="0000242F" w:rsidP="00F306F4">
            <w:pPr>
              <w:jc w:val="center"/>
              <w:rPr>
                <w:rFonts w:ascii="Arial" w:hAnsi="Arial" w:cs="Arial"/>
              </w:rPr>
            </w:pPr>
          </w:p>
          <w:p w14:paraId="1D3FE456" w14:textId="46AB8393" w:rsidR="0000242F" w:rsidRDefault="0000242F" w:rsidP="00F306F4">
            <w:pPr>
              <w:jc w:val="center"/>
              <w:rPr>
                <w:rFonts w:ascii="Arial" w:hAnsi="Arial" w:cs="Arial"/>
              </w:rPr>
            </w:pPr>
          </w:p>
          <w:p w14:paraId="3CE37C4A" w14:textId="23A64407" w:rsidR="0000242F" w:rsidRDefault="0000242F" w:rsidP="00F306F4">
            <w:pPr>
              <w:jc w:val="center"/>
              <w:rPr>
                <w:rFonts w:ascii="Arial" w:hAnsi="Arial" w:cs="Arial"/>
              </w:rPr>
            </w:pPr>
            <w:r>
              <w:rPr>
                <w:rFonts w:ascii="Arial" w:hAnsi="Arial" w:cs="Arial"/>
              </w:rPr>
              <w:t>61</w:t>
            </w:r>
          </w:p>
          <w:p w14:paraId="3C8C973C" w14:textId="3A2AE868" w:rsidR="0000242F" w:rsidRDefault="0000242F" w:rsidP="00F306F4">
            <w:pPr>
              <w:jc w:val="center"/>
              <w:rPr>
                <w:rFonts w:ascii="Arial" w:hAnsi="Arial" w:cs="Arial"/>
              </w:rPr>
            </w:pPr>
          </w:p>
          <w:p w14:paraId="1B22B274" w14:textId="4585B15A" w:rsidR="0000242F" w:rsidRDefault="0000242F" w:rsidP="00F306F4">
            <w:pPr>
              <w:jc w:val="center"/>
              <w:rPr>
                <w:rFonts w:ascii="Arial" w:hAnsi="Arial" w:cs="Arial"/>
              </w:rPr>
            </w:pPr>
          </w:p>
          <w:p w14:paraId="34F1B345" w14:textId="16358BA7" w:rsidR="0000242F" w:rsidRDefault="0000242F" w:rsidP="00F306F4">
            <w:pPr>
              <w:jc w:val="center"/>
              <w:rPr>
                <w:rFonts w:ascii="Arial" w:hAnsi="Arial" w:cs="Arial"/>
              </w:rPr>
            </w:pPr>
            <w:r>
              <w:rPr>
                <w:rFonts w:ascii="Arial" w:hAnsi="Arial" w:cs="Arial"/>
              </w:rPr>
              <w:t>61</w:t>
            </w:r>
          </w:p>
          <w:p w14:paraId="1F3B42BD" w14:textId="3D9D560C" w:rsidR="0000242F" w:rsidRDefault="0000242F" w:rsidP="00F306F4">
            <w:pPr>
              <w:jc w:val="center"/>
              <w:rPr>
                <w:rFonts w:ascii="Arial" w:hAnsi="Arial" w:cs="Arial"/>
              </w:rPr>
            </w:pPr>
          </w:p>
          <w:p w14:paraId="57FAEFE3" w14:textId="653074D0" w:rsidR="0000242F" w:rsidRDefault="0000242F" w:rsidP="00F306F4">
            <w:pPr>
              <w:jc w:val="center"/>
              <w:rPr>
                <w:rFonts w:ascii="Arial" w:hAnsi="Arial" w:cs="Arial"/>
              </w:rPr>
            </w:pPr>
            <w:r>
              <w:rPr>
                <w:rFonts w:ascii="Arial" w:hAnsi="Arial" w:cs="Arial"/>
              </w:rPr>
              <w:t>61</w:t>
            </w:r>
          </w:p>
          <w:p w14:paraId="0EFE4581" w14:textId="37421566" w:rsidR="0000242F" w:rsidRDefault="0000242F" w:rsidP="00F306F4">
            <w:pPr>
              <w:jc w:val="center"/>
              <w:rPr>
                <w:rFonts w:ascii="Arial" w:hAnsi="Arial" w:cs="Arial"/>
              </w:rPr>
            </w:pPr>
          </w:p>
          <w:p w14:paraId="7D3BBBF3" w14:textId="0FE8F8A5" w:rsidR="0000242F" w:rsidRDefault="0000242F" w:rsidP="00F306F4">
            <w:pPr>
              <w:jc w:val="center"/>
              <w:rPr>
                <w:rFonts w:ascii="Arial" w:hAnsi="Arial" w:cs="Arial"/>
              </w:rPr>
            </w:pPr>
            <w:r>
              <w:rPr>
                <w:rFonts w:ascii="Arial" w:hAnsi="Arial" w:cs="Arial"/>
              </w:rPr>
              <w:t>61</w:t>
            </w:r>
          </w:p>
          <w:p w14:paraId="77979DFE" w14:textId="0782837D" w:rsidR="0000242F" w:rsidRDefault="0000242F" w:rsidP="00F306F4">
            <w:pPr>
              <w:jc w:val="center"/>
              <w:rPr>
                <w:rFonts w:ascii="Arial" w:hAnsi="Arial" w:cs="Arial"/>
              </w:rPr>
            </w:pPr>
          </w:p>
          <w:p w14:paraId="34FB0EA7" w14:textId="123A7DE3" w:rsidR="0000242F" w:rsidRDefault="0000242F" w:rsidP="00F306F4">
            <w:pPr>
              <w:jc w:val="center"/>
              <w:rPr>
                <w:rFonts w:ascii="Arial" w:hAnsi="Arial" w:cs="Arial"/>
              </w:rPr>
            </w:pPr>
          </w:p>
          <w:p w14:paraId="68FC1F37" w14:textId="01F80665" w:rsidR="0000242F" w:rsidRDefault="0000242F" w:rsidP="00F306F4">
            <w:pPr>
              <w:jc w:val="center"/>
              <w:rPr>
                <w:rFonts w:ascii="Arial" w:hAnsi="Arial" w:cs="Arial"/>
              </w:rPr>
            </w:pPr>
          </w:p>
          <w:p w14:paraId="231A048B" w14:textId="64D93838" w:rsidR="0000242F" w:rsidRDefault="0000242F" w:rsidP="00F306F4">
            <w:pPr>
              <w:jc w:val="center"/>
              <w:rPr>
                <w:rFonts w:ascii="Arial" w:hAnsi="Arial" w:cs="Arial"/>
              </w:rPr>
            </w:pPr>
          </w:p>
          <w:p w14:paraId="7C4EAEAE" w14:textId="2ACA4F24" w:rsidR="0000242F" w:rsidRDefault="0000242F" w:rsidP="00F306F4">
            <w:pPr>
              <w:jc w:val="center"/>
              <w:rPr>
                <w:rFonts w:ascii="Arial" w:hAnsi="Arial" w:cs="Arial"/>
              </w:rPr>
            </w:pPr>
          </w:p>
          <w:p w14:paraId="2E4AD140" w14:textId="05A272D9" w:rsidR="0000242F" w:rsidRDefault="0000242F" w:rsidP="00F306F4">
            <w:pPr>
              <w:jc w:val="center"/>
              <w:rPr>
                <w:rFonts w:ascii="Arial" w:hAnsi="Arial" w:cs="Arial"/>
              </w:rPr>
            </w:pPr>
          </w:p>
          <w:p w14:paraId="441C9665" w14:textId="57E5CD56" w:rsidR="0000242F" w:rsidRDefault="0000242F" w:rsidP="00F306F4">
            <w:pPr>
              <w:jc w:val="center"/>
              <w:rPr>
                <w:rFonts w:ascii="Arial" w:hAnsi="Arial" w:cs="Arial"/>
              </w:rPr>
            </w:pPr>
            <w:r>
              <w:rPr>
                <w:rFonts w:ascii="Arial" w:hAnsi="Arial" w:cs="Arial"/>
              </w:rPr>
              <w:t>61</w:t>
            </w:r>
          </w:p>
          <w:p w14:paraId="26034CB6" w14:textId="5B3CF1DF" w:rsidR="0000242F" w:rsidRDefault="0000242F" w:rsidP="00F306F4">
            <w:pPr>
              <w:jc w:val="center"/>
              <w:rPr>
                <w:rFonts w:ascii="Arial" w:hAnsi="Arial" w:cs="Arial"/>
              </w:rPr>
            </w:pPr>
          </w:p>
          <w:p w14:paraId="4C17CCAE" w14:textId="1D4DC251" w:rsidR="0000242F" w:rsidRDefault="0000242F" w:rsidP="00F306F4">
            <w:pPr>
              <w:jc w:val="center"/>
              <w:rPr>
                <w:rFonts w:ascii="Arial" w:hAnsi="Arial" w:cs="Arial"/>
              </w:rPr>
            </w:pPr>
          </w:p>
          <w:p w14:paraId="4B245B17" w14:textId="5843F438" w:rsidR="0000242F" w:rsidRDefault="0000242F" w:rsidP="00F306F4">
            <w:pPr>
              <w:jc w:val="center"/>
              <w:rPr>
                <w:rFonts w:ascii="Arial" w:hAnsi="Arial" w:cs="Arial"/>
              </w:rPr>
            </w:pPr>
          </w:p>
          <w:p w14:paraId="41FCEE9F" w14:textId="4A343288" w:rsidR="0000242F" w:rsidRDefault="0000242F" w:rsidP="00F306F4">
            <w:pPr>
              <w:jc w:val="center"/>
              <w:rPr>
                <w:rFonts w:ascii="Arial" w:hAnsi="Arial" w:cs="Arial"/>
              </w:rPr>
            </w:pPr>
          </w:p>
          <w:p w14:paraId="4F835942" w14:textId="49EF002B" w:rsidR="0000242F" w:rsidRDefault="0000242F" w:rsidP="00F306F4">
            <w:pPr>
              <w:jc w:val="center"/>
              <w:rPr>
                <w:rFonts w:ascii="Arial" w:hAnsi="Arial" w:cs="Arial"/>
              </w:rPr>
            </w:pPr>
          </w:p>
          <w:p w14:paraId="70E63D72" w14:textId="144EC791" w:rsidR="0000242F" w:rsidRDefault="0000242F" w:rsidP="00F306F4">
            <w:pPr>
              <w:jc w:val="center"/>
              <w:rPr>
                <w:rFonts w:ascii="Arial" w:hAnsi="Arial" w:cs="Arial"/>
              </w:rPr>
            </w:pPr>
            <w:r>
              <w:rPr>
                <w:rFonts w:ascii="Arial" w:hAnsi="Arial" w:cs="Arial"/>
              </w:rPr>
              <w:t>62</w:t>
            </w:r>
          </w:p>
          <w:p w14:paraId="2D4ACB49" w14:textId="73F78AF0" w:rsidR="0000242F" w:rsidRDefault="0000242F" w:rsidP="00F306F4">
            <w:pPr>
              <w:jc w:val="center"/>
              <w:rPr>
                <w:rFonts w:ascii="Arial" w:hAnsi="Arial" w:cs="Arial"/>
              </w:rPr>
            </w:pPr>
          </w:p>
          <w:p w14:paraId="7A9A1CD5" w14:textId="780B5DB3" w:rsidR="0000242F" w:rsidRDefault="0000242F" w:rsidP="00F306F4">
            <w:pPr>
              <w:jc w:val="center"/>
              <w:rPr>
                <w:rFonts w:ascii="Arial" w:hAnsi="Arial" w:cs="Arial"/>
              </w:rPr>
            </w:pPr>
          </w:p>
          <w:p w14:paraId="671698DB" w14:textId="743271EB" w:rsidR="0000242F" w:rsidRDefault="0000242F" w:rsidP="00F306F4">
            <w:pPr>
              <w:jc w:val="center"/>
              <w:rPr>
                <w:rFonts w:ascii="Arial" w:hAnsi="Arial" w:cs="Arial"/>
              </w:rPr>
            </w:pPr>
            <w:r>
              <w:rPr>
                <w:rFonts w:ascii="Arial" w:hAnsi="Arial" w:cs="Arial"/>
              </w:rPr>
              <w:t>62</w:t>
            </w:r>
          </w:p>
          <w:p w14:paraId="4E492CF8" w14:textId="67346141" w:rsidR="0000242F" w:rsidRDefault="0000242F" w:rsidP="00F306F4">
            <w:pPr>
              <w:jc w:val="center"/>
              <w:rPr>
                <w:rFonts w:ascii="Arial" w:hAnsi="Arial" w:cs="Arial"/>
              </w:rPr>
            </w:pPr>
          </w:p>
          <w:p w14:paraId="5F83EB87" w14:textId="6E920FAA" w:rsidR="0000242F" w:rsidRDefault="0000242F" w:rsidP="00F306F4">
            <w:pPr>
              <w:jc w:val="center"/>
              <w:rPr>
                <w:rFonts w:ascii="Arial" w:hAnsi="Arial" w:cs="Arial"/>
              </w:rPr>
            </w:pPr>
          </w:p>
          <w:p w14:paraId="746FCF96" w14:textId="473A3217" w:rsidR="0000242F" w:rsidRDefault="0000242F" w:rsidP="00F306F4">
            <w:pPr>
              <w:jc w:val="center"/>
              <w:rPr>
                <w:rFonts w:ascii="Arial" w:hAnsi="Arial" w:cs="Arial"/>
              </w:rPr>
            </w:pPr>
          </w:p>
          <w:p w14:paraId="1EA07200" w14:textId="68B62FF7" w:rsidR="0000242F" w:rsidRDefault="0000242F" w:rsidP="00F306F4">
            <w:pPr>
              <w:jc w:val="center"/>
              <w:rPr>
                <w:rFonts w:ascii="Arial" w:hAnsi="Arial" w:cs="Arial"/>
              </w:rPr>
            </w:pPr>
            <w:r>
              <w:rPr>
                <w:rFonts w:ascii="Arial" w:hAnsi="Arial" w:cs="Arial"/>
              </w:rPr>
              <w:t>62</w:t>
            </w:r>
          </w:p>
          <w:p w14:paraId="305B113D" w14:textId="516E9738" w:rsidR="0000242F" w:rsidRDefault="0000242F" w:rsidP="00F306F4">
            <w:pPr>
              <w:jc w:val="center"/>
              <w:rPr>
                <w:rFonts w:ascii="Arial" w:hAnsi="Arial" w:cs="Arial"/>
              </w:rPr>
            </w:pPr>
          </w:p>
          <w:p w14:paraId="1AAC1CEF" w14:textId="35672AC6" w:rsidR="0000242F" w:rsidRDefault="0000242F" w:rsidP="00F306F4">
            <w:pPr>
              <w:jc w:val="center"/>
              <w:rPr>
                <w:rFonts w:ascii="Arial" w:hAnsi="Arial" w:cs="Arial"/>
              </w:rPr>
            </w:pPr>
          </w:p>
          <w:p w14:paraId="51E0B51C" w14:textId="3CED7A0F" w:rsidR="0000242F" w:rsidRDefault="0000242F" w:rsidP="00F306F4">
            <w:pPr>
              <w:jc w:val="center"/>
              <w:rPr>
                <w:rFonts w:ascii="Arial" w:hAnsi="Arial" w:cs="Arial"/>
              </w:rPr>
            </w:pPr>
            <w:r>
              <w:rPr>
                <w:rFonts w:ascii="Arial" w:hAnsi="Arial" w:cs="Arial"/>
              </w:rPr>
              <w:t>62</w:t>
            </w:r>
          </w:p>
          <w:p w14:paraId="7D7074BA" w14:textId="43876A17" w:rsidR="0000242F" w:rsidRDefault="0000242F" w:rsidP="00F306F4">
            <w:pPr>
              <w:jc w:val="center"/>
              <w:rPr>
                <w:rFonts w:ascii="Arial" w:hAnsi="Arial" w:cs="Arial"/>
              </w:rPr>
            </w:pPr>
          </w:p>
          <w:p w14:paraId="3CFDCE1F" w14:textId="691CBCC2" w:rsidR="0000242F" w:rsidRDefault="0000242F" w:rsidP="00F306F4">
            <w:pPr>
              <w:jc w:val="center"/>
              <w:rPr>
                <w:rFonts w:ascii="Arial" w:hAnsi="Arial" w:cs="Arial"/>
              </w:rPr>
            </w:pPr>
          </w:p>
          <w:p w14:paraId="0E825EAF" w14:textId="608979D4" w:rsidR="0000242F" w:rsidRDefault="0000242F" w:rsidP="00F306F4">
            <w:pPr>
              <w:jc w:val="center"/>
              <w:rPr>
                <w:rFonts w:ascii="Arial" w:hAnsi="Arial" w:cs="Arial"/>
              </w:rPr>
            </w:pPr>
          </w:p>
          <w:p w14:paraId="1513B221" w14:textId="11027BE4" w:rsidR="0000242F" w:rsidRDefault="0000242F" w:rsidP="00F306F4">
            <w:pPr>
              <w:jc w:val="center"/>
              <w:rPr>
                <w:rFonts w:ascii="Arial" w:hAnsi="Arial" w:cs="Arial"/>
              </w:rPr>
            </w:pPr>
          </w:p>
          <w:p w14:paraId="2757A236" w14:textId="1784EE1A" w:rsidR="0000242F" w:rsidRDefault="0000242F" w:rsidP="00F306F4">
            <w:pPr>
              <w:jc w:val="center"/>
              <w:rPr>
                <w:rFonts w:ascii="Arial" w:hAnsi="Arial" w:cs="Arial"/>
              </w:rPr>
            </w:pPr>
            <w:r>
              <w:rPr>
                <w:rFonts w:ascii="Arial" w:hAnsi="Arial" w:cs="Arial"/>
              </w:rPr>
              <w:t>62</w:t>
            </w:r>
          </w:p>
          <w:p w14:paraId="61AF0B2C" w14:textId="0FF2A39C" w:rsidR="0000242F" w:rsidRDefault="0000242F" w:rsidP="00F306F4">
            <w:pPr>
              <w:jc w:val="center"/>
              <w:rPr>
                <w:rFonts w:ascii="Arial" w:hAnsi="Arial" w:cs="Arial"/>
              </w:rPr>
            </w:pPr>
          </w:p>
          <w:p w14:paraId="6A7B4227" w14:textId="0932BC77" w:rsidR="0000242F" w:rsidRDefault="0000242F" w:rsidP="00F306F4">
            <w:pPr>
              <w:jc w:val="center"/>
              <w:rPr>
                <w:rFonts w:ascii="Arial" w:hAnsi="Arial" w:cs="Arial"/>
              </w:rPr>
            </w:pPr>
          </w:p>
          <w:p w14:paraId="7A74E21D" w14:textId="5FFDB3B8" w:rsidR="0000242F" w:rsidRDefault="0000242F" w:rsidP="00F306F4">
            <w:pPr>
              <w:jc w:val="center"/>
              <w:rPr>
                <w:rFonts w:ascii="Arial" w:hAnsi="Arial" w:cs="Arial"/>
              </w:rPr>
            </w:pPr>
            <w:r>
              <w:rPr>
                <w:rFonts w:ascii="Arial" w:hAnsi="Arial" w:cs="Arial"/>
              </w:rPr>
              <w:t>62</w:t>
            </w:r>
          </w:p>
          <w:p w14:paraId="22E48405" w14:textId="4FBE1216" w:rsidR="0000242F" w:rsidRDefault="0000242F" w:rsidP="00F306F4">
            <w:pPr>
              <w:jc w:val="center"/>
              <w:rPr>
                <w:rFonts w:ascii="Arial" w:hAnsi="Arial" w:cs="Arial"/>
              </w:rPr>
            </w:pPr>
          </w:p>
          <w:p w14:paraId="49C8B9A6" w14:textId="524BE06E" w:rsidR="0000242F" w:rsidRDefault="0000242F" w:rsidP="00F306F4">
            <w:pPr>
              <w:jc w:val="center"/>
              <w:rPr>
                <w:rFonts w:ascii="Arial" w:hAnsi="Arial" w:cs="Arial"/>
              </w:rPr>
            </w:pPr>
          </w:p>
          <w:p w14:paraId="43EDBCB2" w14:textId="04D55628" w:rsidR="0000242F" w:rsidRDefault="0000242F" w:rsidP="00F306F4">
            <w:pPr>
              <w:jc w:val="center"/>
              <w:rPr>
                <w:rFonts w:ascii="Arial" w:hAnsi="Arial" w:cs="Arial"/>
              </w:rPr>
            </w:pPr>
            <w:r>
              <w:rPr>
                <w:rFonts w:ascii="Arial" w:hAnsi="Arial" w:cs="Arial"/>
              </w:rPr>
              <w:t>62</w:t>
            </w:r>
          </w:p>
          <w:p w14:paraId="0756EA64" w14:textId="482DD110" w:rsidR="0000242F" w:rsidRDefault="0000242F" w:rsidP="00F306F4">
            <w:pPr>
              <w:jc w:val="center"/>
              <w:rPr>
                <w:rFonts w:ascii="Arial" w:hAnsi="Arial" w:cs="Arial"/>
              </w:rPr>
            </w:pPr>
          </w:p>
          <w:p w14:paraId="20BA39EB" w14:textId="50C4ADA3" w:rsidR="0000242F" w:rsidRDefault="0000242F" w:rsidP="00F306F4">
            <w:pPr>
              <w:jc w:val="center"/>
              <w:rPr>
                <w:rFonts w:ascii="Arial" w:hAnsi="Arial" w:cs="Arial"/>
              </w:rPr>
            </w:pPr>
            <w:r>
              <w:rPr>
                <w:rFonts w:ascii="Arial" w:hAnsi="Arial" w:cs="Arial"/>
              </w:rPr>
              <w:t>62</w:t>
            </w:r>
          </w:p>
          <w:p w14:paraId="244638A2" w14:textId="2007A901" w:rsidR="0000242F" w:rsidRDefault="0000242F" w:rsidP="00F306F4">
            <w:pPr>
              <w:jc w:val="center"/>
              <w:rPr>
                <w:rFonts w:ascii="Arial" w:hAnsi="Arial" w:cs="Arial"/>
              </w:rPr>
            </w:pPr>
          </w:p>
          <w:p w14:paraId="60EB3E9D" w14:textId="1C8F157A" w:rsidR="0000242F" w:rsidRDefault="0000242F" w:rsidP="00F306F4">
            <w:pPr>
              <w:jc w:val="center"/>
              <w:rPr>
                <w:rFonts w:ascii="Arial" w:hAnsi="Arial" w:cs="Arial"/>
              </w:rPr>
            </w:pPr>
            <w:r>
              <w:rPr>
                <w:rFonts w:ascii="Arial" w:hAnsi="Arial" w:cs="Arial"/>
              </w:rPr>
              <w:t>62</w:t>
            </w:r>
          </w:p>
          <w:p w14:paraId="38379E12" w14:textId="42DA608F" w:rsidR="0000242F" w:rsidRDefault="0000242F" w:rsidP="00F306F4">
            <w:pPr>
              <w:jc w:val="center"/>
              <w:rPr>
                <w:rFonts w:ascii="Arial" w:hAnsi="Arial" w:cs="Arial"/>
              </w:rPr>
            </w:pPr>
          </w:p>
          <w:p w14:paraId="4EB72936" w14:textId="404DAA0C" w:rsidR="0000242F" w:rsidRDefault="0000242F" w:rsidP="00F306F4">
            <w:pPr>
              <w:jc w:val="center"/>
              <w:rPr>
                <w:rFonts w:ascii="Arial" w:hAnsi="Arial" w:cs="Arial"/>
              </w:rPr>
            </w:pPr>
          </w:p>
          <w:p w14:paraId="7E816E1D" w14:textId="7BF650CE" w:rsidR="0000242F" w:rsidRDefault="0000242F" w:rsidP="00F306F4">
            <w:pPr>
              <w:jc w:val="center"/>
              <w:rPr>
                <w:rFonts w:ascii="Arial" w:hAnsi="Arial" w:cs="Arial"/>
              </w:rPr>
            </w:pPr>
          </w:p>
          <w:p w14:paraId="3386EDFE" w14:textId="6012A4E6" w:rsidR="0000242F" w:rsidRDefault="0000242F" w:rsidP="00F306F4">
            <w:pPr>
              <w:jc w:val="center"/>
              <w:rPr>
                <w:rFonts w:ascii="Arial" w:hAnsi="Arial" w:cs="Arial"/>
              </w:rPr>
            </w:pPr>
          </w:p>
          <w:p w14:paraId="464D064A" w14:textId="4ACF5C84" w:rsidR="0000242F" w:rsidRDefault="0000242F" w:rsidP="00F306F4">
            <w:pPr>
              <w:jc w:val="center"/>
              <w:rPr>
                <w:rFonts w:ascii="Arial" w:hAnsi="Arial" w:cs="Arial"/>
              </w:rPr>
            </w:pPr>
            <w:r>
              <w:rPr>
                <w:rFonts w:ascii="Arial" w:hAnsi="Arial" w:cs="Arial"/>
              </w:rPr>
              <w:t>63</w:t>
            </w:r>
          </w:p>
          <w:p w14:paraId="101D1224" w14:textId="2A3250EF" w:rsidR="0000242F" w:rsidRDefault="0000242F" w:rsidP="00F306F4">
            <w:pPr>
              <w:jc w:val="center"/>
              <w:rPr>
                <w:rFonts w:ascii="Arial" w:hAnsi="Arial" w:cs="Arial"/>
              </w:rPr>
            </w:pPr>
          </w:p>
          <w:p w14:paraId="6757A202" w14:textId="1895A2AD" w:rsidR="0000242F" w:rsidRDefault="0000242F" w:rsidP="00F306F4">
            <w:pPr>
              <w:jc w:val="center"/>
              <w:rPr>
                <w:rFonts w:ascii="Arial" w:hAnsi="Arial" w:cs="Arial"/>
              </w:rPr>
            </w:pPr>
          </w:p>
          <w:p w14:paraId="3F8E742E" w14:textId="6402AC72" w:rsidR="0000242F" w:rsidRDefault="0000242F" w:rsidP="00F306F4">
            <w:pPr>
              <w:jc w:val="center"/>
              <w:rPr>
                <w:rFonts w:ascii="Arial" w:hAnsi="Arial" w:cs="Arial"/>
              </w:rPr>
            </w:pPr>
            <w:r>
              <w:rPr>
                <w:rFonts w:ascii="Arial" w:hAnsi="Arial" w:cs="Arial"/>
              </w:rPr>
              <w:t>63</w:t>
            </w:r>
          </w:p>
          <w:p w14:paraId="559E7F08" w14:textId="20C99D47" w:rsidR="0000242F" w:rsidRDefault="0000242F" w:rsidP="00F306F4">
            <w:pPr>
              <w:jc w:val="center"/>
              <w:rPr>
                <w:rFonts w:ascii="Arial" w:hAnsi="Arial" w:cs="Arial"/>
              </w:rPr>
            </w:pPr>
          </w:p>
          <w:p w14:paraId="71A3770B" w14:textId="0F4C9486" w:rsidR="0000242F" w:rsidRDefault="0000242F" w:rsidP="00F306F4">
            <w:pPr>
              <w:jc w:val="center"/>
              <w:rPr>
                <w:rFonts w:ascii="Arial" w:hAnsi="Arial" w:cs="Arial"/>
              </w:rPr>
            </w:pPr>
          </w:p>
          <w:p w14:paraId="07EA8B43" w14:textId="6172C867" w:rsidR="0000242F" w:rsidRDefault="0000242F" w:rsidP="00F306F4">
            <w:pPr>
              <w:jc w:val="center"/>
              <w:rPr>
                <w:rFonts w:ascii="Arial" w:hAnsi="Arial" w:cs="Arial"/>
              </w:rPr>
            </w:pPr>
          </w:p>
          <w:p w14:paraId="0B7EFF1F" w14:textId="52E0F598" w:rsidR="0000242F" w:rsidRDefault="0000242F" w:rsidP="00F306F4">
            <w:pPr>
              <w:jc w:val="center"/>
              <w:rPr>
                <w:rFonts w:ascii="Arial" w:hAnsi="Arial" w:cs="Arial"/>
              </w:rPr>
            </w:pPr>
          </w:p>
          <w:p w14:paraId="1B3AA941" w14:textId="6B7DFCFA" w:rsidR="0000242F" w:rsidRDefault="0000242F" w:rsidP="00F306F4">
            <w:pPr>
              <w:jc w:val="center"/>
              <w:rPr>
                <w:rFonts w:ascii="Arial" w:hAnsi="Arial" w:cs="Arial"/>
              </w:rPr>
            </w:pPr>
            <w:r>
              <w:rPr>
                <w:rFonts w:ascii="Arial" w:hAnsi="Arial" w:cs="Arial"/>
              </w:rPr>
              <w:t>63</w:t>
            </w:r>
          </w:p>
          <w:p w14:paraId="5B5EFCA8" w14:textId="0E9D9733" w:rsidR="0000242F" w:rsidRDefault="0000242F" w:rsidP="00F306F4">
            <w:pPr>
              <w:jc w:val="center"/>
              <w:rPr>
                <w:rFonts w:ascii="Arial" w:hAnsi="Arial" w:cs="Arial"/>
              </w:rPr>
            </w:pPr>
          </w:p>
          <w:p w14:paraId="4EBE297D" w14:textId="767EFC3C" w:rsidR="0000242F" w:rsidRDefault="0000242F" w:rsidP="00F306F4">
            <w:pPr>
              <w:jc w:val="center"/>
              <w:rPr>
                <w:rFonts w:ascii="Arial" w:hAnsi="Arial" w:cs="Arial"/>
              </w:rPr>
            </w:pPr>
          </w:p>
          <w:p w14:paraId="009F8835" w14:textId="6B65A5B9" w:rsidR="0000242F" w:rsidRDefault="0000242F" w:rsidP="00F306F4">
            <w:pPr>
              <w:jc w:val="center"/>
              <w:rPr>
                <w:rFonts w:ascii="Arial" w:hAnsi="Arial" w:cs="Arial"/>
              </w:rPr>
            </w:pPr>
            <w:r>
              <w:rPr>
                <w:rFonts w:ascii="Arial" w:hAnsi="Arial" w:cs="Arial"/>
              </w:rPr>
              <w:t>63</w:t>
            </w:r>
          </w:p>
          <w:p w14:paraId="3593A863" w14:textId="3125E393" w:rsidR="0000242F" w:rsidRDefault="0000242F" w:rsidP="00F306F4">
            <w:pPr>
              <w:jc w:val="center"/>
              <w:rPr>
                <w:rFonts w:ascii="Arial" w:hAnsi="Arial" w:cs="Arial"/>
              </w:rPr>
            </w:pPr>
          </w:p>
          <w:p w14:paraId="15985B2B" w14:textId="06873A86" w:rsidR="0000242F" w:rsidRDefault="0000242F" w:rsidP="00F306F4">
            <w:pPr>
              <w:jc w:val="center"/>
              <w:rPr>
                <w:rFonts w:ascii="Arial" w:hAnsi="Arial" w:cs="Arial"/>
              </w:rPr>
            </w:pPr>
          </w:p>
          <w:p w14:paraId="0CDCDE5B" w14:textId="6572D24E" w:rsidR="0000242F" w:rsidRDefault="0000242F" w:rsidP="00F306F4">
            <w:pPr>
              <w:jc w:val="center"/>
              <w:rPr>
                <w:rFonts w:ascii="Arial" w:hAnsi="Arial" w:cs="Arial"/>
              </w:rPr>
            </w:pPr>
            <w:r>
              <w:rPr>
                <w:rFonts w:ascii="Arial" w:hAnsi="Arial" w:cs="Arial"/>
              </w:rPr>
              <w:t>63</w:t>
            </w:r>
          </w:p>
          <w:p w14:paraId="00FAF9DE" w14:textId="1C395967" w:rsidR="0000242F" w:rsidRDefault="0000242F" w:rsidP="00F306F4">
            <w:pPr>
              <w:jc w:val="center"/>
              <w:rPr>
                <w:rFonts w:ascii="Arial" w:hAnsi="Arial" w:cs="Arial"/>
              </w:rPr>
            </w:pPr>
          </w:p>
          <w:p w14:paraId="5F2794BD" w14:textId="2C66A52D" w:rsidR="0000242F" w:rsidRDefault="0000242F" w:rsidP="00F306F4">
            <w:pPr>
              <w:jc w:val="center"/>
              <w:rPr>
                <w:rFonts w:ascii="Arial" w:hAnsi="Arial" w:cs="Arial"/>
              </w:rPr>
            </w:pPr>
            <w:r>
              <w:rPr>
                <w:rFonts w:ascii="Arial" w:hAnsi="Arial" w:cs="Arial"/>
              </w:rPr>
              <w:t>63</w:t>
            </w:r>
          </w:p>
          <w:p w14:paraId="78DB6DE9" w14:textId="71B3457F" w:rsidR="0000242F" w:rsidRDefault="0000242F" w:rsidP="00F306F4">
            <w:pPr>
              <w:jc w:val="center"/>
              <w:rPr>
                <w:rFonts w:ascii="Arial" w:hAnsi="Arial" w:cs="Arial"/>
              </w:rPr>
            </w:pPr>
            <w:r>
              <w:rPr>
                <w:rFonts w:ascii="Arial" w:hAnsi="Arial" w:cs="Arial"/>
              </w:rPr>
              <w:t>63</w:t>
            </w:r>
          </w:p>
          <w:p w14:paraId="057E1B1B" w14:textId="71DFBFEE" w:rsidR="0000242F" w:rsidRDefault="0000242F" w:rsidP="00F306F4">
            <w:pPr>
              <w:jc w:val="center"/>
              <w:rPr>
                <w:rFonts w:ascii="Arial" w:hAnsi="Arial" w:cs="Arial"/>
              </w:rPr>
            </w:pPr>
          </w:p>
          <w:p w14:paraId="2FD2EF18" w14:textId="1F4FB046" w:rsidR="0000242F" w:rsidRDefault="0000242F" w:rsidP="00F306F4">
            <w:pPr>
              <w:jc w:val="center"/>
              <w:rPr>
                <w:rFonts w:ascii="Arial" w:hAnsi="Arial" w:cs="Arial"/>
              </w:rPr>
            </w:pPr>
            <w:r>
              <w:rPr>
                <w:rFonts w:ascii="Arial" w:hAnsi="Arial" w:cs="Arial"/>
              </w:rPr>
              <w:lastRenderedPageBreak/>
              <w:t>63</w:t>
            </w:r>
          </w:p>
          <w:p w14:paraId="4F2A40AD" w14:textId="2EB85EA2" w:rsidR="0000242F" w:rsidRDefault="0000242F" w:rsidP="00F306F4">
            <w:pPr>
              <w:jc w:val="center"/>
              <w:rPr>
                <w:rFonts w:ascii="Arial" w:hAnsi="Arial" w:cs="Arial"/>
              </w:rPr>
            </w:pPr>
          </w:p>
          <w:p w14:paraId="72132A37" w14:textId="1342680F" w:rsidR="0000242F" w:rsidRDefault="0000242F" w:rsidP="00F306F4">
            <w:pPr>
              <w:jc w:val="center"/>
              <w:rPr>
                <w:rFonts w:ascii="Arial" w:hAnsi="Arial" w:cs="Arial"/>
              </w:rPr>
            </w:pPr>
          </w:p>
          <w:p w14:paraId="759EC7E2" w14:textId="5F31A16A" w:rsidR="0000242F" w:rsidRDefault="0000242F" w:rsidP="00F306F4">
            <w:pPr>
              <w:jc w:val="center"/>
              <w:rPr>
                <w:rFonts w:ascii="Arial" w:hAnsi="Arial" w:cs="Arial"/>
              </w:rPr>
            </w:pPr>
          </w:p>
          <w:p w14:paraId="0E0A35AE" w14:textId="6BC38222" w:rsidR="0000242F" w:rsidRDefault="0000242F" w:rsidP="00F306F4">
            <w:pPr>
              <w:jc w:val="center"/>
              <w:rPr>
                <w:rFonts w:ascii="Arial" w:hAnsi="Arial" w:cs="Arial"/>
              </w:rPr>
            </w:pPr>
          </w:p>
          <w:p w14:paraId="466453FA" w14:textId="35C05B71" w:rsidR="0000242F" w:rsidRDefault="0000242F" w:rsidP="00F306F4">
            <w:pPr>
              <w:jc w:val="center"/>
              <w:rPr>
                <w:rFonts w:ascii="Arial" w:hAnsi="Arial" w:cs="Arial"/>
              </w:rPr>
            </w:pPr>
          </w:p>
          <w:p w14:paraId="2F80D2CC" w14:textId="36A16147" w:rsidR="0000242F" w:rsidRDefault="0000242F" w:rsidP="00F306F4">
            <w:pPr>
              <w:jc w:val="center"/>
              <w:rPr>
                <w:rFonts w:ascii="Arial" w:hAnsi="Arial" w:cs="Arial"/>
              </w:rPr>
            </w:pPr>
            <w:r>
              <w:rPr>
                <w:rFonts w:ascii="Arial" w:hAnsi="Arial" w:cs="Arial"/>
              </w:rPr>
              <w:t>64</w:t>
            </w:r>
          </w:p>
          <w:p w14:paraId="4B89E2B8" w14:textId="7112B12E" w:rsidR="0000242F" w:rsidRDefault="0000242F" w:rsidP="00F306F4">
            <w:pPr>
              <w:jc w:val="center"/>
              <w:rPr>
                <w:rFonts w:ascii="Arial" w:hAnsi="Arial" w:cs="Arial"/>
              </w:rPr>
            </w:pPr>
          </w:p>
          <w:p w14:paraId="7524350F" w14:textId="2AE59F7E" w:rsidR="0000242F" w:rsidRDefault="0000242F" w:rsidP="00F306F4">
            <w:pPr>
              <w:jc w:val="center"/>
              <w:rPr>
                <w:rFonts w:ascii="Arial" w:hAnsi="Arial" w:cs="Arial"/>
              </w:rPr>
            </w:pPr>
          </w:p>
          <w:p w14:paraId="4624715A" w14:textId="34BF307B" w:rsidR="0000242F" w:rsidRDefault="0000242F" w:rsidP="00F306F4">
            <w:pPr>
              <w:jc w:val="center"/>
              <w:rPr>
                <w:rFonts w:ascii="Arial" w:hAnsi="Arial" w:cs="Arial"/>
              </w:rPr>
            </w:pPr>
          </w:p>
          <w:p w14:paraId="25B3AFE8" w14:textId="79FB7F9F" w:rsidR="0000242F" w:rsidRDefault="0000242F" w:rsidP="00F306F4">
            <w:pPr>
              <w:jc w:val="center"/>
              <w:rPr>
                <w:rFonts w:ascii="Arial" w:hAnsi="Arial" w:cs="Arial"/>
              </w:rPr>
            </w:pPr>
            <w:r>
              <w:rPr>
                <w:rFonts w:ascii="Arial" w:hAnsi="Arial" w:cs="Arial"/>
              </w:rPr>
              <w:t>64</w:t>
            </w:r>
          </w:p>
          <w:p w14:paraId="405BFDC8" w14:textId="4FEB245F" w:rsidR="0000242F" w:rsidRDefault="0000242F" w:rsidP="00F306F4">
            <w:pPr>
              <w:jc w:val="center"/>
              <w:rPr>
                <w:rFonts w:ascii="Arial" w:hAnsi="Arial" w:cs="Arial"/>
              </w:rPr>
            </w:pPr>
          </w:p>
          <w:p w14:paraId="0ADF293C" w14:textId="0060F719" w:rsidR="0000242F" w:rsidRDefault="0000242F" w:rsidP="00F306F4">
            <w:pPr>
              <w:jc w:val="center"/>
              <w:rPr>
                <w:rFonts w:ascii="Arial" w:hAnsi="Arial" w:cs="Arial"/>
              </w:rPr>
            </w:pPr>
          </w:p>
          <w:p w14:paraId="22F4368D" w14:textId="5DBDF39C" w:rsidR="0000242F" w:rsidRDefault="0000242F" w:rsidP="00F306F4">
            <w:pPr>
              <w:jc w:val="center"/>
              <w:rPr>
                <w:rFonts w:ascii="Arial" w:hAnsi="Arial" w:cs="Arial"/>
              </w:rPr>
            </w:pPr>
            <w:r>
              <w:rPr>
                <w:rFonts w:ascii="Arial" w:hAnsi="Arial" w:cs="Arial"/>
              </w:rPr>
              <w:t>66</w:t>
            </w:r>
          </w:p>
          <w:p w14:paraId="5B377D17" w14:textId="5D46995D" w:rsidR="0000242F" w:rsidRDefault="0000242F" w:rsidP="00F306F4">
            <w:pPr>
              <w:jc w:val="center"/>
              <w:rPr>
                <w:rFonts w:ascii="Arial" w:hAnsi="Arial" w:cs="Arial"/>
              </w:rPr>
            </w:pPr>
          </w:p>
          <w:p w14:paraId="7876704E" w14:textId="17621585" w:rsidR="0000242F" w:rsidRDefault="0000242F" w:rsidP="00F306F4">
            <w:pPr>
              <w:jc w:val="center"/>
              <w:rPr>
                <w:rFonts w:ascii="Arial" w:hAnsi="Arial" w:cs="Arial"/>
              </w:rPr>
            </w:pPr>
          </w:p>
          <w:p w14:paraId="28E0499D" w14:textId="74CBA87C" w:rsidR="0000242F" w:rsidRDefault="0000242F" w:rsidP="00F306F4">
            <w:pPr>
              <w:jc w:val="center"/>
              <w:rPr>
                <w:rFonts w:ascii="Arial" w:hAnsi="Arial" w:cs="Arial"/>
              </w:rPr>
            </w:pPr>
            <w:r>
              <w:rPr>
                <w:rFonts w:ascii="Arial" w:hAnsi="Arial" w:cs="Arial"/>
              </w:rPr>
              <w:t>84</w:t>
            </w:r>
          </w:p>
          <w:p w14:paraId="440B9CE0" w14:textId="4762BF22" w:rsidR="0000242F" w:rsidRDefault="0000242F" w:rsidP="00F306F4">
            <w:pPr>
              <w:jc w:val="center"/>
              <w:rPr>
                <w:rFonts w:ascii="Arial" w:hAnsi="Arial" w:cs="Arial"/>
              </w:rPr>
            </w:pPr>
          </w:p>
          <w:p w14:paraId="324B59EA" w14:textId="765AD343" w:rsidR="0000242F" w:rsidRDefault="0000242F" w:rsidP="00F306F4">
            <w:pPr>
              <w:jc w:val="center"/>
              <w:rPr>
                <w:rFonts w:ascii="Arial" w:hAnsi="Arial" w:cs="Arial"/>
              </w:rPr>
            </w:pPr>
          </w:p>
          <w:p w14:paraId="15679F43" w14:textId="195BCE7F" w:rsidR="0000242F" w:rsidRDefault="0000242F" w:rsidP="00F306F4">
            <w:pPr>
              <w:jc w:val="center"/>
              <w:rPr>
                <w:rFonts w:ascii="Arial" w:hAnsi="Arial" w:cs="Arial"/>
              </w:rPr>
            </w:pPr>
            <w:r>
              <w:rPr>
                <w:rFonts w:ascii="Arial" w:hAnsi="Arial" w:cs="Arial"/>
              </w:rPr>
              <w:t>87</w:t>
            </w:r>
          </w:p>
          <w:p w14:paraId="720D9488" w14:textId="3AB7C177" w:rsidR="0000242F" w:rsidRDefault="0000242F" w:rsidP="00F306F4">
            <w:pPr>
              <w:jc w:val="center"/>
              <w:rPr>
                <w:rFonts w:ascii="Arial" w:hAnsi="Arial" w:cs="Arial"/>
              </w:rPr>
            </w:pPr>
          </w:p>
          <w:p w14:paraId="3685C6C0" w14:textId="4DB8F458" w:rsidR="0000242F" w:rsidRDefault="0000242F" w:rsidP="00F306F4">
            <w:pPr>
              <w:jc w:val="center"/>
              <w:rPr>
                <w:rFonts w:ascii="Arial" w:hAnsi="Arial" w:cs="Arial"/>
              </w:rPr>
            </w:pPr>
          </w:p>
          <w:p w14:paraId="4B82AABC" w14:textId="073DA3B9" w:rsidR="0000242F" w:rsidRDefault="009168C1" w:rsidP="00F306F4">
            <w:pPr>
              <w:jc w:val="center"/>
              <w:rPr>
                <w:rFonts w:ascii="Arial" w:hAnsi="Arial" w:cs="Arial"/>
              </w:rPr>
            </w:pPr>
            <w:r>
              <w:rPr>
                <w:rFonts w:ascii="Arial" w:hAnsi="Arial" w:cs="Arial"/>
              </w:rPr>
              <w:t>112</w:t>
            </w:r>
          </w:p>
          <w:p w14:paraId="62BE9C7D" w14:textId="5E3FB942" w:rsidR="009168C1" w:rsidRDefault="009168C1" w:rsidP="00F306F4">
            <w:pPr>
              <w:jc w:val="center"/>
              <w:rPr>
                <w:rFonts w:ascii="Arial" w:hAnsi="Arial" w:cs="Arial"/>
              </w:rPr>
            </w:pPr>
          </w:p>
          <w:p w14:paraId="4DB301CD" w14:textId="52BBC780" w:rsidR="009168C1" w:rsidRDefault="009168C1" w:rsidP="00F306F4">
            <w:pPr>
              <w:jc w:val="center"/>
              <w:rPr>
                <w:rFonts w:ascii="Arial" w:hAnsi="Arial" w:cs="Arial"/>
              </w:rPr>
            </w:pPr>
          </w:p>
          <w:p w14:paraId="08E16AB8" w14:textId="682022D7" w:rsidR="009168C1" w:rsidRDefault="009168C1" w:rsidP="00F306F4">
            <w:pPr>
              <w:jc w:val="center"/>
              <w:rPr>
                <w:rFonts w:ascii="Arial" w:hAnsi="Arial" w:cs="Arial"/>
              </w:rPr>
            </w:pPr>
            <w:r>
              <w:rPr>
                <w:rFonts w:ascii="Arial" w:hAnsi="Arial" w:cs="Arial"/>
              </w:rPr>
              <w:t>119</w:t>
            </w:r>
          </w:p>
          <w:p w14:paraId="33E57DB4" w14:textId="384BA0A6" w:rsidR="009168C1" w:rsidRDefault="009168C1" w:rsidP="00F306F4">
            <w:pPr>
              <w:jc w:val="center"/>
              <w:rPr>
                <w:rFonts w:ascii="Arial" w:hAnsi="Arial" w:cs="Arial"/>
              </w:rPr>
            </w:pPr>
          </w:p>
          <w:p w14:paraId="485EC9A9" w14:textId="6ED8C1AF" w:rsidR="009168C1" w:rsidRDefault="009168C1" w:rsidP="00F306F4">
            <w:pPr>
              <w:jc w:val="center"/>
              <w:rPr>
                <w:rFonts w:ascii="Arial" w:hAnsi="Arial" w:cs="Arial"/>
              </w:rPr>
            </w:pPr>
            <w:r>
              <w:rPr>
                <w:rFonts w:ascii="Arial" w:hAnsi="Arial" w:cs="Arial"/>
              </w:rPr>
              <w:t>121</w:t>
            </w:r>
          </w:p>
          <w:p w14:paraId="0C8B5668" w14:textId="09F22A54" w:rsidR="009168C1" w:rsidRDefault="009168C1" w:rsidP="00F306F4">
            <w:pPr>
              <w:jc w:val="center"/>
              <w:rPr>
                <w:rFonts w:ascii="Arial" w:hAnsi="Arial" w:cs="Arial"/>
              </w:rPr>
            </w:pPr>
          </w:p>
          <w:p w14:paraId="2A4E9AE7" w14:textId="0093BD04" w:rsidR="009168C1" w:rsidRDefault="009168C1" w:rsidP="00F306F4">
            <w:pPr>
              <w:jc w:val="center"/>
              <w:rPr>
                <w:rFonts w:ascii="Arial" w:hAnsi="Arial" w:cs="Arial"/>
              </w:rPr>
            </w:pPr>
            <w:r>
              <w:rPr>
                <w:rFonts w:ascii="Arial" w:hAnsi="Arial" w:cs="Arial"/>
              </w:rPr>
              <w:t>121</w:t>
            </w:r>
          </w:p>
          <w:p w14:paraId="3EC6EA51" w14:textId="053437C5" w:rsidR="009168C1" w:rsidRDefault="009168C1" w:rsidP="00F306F4">
            <w:pPr>
              <w:jc w:val="center"/>
              <w:rPr>
                <w:rFonts w:ascii="Arial" w:hAnsi="Arial" w:cs="Arial"/>
              </w:rPr>
            </w:pPr>
          </w:p>
          <w:p w14:paraId="3F4C26D1" w14:textId="0BD821F1" w:rsidR="009168C1" w:rsidRDefault="009168C1" w:rsidP="00F306F4">
            <w:pPr>
              <w:jc w:val="center"/>
              <w:rPr>
                <w:rFonts w:ascii="Arial" w:hAnsi="Arial" w:cs="Arial"/>
              </w:rPr>
            </w:pPr>
          </w:p>
          <w:p w14:paraId="7D9ABF7D" w14:textId="270FA469" w:rsidR="009168C1" w:rsidRDefault="009168C1" w:rsidP="00F306F4">
            <w:pPr>
              <w:jc w:val="center"/>
              <w:rPr>
                <w:rFonts w:ascii="Arial" w:hAnsi="Arial" w:cs="Arial"/>
              </w:rPr>
            </w:pPr>
          </w:p>
          <w:p w14:paraId="1E231F92" w14:textId="5E405C22" w:rsidR="009168C1" w:rsidRDefault="009168C1" w:rsidP="00F306F4">
            <w:pPr>
              <w:jc w:val="center"/>
              <w:rPr>
                <w:rFonts w:ascii="Arial" w:hAnsi="Arial" w:cs="Arial"/>
              </w:rPr>
            </w:pPr>
            <w:r>
              <w:rPr>
                <w:rFonts w:ascii="Arial" w:hAnsi="Arial" w:cs="Arial"/>
              </w:rPr>
              <w:t>124</w:t>
            </w:r>
          </w:p>
          <w:p w14:paraId="661B7770" w14:textId="114515C5" w:rsidR="009168C1" w:rsidRDefault="009168C1" w:rsidP="00F306F4">
            <w:pPr>
              <w:jc w:val="center"/>
              <w:rPr>
                <w:rFonts w:ascii="Arial" w:hAnsi="Arial" w:cs="Arial"/>
              </w:rPr>
            </w:pPr>
          </w:p>
          <w:p w14:paraId="2260DB8B" w14:textId="793A49A1" w:rsidR="009168C1" w:rsidRDefault="009168C1" w:rsidP="00F306F4">
            <w:pPr>
              <w:jc w:val="center"/>
              <w:rPr>
                <w:rFonts w:ascii="Arial" w:hAnsi="Arial" w:cs="Arial"/>
              </w:rPr>
            </w:pPr>
            <w:r>
              <w:rPr>
                <w:rFonts w:ascii="Arial" w:hAnsi="Arial" w:cs="Arial"/>
              </w:rPr>
              <w:t>128</w:t>
            </w:r>
          </w:p>
          <w:p w14:paraId="4C27A71E" w14:textId="0A848827" w:rsidR="009168C1" w:rsidRDefault="009168C1" w:rsidP="00F306F4">
            <w:pPr>
              <w:jc w:val="center"/>
              <w:rPr>
                <w:rFonts w:ascii="Arial" w:hAnsi="Arial" w:cs="Arial"/>
              </w:rPr>
            </w:pPr>
          </w:p>
          <w:p w14:paraId="1968045B" w14:textId="6C326C5A" w:rsidR="009168C1" w:rsidRDefault="009168C1" w:rsidP="00F306F4">
            <w:pPr>
              <w:jc w:val="center"/>
              <w:rPr>
                <w:rFonts w:ascii="Arial" w:hAnsi="Arial" w:cs="Arial"/>
              </w:rPr>
            </w:pPr>
            <w:r>
              <w:rPr>
                <w:rFonts w:ascii="Arial" w:hAnsi="Arial" w:cs="Arial"/>
              </w:rPr>
              <w:t>128</w:t>
            </w:r>
          </w:p>
          <w:p w14:paraId="6573B4ED" w14:textId="19AA8267" w:rsidR="009168C1" w:rsidRDefault="009168C1" w:rsidP="00F306F4">
            <w:pPr>
              <w:jc w:val="center"/>
              <w:rPr>
                <w:rFonts w:ascii="Arial" w:hAnsi="Arial" w:cs="Arial"/>
              </w:rPr>
            </w:pPr>
          </w:p>
          <w:p w14:paraId="3D596357" w14:textId="5F42F2C1" w:rsidR="009168C1" w:rsidRDefault="009168C1" w:rsidP="00F306F4">
            <w:pPr>
              <w:jc w:val="center"/>
              <w:rPr>
                <w:rFonts w:ascii="Arial" w:hAnsi="Arial" w:cs="Arial"/>
              </w:rPr>
            </w:pPr>
            <w:r>
              <w:rPr>
                <w:rFonts w:ascii="Arial" w:hAnsi="Arial" w:cs="Arial"/>
              </w:rPr>
              <w:t>130</w:t>
            </w:r>
          </w:p>
          <w:p w14:paraId="2667AC5C" w14:textId="563B7BC8" w:rsidR="009168C1" w:rsidRDefault="009168C1" w:rsidP="00F306F4">
            <w:pPr>
              <w:jc w:val="center"/>
              <w:rPr>
                <w:rFonts w:ascii="Arial" w:hAnsi="Arial" w:cs="Arial"/>
              </w:rPr>
            </w:pPr>
          </w:p>
          <w:p w14:paraId="43089DBE" w14:textId="1DBA420B" w:rsidR="009168C1" w:rsidRDefault="009168C1" w:rsidP="00F306F4">
            <w:pPr>
              <w:jc w:val="center"/>
              <w:rPr>
                <w:rFonts w:ascii="Arial" w:hAnsi="Arial" w:cs="Arial"/>
              </w:rPr>
            </w:pPr>
          </w:p>
          <w:p w14:paraId="0D846BE7" w14:textId="073B407D" w:rsidR="009168C1" w:rsidRDefault="009168C1" w:rsidP="00F306F4">
            <w:pPr>
              <w:jc w:val="center"/>
              <w:rPr>
                <w:rFonts w:ascii="Arial" w:hAnsi="Arial" w:cs="Arial"/>
              </w:rPr>
            </w:pPr>
            <w:r>
              <w:rPr>
                <w:rFonts w:ascii="Arial" w:hAnsi="Arial" w:cs="Arial"/>
              </w:rPr>
              <w:t>134</w:t>
            </w:r>
          </w:p>
          <w:p w14:paraId="205D24D4" w14:textId="43D82230" w:rsidR="009168C1" w:rsidRDefault="009168C1" w:rsidP="00F306F4">
            <w:pPr>
              <w:jc w:val="center"/>
              <w:rPr>
                <w:rFonts w:ascii="Arial" w:hAnsi="Arial" w:cs="Arial"/>
              </w:rPr>
            </w:pPr>
          </w:p>
          <w:p w14:paraId="55A45936" w14:textId="7DF62402" w:rsidR="009168C1" w:rsidRDefault="009168C1" w:rsidP="00F306F4">
            <w:pPr>
              <w:jc w:val="center"/>
              <w:rPr>
                <w:rFonts w:ascii="Arial" w:hAnsi="Arial" w:cs="Arial"/>
              </w:rPr>
            </w:pPr>
            <w:r>
              <w:rPr>
                <w:rFonts w:ascii="Arial" w:hAnsi="Arial" w:cs="Arial"/>
              </w:rPr>
              <w:t>135</w:t>
            </w:r>
          </w:p>
          <w:p w14:paraId="731C5C6C" w14:textId="121C51E1" w:rsidR="009168C1" w:rsidRDefault="009168C1" w:rsidP="00F306F4">
            <w:pPr>
              <w:jc w:val="center"/>
              <w:rPr>
                <w:rFonts w:ascii="Arial" w:hAnsi="Arial" w:cs="Arial"/>
              </w:rPr>
            </w:pPr>
          </w:p>
          <w:p w14:paraId="637DCCAC" w14:textId="15684160" w:rsidR="009168C1" w:rsidRDefault="009168C1" w:rsidP="00F306F4">
            <w:pPr>
              <w:jc w:val="center"/>
              <w:rPr>
                <w:rFonts w:ascii="Arial" w:hAnsi="Arial" w:cs="Arial"/>
              </w:rPr>
            </w:pPr>
            <w:r>
              <w:rPr>
                <w:rFonts w:ascii="Arial" w:hAnsi="Arial" w:cs="Arial"/>
              </w:rPr>
              <w:t>136</w:t>
            </w:r>
          </w:p>
          <w:p w14:paraId="5BA0CEEC" w14:textId="42EBE78B" w:rsidR="009168C1" w:rsidRDefault="009168C1" w:rsidP="00F306F4">
            <w:pPr>
              <w:jc w:val="center"/>
              <w:rPr>
                <w:rFonts w:ascii="Arial" w:hAnsi="Arial" w:cs="Arial"/>
              </w:rPr>
            </w:pPr>
          </w:p>
          <w:p w14:paraId="6F1E92D0" w14:textId="29AF0D1B" w:rsidR="009168C1" w:rsidRDefault="009168C1" w:rsidP="00F306F4">
            <w:pPr>
              <w:jc w:val="center"/>
              <w:rPr>
                <w:rFonts w:ascii="Arial" w:hAnsi="Arial" w:cs="Arial"/>
              </w:rPr>
            </w:pPr>
            <w:r>
              <w:rPr>
                <w:rFonts w:ascii="Arial" w:hAnsi="Arial" w:cs="Arial"/>
              </w:rPr>
              <w:t>141</w:t>
            </w:r>
          </w:p>
          <w:p w14:paraId="75DCE2D0" w14:textId="272EB21A" w:rsidR="009168C1" w:rsidRDefault="009168C1" w:rsidP="00F306F4">
            <w:pPr>
              <w:jc w:val="center"/>
              <w:rPr>
                <w:rFonts w:ascii="Arial" w:hAnsi="Arial" w:cs="Arial"/>
              </w:rPr>
            </w:pPr>
          </w:p>
          <w:p w14:paraId="45735D25" w14:textId="44B5B64D" w:rsidR="009168C1" w:rsidRDefault="009168C1" w:rsidP="00F306F4">
            <w:pPr>
              <w:jc w:val="center"/>
              <w:rPr>
                <w:rFonts w:ascii="Arial" w:hAnsi="Arial" w:cs="Arial"/>
              </w:rPr>
            </w:pPr>
            <w:r>
              <w:rPr>
                <w:rFonts w:ascii="Arial" w:hAnsi="Arial" w:cs="Arial"/>
              </w:rPr>
              <w:t>154</w:t>
            </w:r>
          </w:p>
          <w:p w14:paraId="0A1F7C58" w14:textId="77B26F27" w:rsidR="009168C1" w:rsidRDefault="009168C1" w:rsidP="00F306F4">
            <w:pPr>
              <w:jc w:val="center"/>
              <w:rPr>
                <w:rFonts w:ascii="Arial" w:hAnsi="Arial" w:cs="Arial"/>
              </w:rPr>
            </w:pPr>
          </w:p>
          <w:p w14:paraId="135F200F" w14:textId="6DAB19B5" w:rsidR="009168C1" w:rsidRDefault="009168C1" w:rsidP="00F306F4">
            <w:pPr>
              <w:jc w:val="center"/>
              <w:rPr>
                <w:rFonts w:ascii="Arial" w:hAnsi="Arial" w:cs="Arial"/>
              </w:rPr>
            </w:pPr>
          </w:p>
          <w:p w14:paraId="58063016" w14:textId="00B7AF86" w:rsidR="009168C1" w:rsidRDefault="009168C1" w:rsidP="00F306F4">
            <w:pPr>
              <w:jc w:val="center"/>
              <w:rPr>
                <w:rFonts w:ascii="Arial" w:hAnsi="Arial" w:cs="Arial"/>
              </w:rPr>
            </w:pPr>
            <w:r>
              <w:rPr>
                <w:rFonts w:ascii="Arial" w:hAnsi="Arial" w:cs="Arial"/>
              </w:rPr>
              <w:t>160</w:t>
            </w:r>
          </w:p>
          <w:p w14:paraId="21D56965" w14:textId="607D37C6" w:rsidR="009168C1" w:rsidRDefault="009168C1" w:rsidP="00F306F4">
            <w:pPr>
              <w:jc w:val="center"/>
              <w:rPr>
                <w:rFonts w:ascii="Arial" w:hAnsi="Arial" w:cs="Arial"/>
              </w:rPr>
            </w:pPr>
          </w:p>
          <w:p w14:paraId="3ED1A269" w14:textId="2D305019" w:rsidR="009168C1" w:rsidRDefault="009168C1" w:rsidP="00F306F4">
            <w:pPr>
              <w:jc w:val="center"/>
              <w:rPr>
                <w:rFonts w:ascii="Arial" w:hAnsi="Arial" w:cs="Arial"/>
              </w:rPr>
            </w:pPr>
          </w:p>
          <w:p w14:paraId="317D8A47" w14:textId="6C3ED83C" w:rsidR="009168C1" w:rsidRDefault="009168C1" w:rsidP="00F306F4">
            <w:pPr>
              <w:jc w:val="center"/>
              <w:rPr>
                <w:rFonts w:ascii="Arial" w:hAnsi="Arial" w:cs="Arial"/>
              </w:rPr>
            </w:pPr>
          </w:p>
          <w:p w14:paraId="41FA68AA" w14:textId="68B54F55" w:rsidR="009168C1" w:rsidRDefault="009168C1" w:rsidP="00F306F4">
            <w:pPr>
              <w:jc w:val="center"/>
              <w:rPr>
                <w:rFonts w:ascii="Arial" w:hAnsi="Arial" w:cs="Arial"/>
              </w:rPr>
            </w:pPr>
            <w:r>
              <w:rPr>
                <w:rFonts w:ascii="Arial" w:hAnsi="Arial" w:cs="Arial"/>
              </w:rPr>
              <w:t>163</w:t>
            </w:r>
          </w:p>
          <w:p w14:paraId="5C171D50" w14:textId="0DC888D0" w:rsidR="009168C1" w:rsidRDefault="009168C1" w:rsidP="00F306F4">
            <w:pPr>
              <w:jc w:val="center"/>
              <w:rPr>
                <w:rFonts w:ascii="Arial" w:hAnsi="Arial" w:cs="Arial"/>
              </w:rPr>
            </w:pPr>
          </w:p>
          <w:p w14:paraId="61355B91" w14:textId="4990B4CB" w:rsidR="009168C1" w:rsidRDefault="009168C1" w:rsidP="00F306F4">
            <w:pPr>
              <w:jc w:val="center"/>
              <w:rPr>
                <w:rFonts w:ascii="Arial" w:hAnsi="Arial" w:cs="Arial"/>
              </w:rPr>
            </w:pPr>
          </w:p>
          <w:p w14:paraId="4F74BD5E" w14:textId="4B888C0B" w:rsidR="009168C1" w:rsidRDefault="009168C1" w:rsidP="00F306F4">
            <w:pPr>
              <w:jc w:val="center"/>
              <w:rPr>
                <w:rFonts w:ascii="Arial" w:hAnsi="Arial" w:cs="Arial"/>
              </w:rPr>
            </w:pPr>
            <w:r>
              <w:rPr>
                <w:rFonts w:ascii="Arial" w:hAnsi="Arial" w:cs="Arial"/>
              </w:rPr>
              <w:t>163</w:t>
            </w:r>
          </w:p>
          <w:p w14:paraId="50715C82" w14:textId="599D7D2B" w:rsidR="009168C1" w:rsidRDefault="009168C1" w:rsidP="00F306F4">
            <w:pPr>
              <w:jc w:val="center"/>
              <w:rPr>
                <w:rFonts w:ascii="Arial" w:hAnsi="Arial" w:cs="Arial"/>
              </w:rPr>
            </w:pPr>
          </w:p>
          <w:p w14:paraId="09D7AD92" w14:textId="6E005333" w:rsidR="009168C1" w:rsidRDefault="009168C1" w:rsidP="00F306F4">
            <w:pPr>
              <w:jc w:val="center"/>
              <w:rPr>
                <w:rFonts w:ascii="Arial" w:hAnsi="Arial" w:cs="Arial"/>
              </w:rPr>
            </w:pPr>
            <w:r>
              <w:rPr>
                <w:rFonts w:ascii="Arial" w:hAnsi="Arial" w:cs="Arial"/>
              </w:rPr>
              <w:t>163</w:t>
            </w:r>
          </w:p>
          <w:p w14:paraId="1D84B062" w14:textId="6F63499C" w:rsidR="009168C1" w:rsidRDefault="009168C1" w:rsidP="00F306F4">
            <w:pPr>
              <w:jc w:val="center"/>
              <w:rPr>
                <w:rFonts w:ascii="Arial" w:hAnsi="Arial" w:cs="Arial"/>
              </w:rPr>
            </w:pPr>
          </w:p>
          <w:p w14:paraId="4F0BEB1E" w14:textId="71D17CA3" w:rsidR="009168C1" w:rsidRDefault="009168C1" w:rsidP="00F306F4">
            <w:pPr>
              <w:jc w:val="center"/>
              <w:rPr>
                <w:rFonts w:ascii="Arial" w:hAnsi="Arial" w:cs="Arial"/>
              </w:rPr>
            </w:pPr>
          </w:p>
          <w:p w14:paraId="0CA768A3" w14:textId="6437392D" w:rsidR="009168C1" w:rsidRDefault="009168C1" w:rsidP="00F306F4">
            <w:pPr>
              <w:jc w:val="center"/>
              <w:rPr>
                <w:rFonts w:ascii="Arial" w:hAnsi="Arial" w:cs="Arial"/>
              </w:rPr>
            </w:pPr>
            <w:r>
              <w:rPr>
                <w:rFonts w:ascii="Arial" w:hAnsi="Arial" w:cs="Arial"/>
              </w:rPr>
              <w:t>163</w:t>
            </w:r>
          </w:p>
          <w:p w14:paraId="3599507C" w14:textId="362983DE" w:rsidR="009168C1" w:rsidRDefault="009168C1" w:rsidP="00F306F4">
            <w:pPr>
              <w:jc w:val="center"/>
              <w:rPr>
                <w:rFonts w:ascii="Arial" w:hAnsi="Arial" w:cs="Arial"/>
              </w:rPr>
            </w:pPr>
          </w:p>
          <w:p w14:paraId="71B4B63C" w14:textId="202062B3" w:rsidR="009168C1" w:rsidRDefault="009168C1" w:rsidP="00F306F4">
            <w:pPr>
              <w:jc w:val="center"/>
              <w:rPr>
                <w:rFonts w:ascii="Arial" w:hAnsi="Arial" w:cs="Arial"/>
              </w:rPr>
            </w:pPr>
          </w:p>
          <w:p w14:paraId="1577254D" w14:textId="769B4B7C" w:rsidR="009168C1" w:rsidRDefault="009168C1" w:rsidP="00F306F4">
            <w:pPr>
              <w:jc w:val="center"/>
              <w:rPr>
                <w:rFonts w:ascii="Arial" w:hAnsi="Arial" w:cs="Arial"/>
              </w:rPr>
            </w:pPr>
            <w:r>
              <w:rPr>
                <w:rFonts w:ascii="Arial" w:hAnsi="Arial" w:cs="Arial"/>
              </w:rPr>
              <w:t>163</w:t>
            </w:r>
          </w:p>
          <w:p w14:paraId="3EABD66C" w14:textId="2550D8FC" w:rsidR="009168C1" w:rsidRDefault="009168C1" w:rsidP="00F306F4">
            <w:pPr>
              <w:jc w:val="center"/>
              <w:rPr>
                <w:rFonts w:ascii="Arial" w:hAnsi="Arial" w:cs="Arial"/>
              </w:rPr>
            </w:pPr>
          </w:p>
          <w:p w14:paraId="29A108A6" w14:textId="4EC3DBC0" w:rsidR="009168C1" w:rsidRDefault="009168C1" w:rsidP="00F306F4">
            <w:pPr>
              <w:jc w:val="center"/>
              <w:rPr>
                <w:rFonts w:ascii="Arial" w:hAnsi="Arial" w:cs="Arial"/>
              </w:rPr>
            </w:pPr>
          </w:p>
          <w:p w14:paraId="4AD2407F" w14:textId="37CC9E1C" w:rsidR="009168C1" w:rsidRDefault="009168C1" w:rsidP="00F306F4">
            <w:pPr>
              <w:jc w:val="center"/>
              <w:rPr>
                <w:rFonts w:ascii="Arial" w:hAnsi="Arial" w:cs="Arial"/>
              </w:rPr>
            </w:pPr>
            <w:r>
              <w:rPr>
                <w:rFonts w:ascii="Arial" w:hAnsi="Arial" w:cs="Arial"/>
              </w:rPr>
              <w:t>163</w:t>
            </w:r>
          </w:p>
          <w:p w14:paraId="61B2A7F0" w14:textId="5B49F83E" w:rsidR="009168C1" w:rsidRDefault="009168C1" w:rsidP="00F306F4">
            <w:pPr>
              <w:jc w:val="center"/>
              <w:rPr>
                <w:rFonts w:ascii="Arial" w:hAnsi="Arial" w:cs="Arial"/>
              </w:rPr>
            </w:pPr>
          </w:p>
          <w:p w14:paraId="3FC5558A" w14:textId="09824476" w:rsidR="009168C1" w:rsidRDefault="009168C1" w:rsidP="00F306F4">
            <w:pPr>
              <w:jc w:val="center"/>
              <w:rPr>
                <w:rFonts w:ascii="Arial" w:hAnsi="Arial" w:cs="Arial"/>
              </w:rPr>
            </w:pPr>
          </w:p>
          <w:p w14:paraId="65890C4D" w14:textId="30898EC6" w:rsidR="009168C1" w:rsidRDefault="009168C1" w:rsidP="00F306F4">
            <w:pPr>
              <w:jc w:val="center"/>
              <w:rPr>
                <w:rFonts w:ascii="Arial" w:hAnsi="Arial" w:cs="Arial"/>
              </w:rPr>
            </w:pPr>
          </w:p>
          <w:p w14:paraId="28370B5C" w14:textId="52F0D5E3" w:rsidR="009168C1" w:rsidRDefault="009168C1" w:rsidP="00F306F4">
            <w:pPr>
              <w:jc w:val="center"/>
              <w:rPr>
                <w:rFonts w:ascii="Arial" w:hAnsi="Arial" w:cs="Arial"/>
              </w:rPr>
            </w:pPr>
          </w:p>
          <w:p w14:paraId="7C4A35C9" w14:textId="73C0BC95" w:rsidR="009168C1" w:rsidRDefault="009168C1" w:rsidP="00F306F4">
            <w:pPr>
              <w:jc w:val="center"/>
              <w:rPr>
                <w:rFonts w:ascii="Arial" w:hAnsi="Arial" w:cs="Arial"/>
              </w:rPr>
            </w:pPr>
          </w:p>
          <w:p w14:paraId="440FA74D" w14:textId="77777777" w:rsidR="009168C1" w:rsidRDefault="009168C1" w:rsidP="00F306F4">
            <w:pPr>
              <w:jc w:val="center"/>
              <w:rPr>
                <w:rFonts w:ascii="Arial" w:hAnsi="Arial" w:cs="Arial"/>
              </w:rPr>
            </w:pPr>
          </w:p>
          <w:p w14:paraId="3F029094" w14:textId="06C83F06" w:rsidR="009168C1" w:rsidRDefault="009168C1" w:rsidP="00F306F4">
            <w:pPr>
              <w:jc w:val="center"/>
              <w:rPr>
                <w:rFonts w:ascii="Arial" w:hAnsi="Arial" w:cs="Arial"/>
              </w:rPr>
            </w:pPr>
            <w:r>
              <w:rPr>
                <w:rFonts w:ascii="Arial" w:hAnsi="Arial" w:cs="Arial"/>
              </w:rPr>
              <w:t>163</w:t>
            </w:r>
          </w:p>
          <w:p w14:paraId="4B267E61" w14:textId="6A272839" w:rsidR="009168C1" w:rsidRDefault="009168C1" w:rsidP="00F306F4">
            <w:pPr>
              <w:jc w:val="center"/>
              <w:rPr>
                <w:rFonts w:ascii="Arial" w:hAnsi="Arial" w:cs="Arial"/>
              </w:rPr>
            </w:pPr>
          </w:p>
          <w:p w14:paraId="7B3F07BE" w14:textId="03200EF9" w:rsidR="009168C1" w:rsidRDefault="009168C1" w:rsidP="00F306F4">
            <w:pPr>
              <w:jc w:val="center"/>
              <w:rPr>
                <w:rFonts w:ascii="Arial" w:hAnsi="Arial" w:cs="Arial"/>
              </w:rPr>
            </w:pPr>
          </w:p>
          <w:p w14:paraId="7FEB083F" w14:textId="1E36C543" w:rsidR="009168C1" w:rsidRDefault="009168C1" w:rsidP="00F306F4">
            <w:pPr>
              <w:jc w:val="center"/>
              <w:rPr>
                <w:rFonts w:ascii="Arial" w:hAnsi="Arial" w:cs="Arial"/>
              </w:rPr>
            </w:pPr>
            <w:r>
              <w:rPr>
                <w:rFonts w:ascii="Arial" w:hAnsi="Arial" w:cs="Arial"/>
              </w:rPr>
              <w:t>163</w:t>
            </w:r>
          </w:p>
          <w:p w14:paraId="363A588F" w14:textId="1B543D50" w:rsidR="009168C1" w:rsidRDefault="009168C1" w:rsidP="00F306F4">
            <w:pPr>
              <w:jc w:val="center"/>
              <w:rPr>
                <w:rFonts w:ascii="Arial" w:hAnsi="Arial" w:cs="Arial"/>
              </w:rPr>
            </w:pPr>
          </w:p>
          <w:p w14:paraId="09C0E1EF" w14:textId="6E20DB21" w:rsidR="009168C1" w:rsidRDefault="009168C1" w:rsidP="00F306F4">
            <w:pPr>
              <w:jc w:val="center"/>
              <w:rPr>
                <w:rFonts w:ascii="Arial" w:hAnsi="Arial" w:cs="Arial"/>
              </w:rPr>
            </w:pPr>
          </w:p>
          <w:p w14:paraId="7D836863" w14:textId="2F336D7C" w:rsidR="009168C1" w:rsidRDefault="009168C1" w:rsidP="00F306F4">
            <w:pPr>
              <w:jc w:val="center"/>
              <w:rPr>
                <w:rFonts w:ascii="Arial" w:hAnsi="Arial" w:cs="Arial"/>
              </w:rPr>
            </w:pPr>
          </w:p>
          <w:p w14:paraId="62FBEF9B" w14:textId="548A5880" w:rsidR="009168C1" w:rsidRDefault="009168C1" w:rsidP="00F306F4">
            <w:pPr>
              <w:jc w:val="center"/>
              <w:rPr>
                <w:rFonts w:ascii="Arial" w:hAnsi="Arial" w:cs="Arial"/>
              </w:rPr>
            </w:pPr>
            <w:r>
              <w:rPr>
                <w:rFonts w:ascii="Arial" w:hAnsi="Arial" w:cs="Arial"/>
              </w:rPr>
              <w:t>163</w:t>
            </w:r>
          </w:p>
          <w:p w14:paraId="5A721997" w14:textId="533CD443" w:rsidR="009168C1" w:rsidRDefault="009168C1" w:rsidP="00F306F4">
            <w:pPr>
              <w:jc w:val="center"/>
              <w:rPr>
                <w:rFonts w:ascii="Arial" w:hAnsi="Arial" w:cs="Arial"/>
              </w:rPr>
            </w:pPr>
          </w:p>
          <w:p w14:paraId="5FA7DE10" w14:textId="49531103" w:rsidR="009168C1" w:rsidRDefault="009168C1" w:rsidP="00F306F4">
            <w:pPr>
              <w:jc w:val="center"/>
              <w:rPr>
                <w:rFonts w:ascii="Arial" w:hAnsi="Arial" w:cs="Arial"/>
              </w:rPr>
            </w:pPr>
          </w:p>
          <w:p w14:paraId="680EBF38" w14:textId="665FBD20" w:rsidR="009168C1" w:rsidRDefault="009168C1" w:rsidP="009168C1">
            <w:pPr>
              <w:jc w:val="center"/>
              <w:rPr>
                <w:rFonts w:ascii="Arial" w:hAnsi="Arial" w:cs="Arial"/>
              </w:rPr>
            </w:pPr>
            <w:r>
              <w:rPr>
                <w:rFonts w:ascii="Arial" w:hAnsi="Arial" w:cs="Arial"/>
              </w:rPr>
              <w:t>164</w:t>
            </w:r>
          </w:p>
          <w:p w14:paraId="01E752D1" w14:textId="34287873" w:rsidR="009168C1" w:rsidRDefault="009168C1" w:rsidP="009168C1">
            <w:pPr>
              <w:jc w:val="center"/>
              <w:rPr>
                <w:rFonts w:ascii="Arial" w:hAnsi="Arial" w:cs="Arial"/>
              </w:rPr>
            </w:pPr>
          </w:p>
          <w:p w14:paraId="0FA190FF" w14:textId="67FF86AE" w:rsidR="009168C1" w:rsidRDefault="009168C1" w:rsidP="009168C1">
            <w:pPr>
              <w:jc w:val="center"/>
              <w:rPr>
                <w:rFonts w:ascii="Arial" w:hAnsi="Arial" w:cs="Arial"/>
              </w:rPr>
            </w:pPr>
          </w:p>
          <w:p w14:paraId="50DEB9D8" w14:textId="7AE3FBDB" w:rsidR="009168C1" w:rsidRDefault="009168C1" w:rsidP="009168C1">
            <w:pPr>
              <w:jc w:val="center"/>
              <w:rPr>
                <w:rFonts w:ascii="Arial" w:hAnsi="Arial" w:cs="Arial"/>
              </w:rPr>
            </w:pPr>
          </w:p>
          <w:p w14:paraId="1741E7D0" w14:textId="0A7288A8" w:rsidR="009168C1" w:rsidRDefault="009168C1" w:rsidP="009168C1">
            <w:pPr>
              <w:jc w:val="center"/>
              <w:rPr>
                <w:rFonts w:ascii="Arial" w:hAnsi="Arial" w:cs="Arial"/>
              </w:rPr>
            </w:pPr>
          </w:p>
          <w:p w14:paraId="66F15E4F" w14:textId="3E4B6A2D" w:rsidR="009168C1" w:rsidRDefault="009168C1" w:rsidP="009168C1">
            <w:pPr>
              <w:jc w:val="center"/>
              <w:rPr>
                <w:rFonts w:ascii="Arial" w:hAnsi="Arial" w:cs="Arial"/>
              </w:rPr>
            </w:pPr>
            <w:r>
              <w:rPr>
                <w:rFonts w:ascii="Arial" w:hAnsi="Arial" w:cs="Arial"/>
              </w:rPr>
              <w:t>164</w:t>
            </w:r>
          </w:p>
          <w:p w14:paraId="6E352353" w14:textId="4538BC32" w:rsidR="009168C1" w:rsidRDefault="009168C1" w:rsidP="009168C1">
            <w:pPr>
              <w:jc w:val="center"/>
              <w:rPr>
                <w:rFonts w:ascii="Arial" w:hAnsi="Arial" w:cs="Arial"/>
              </w:rPr>
            </w:pPr>
          </w:p>
          <w:p w14:paraId="2C98A9D9" w14:textId="27BDC25E" w:rsidR="009168C1" w:rsidRDefault="009168C1" w:rsidP="009168C1">
            <w:pPr>
              <w:jc w:val="center"/>
              <w:rPr>
                <w:rFonts w:ascii="Arial" w:hAnsi="Arial" w:cs="Arial"/>
              </w:rPr>
            </w:pPr>
          </w:p>
          <w:p w14:paraId="35D65B4D" w14:textId="09BA645D" w:rsidR="009168C1" w:rsidRDefault="009168C1" w:rsidP="009168C1">
            <w:pPr>
              <w:jc w:val="center"/>
              <w:rPr>
                <w:rFonts w:ascii="Arial" w:hAnsi="Arial" w:cs="Arial"/>
              </w:rPr>
            </w:pPr>
            <w:r>
              <w:rPr>
                <w:rFonts w:ascii="Arial" w:hAnsi="Arial" w:cs="Arial"/>
              </w:rPr>
              <w:t>165</w:t>
            </w:r>
          </w:p>
          <w:p w14:paraId="4EA90340" w14:textId="63945212" w:rsidR="009168C1" w:rsidRDefault="009168C1" w:rsidP="009168C1">
            <w:pPr>
              <w:jc w:val="center"/>
              <w:rPr>
                <w:rFonts w:ascii="Arial" w:hAnsi="Arial" w:cs="Arial"/>
              </w:rPr>
            </w:pPr>
          </w:p>
          <w:p w14:paraId="4C1D6AC2" w14:textId="77777777" w:rsidR="009168C1" w:rsidRDefault="009168C1" w:rsidP="009168C1">
            <w:pPr>
              <w:jc w:val="center"/>
              <w:rPr>
                <w:rFonts w:ascii="Arial" w:hAnsi="Arial" w:cs="Arial"/>
              </w:rPr>
            </w:pPr>
          </w:p>
          <w:p w14:paraId="1A027781" w14:textId="10F1137C" w:rsidR="00F306F4" w:rsidRPr="003001A1" w:rsidRDefault="00F306F4" w:rsidP="00F306F4">
            <w:pPr>
              <w:rPr>
                <w:rFonts w:ascii="Arial" w:hAnsi="Arial" w:cs="Arial"/>
              </w:rPr>
            </w:pPr>
          </w:p>
        </w:tc>
      </w:tr>
    </w:tbl>
    <w:p w14:paraId="3FA2BC2A" w14:textId="77777777" w:rsidR="00BE2E73" w:rsidRDefault="00BE2E73" w:rsidP="00BE2E73">
      <w:pPr>
        <w:rPr>
          <w:sz w:val="24"/>
          <w:szCs w:val="24"/>
        </w:rPr>
      </w:pPr>
    </w:p>
    <w:p w14:paraId="6119628F" w14:textId="67438D80" w:rsidR="00090318" w:rsidRDefault="00090318">
      <w:r>
        <w:br w:type="page"/>
      </w:r>
    </w:p>
    <w:p w14:paraId="5C0F2892" w14:textId="77777777" w:rsidR="00492A00" w:rsidRPr="003001A1" w:rsidRDefault="00492A00" w:rsidP="00C23D19"/>
    <w:p w14:paraId="4C944906" w14:textId="346A0D97" w:rsidR="0088030F" w:rsidRPr="00FF74FF" w:rsidRDefault="00242FEC" w:rsidP="0078130F">
      <w:pPr>
        <w:pBdr>
          <w:top w:val="single" w:sz="4" w:space="1" w:color="auto"/>
          <w:left w:val="single" w:sz="4" w:space="4" w:color="auto"/>
          <w:bottom w:val="single" w:sz="4" w:space="1" w:color="auto"/>
          <w:right w:val="single" w:sz="4" w:space="4" w:color="auto"/>
        </w:pBdr>
        <w:shd w:val="clear" w:color="auto" w:fill="8DB3E2" w:themeFill="text2" w:themeFillTint="66"/>
        <w:rPr>
          <w:b/>
          <w:sz w:val="32"/>
          <w:szCs w:val="32"/>
        </w:rPr>
      </w:pPr>
      <w:r>
        <w:rPr>
          <w:noProof/>
          <w:sz w:val="24"/>
          <w:szCs w:val="24"/>
          <w:lang w:val="en-US"/>
        </w:rPr>
        <w:drawing>
          <wp:anchor distT="0" distB="0" distL="114300" distR="114300" simplePos="0" relativeHeight="251663872" behindDoc="1" locked="0" layoutInCell="1" allowOverlap="1" wp14:anchorId="45D80F87" wp14:editId="4CE3BAA8">
            <wp:simplePos x="0" y="0"/>
            <wp:positionH relativeFrom="column">
              <wp:posOffset>3666490</wp:posOffset>
            </wp:positionH>
            <wp:positionV relativeFrom="paragraph">
              <wp:posOffset>419100</wp:posOffset>
            </wp:positionV>
            <wp:extent cx="2221865" cy="1497330"/>
            <wp:effectExtent l="0" t="0" r="6985" b="7620"/>
            <wp:wrapTight wrapText="bothSides">
              <wp:wrapPolygon edited="0">
                <wp:start x="0" y="0"/>
                <wp:lineTo x="0" y="21435"/>
                <wp:lineTo x="21483" y="21435"/>
                <wp:lineTo x="214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865" cy="1497330"/>
                    </a:xfrm>
                    <a:prstGeom prst="rect">
                      <a:avLst/>
                    </a:prstGeom>
                    <a:noFill/>
                  </pic:spPr>
                </pic:pic>
              </a:graphicData>
            </a:graphic>
            <wp14:sizeRelH relativeFrom="page">
              <wp14:pctWidth>0</wp14:pctWidth>
            </wp14:sizeRelH>
            <wp14:sizeRelV relativeFrom="page">
              <wp14:pctHeight>0</wp14:pctHeight>
            </wp14:sizeRelV>
          </wp:anchor>
        </w:drawing>
      </w:r>
      <w:r w:rsidR="0088030F" w:rsidRPr="00FF74FF">
        <w:rPr>
          <w:b/>
          <w:sz w:val="32"/>
          <w:szCs w:val="32"/>
        </w:rPr>
        <w:t>Section 1) Introduction</w:t>
      </w:r>
    </w:p>
    <w:p w14:paraId="6FC238CE" w14:textId="4C192BF9" w:rsidR="0088030F" w:rsidRDefault="0088030F" w:rsidP="0088030F">
      <w:pPr>
        <w:pStyle w:val="ListParagraph"/>
        <w:ind w:left="0"/>
        <w:rPr>
          <w:sz w:val="24"/>
          <w:szCs w:val="24"/>
        </w:rPr>
      </w:pPr>
    </w:p>
    <w:p w14:paraId="6F0B0E7E" w14:textId="741EA537" w:rsidR="00242FEC" w:rsidRPr="00065B66" w:rsidRDefault="00242FEC" w:rsidP="0088030F">
      <w:pPr>
        <w:pStyle w:val="ListParagraph"/>
        <w:ind w:left="0"/>
        <w:rPr>
          <w:rFonts w:ascii="Verdana" w:hAnsi="Verdana"/>
          <w:sz w:val="18"/>
          <w:szCs w:val="18"/>
        </w:rPr>
      </w:pPr>
      <w:r w:rsidRPr="00396054">
        <w:rPr>
          <w:rFonts w:ascii="Verdana" w:hAnsi="Verdana"/>
          <w:i/>
          <w:sz w:val="24"/>
          <w:szCs w:val="24"/>
        </w:rPr>
        <w:t>“I believe that the safeguarding of children and vulnerable adults should be the highest priority of all parts of the Church, and that any failings in this area must be immediately reported. There are no excuses for shortcomings”</w:t>
      </w:r>
      <w:r w:rsidR="00065B66">
        <w:rPr>
          <w:rFonts w:ascii="Verdana" w:hAnsi="Verdana"/>
          <w:i/>
          <w:sz w:val="24"/>
          <w:szCs w:val="24"/>
        </w:rPr>
        <w:t xml:space="preserve"> </w:t>
      </w:r>
      <w:r w:rsidR="00065B66">
        <w:rPr>
          <w:rFonts w:ascii="Verdana" w:hAnsi="Verdana"/>
          <w:sz w:val="18"/>
          <w:szCs w:val="18"/>
        </w:rPr>
        <w:t xml:space="preserve">Archbishop Justine </w:t>
      </w:r>
      <w:proofErr w:type="spellStart"/>
      <w:r w:rsidR="00065B66">
        <w:rPr>
          <w:rFonts w:ascii="Verdana" w:hAnsi="Verdana"/>
          <w:sz w:val="18"/>
          <w:szCs w:val="18"/>
        </w:rPr>
        <w:t>Welby</w:t>
      </w:r>
      <w:proofErr w:type="spellEnd"/>
      <w:r w:rsidR="00065B66">
        <w:rPr>
          <w:rFonts w:ascii="Verdana" w:hAnsi="Verdana"/>
          <w:sz w:val="18"/>
          <w:szCs w:val="18"/>
        </w:rPr>
        <w:t>.</w:t>
      </w:r>
    </w:p>
    <w:p w14:paraId="1DA15DBB" w14:textId="6497D7BA" w:rsidR="00242FEC" w:rsidRDefault="00242FEC" w:rsidP="0088030F">
      <w:pPr>
        <w:pStyle w:val="ListParagraph"/>
        <w:ind w:left="0"/>
        <w:rPr>
          <w:sz w:val="24"/>
          <w:szCs w:val="24"/>
        </w:rPr>
      </w:pPr>
    </w:p>
    <w:p w14:paraId="303BD892" w14:textId="360BC2CC" w:rsidR="00242FEC" w:rsidRDefault="00242FEC" w:rsidP="0088030F">
      <w:pPr>
        <w:pStyle w:val="ListParagraph"/>
        <w:ind w:left="0"/>
        <w:rPr>
          <w:sz w:val="24"/>
          <w:szCs w:val="24"/>
        </w:rPr>
      </w:pPr>
    </w:p>
    <w:p w14:paraId="58B0F386" w14:textId="77777777" w:rsidR="0088030F" w:rsidRPr="00396054" w:rsidRDefault="0088030F" w:rsidP="0088030F">
      <w:pPr>
        <w:pStyle w:val="ListParagraph"/>
        <w:ind w:left="0"/>
        <w:rPr>
          <w:rFonts w:ascii="Arial" w:hAnsi="Arial" w:cs="Arial"/>
          <w:b/>
          <w:sz w:val="28"/>
          <w:szCs w:val="28"/>
        </w:rPr>
      </w:pPr>
      <w:r w:rsidRPr="00396054">
        <w:rPr>
          <w:rFonts w:ascii="Arial" w:hAnsi="Arial" w:cs="Arial"/>
          <w:b/>
          <w:sz w:val="28"/>
          <w:szCs w:val="28"/>
        </w:rPr>
        <w:t xml:space="preserve">How to use the ‘Diocese of Derby Safeguarding Policy, Procedures and Practice Guidance’ </w:t>
      </w:r>
    </w:p>
    <w:p w14:paraId="177B3D17" w14:textId="77777777" w:rsidR="0088030F" w:rsidRPr="00396054" w:rsidRDefault="0088030F" w:rsidP="0088030F">
      <w:pPr>
        <w:pStyle w:val="ListParagraph"/>
        <w:ind w:left="0"/>
        <w:rPr>
          <w:rFonts w:ascii="Arial" w:hAnsi="Arial" w:cs="Arial"/>
          <w:b/>
          <w:sz w:val="24"/>
          <w:szCs w:val="24"/>
        </w:rPr>
      </w:pPr>
    </w:p>
    <w:p w14:paraId="6DE353ED" w14:textId="447E5927" w:rsidR="0088030F" w:rsidRPr="00396054" w:rsidRDefault="0088030F" w:rsidP="00DC2420">
      <w:pPr>
        <w:pStyle w:val="ListParagraph"/>
        <w:ind w:left="0"/>
        <w:jc w:val="both"/>
        <w:rPr>
          <w:rFonts w:ascii="Arial" w:hAnsi="Arial" w:cs="Arial"/>
          <w:sz w:val="24"/>
          <w:szCs w:val="24"/>
        </w:rPr>
      </w:pPr>
      <w:r w:rsidRPr="00065B66">
        <w:rPr>
          <w:rFonts w:ascii="Arial" w:hAnsi="Arial" w:cs="Arial"/>
          <w:sz w:val="24"/>
          <w:szCs w:val="24"/>
        </w:rPr>
        <w:t>Please note</w:t>
      </w:r>
      <w:r w:rsidRPr="00396054">
        <w:rPr>
          <w:rFonts w:ascii="Arial" w:hAnsi="Arial" w:cs="Arial"/>
          <w:sz w:val="24"/>
          <w:szCs w:val="24"/>
        </w:rPr>
        <w:t xml:space="preserve"> that this document (the </w:t>
      </w:r>
      <w:r w:rsidRPr="00396054">
        <w:rPr>
          <w:rFonts w:ascii="Arial" w:hAnsi="Arial" w:cs="Arial"/>
          <w:b/>
          <w:i/>
          <w:sz w:val="24"/>
          <w:szCs w:val="24"/>
        </w:rPr>
        <w:t>‘Diocese of Derby Safeguarding Policy, Procedures and Practice Guidance’</w:t>
      </w:r>
      <w:r w:rsidR="00DA6B9B" w:rsidRPr="00396054">
        <w:rPr>
          <w:rFonts w:ascii="Arial" w:hAnsi="Arial" w:cs="Arial"/>
          <w:b/>
          <w:i/>
          <w:sz w:val="24"/>
          <w:szCs w:val="24"/>
        </w:rPr>
        <w:t xml:space="preserve"> 201</w:t>
      </w:r>
      <w:r w:rsidR="00E47814">
        <w:rPr>
          <w:rFonts w:ascii="Arial" w:hAnsi="Arial" w:cs="Arial"/>
          <w:b/>
          <w:i/>
          <w:sz w:val="24"/>
          <w:szCs w:val="24"/>
        </w:rPr>
        <w:t>6</w:t>
      </w:r>
      <w:r w:rsidRPr="00396054">
        <w:rPr>
          <w:rFonts w:ascii="Arial" w:hAnsi="Arial" w:cs="Arial"/>
          <w:b/>
          <w:sz w:val="24"/>
          <w:szCs w:val="24"/>
        </w:rPr>
        <w:t>)</w:t>
      </w:r>
      <w:r w:rsidR="00065B66">
        <w:rPr>
          <w:rFonts w:ascii="Arial" w:hAnsi="Arial" w:cs="Arial"/>
          <w:b/>
          <w:sz w:val="24"/>
          <w:szCs w:val="24"/>
        </w:rPr>
        <w:t>,</w:t>
      </w:r>
      <w:r w:rsidR="00205BB7" w:rsidRPr="00396054">
        <w:rPr>
          <w:rFonts w:ascii="Arial" w:hAnsi="Arial" w:cs="Arial"/>
          <w:b/>
          <w:sz w:val="24"/>
          <w:szCs w:val="24"/>
        </w:rPr>
        <w:t xml:space="preserve"> </w:t>
      </w:r>
      <w:r w:rsidRPr="00396054">
        <w:rPr>
          <w:rFonts w:ascii="Arial" w:hAnsi="Arial" w:cs="Arial"/>
          <w:sz w:val="24"/>
          <w:szCs w:val="24"/>
        </w:rPr>
        <w:t>is</w:t>
      </w:r>
      <w:r w:rsidR="003E6A2F" w:rsidRPr="00396054">
        <w:rPr>
          <w:rFonts w:ascii="Arial" w:hAnsi="Arial" w:cs="Arial"/>
          <w:sz w:val="24"/>
          <w:szCs w:val="24"/>
        </w:rPr>
        <w:t xml:space="preserve"> </w:t>
      </w:r>
      <w:r w:rsidRPr="00396054">
        <w:rPr>
          <w:rFonts w:ascii="Arial" w:hAnsi="Arial" w:cs="Arial"/>
          <w:sz w:val="24"/>
          <w:szCs w:val="24"/>
        </w:rPr>
        <w:t xml:space="preserve">primarily intended </w:t>
      </w:r>
      <w:r w:rsidR="008A460B" w:rsidRPr="00396054">
        <w:rPr>
          <w:rFonts w:ascii="Arial" w:hAnsi="Arial" w:cs="Arial"/>
          <w:sz w:val="24"/>
          <w:szCs w:val="24"/>
        </w:rPr>
        <w:t xml:space="preserve">to operate </w:t>
      </w:r>
      <w:r w:rsidRPr="00396054">
        <w:rPr>
          <w:rFonts w:ascii="Arial" w:hAnsi="Arial" w:cs="Arial"/>
          <w:sz w:val="24"/>
          <w:szCs w:val="24"/>
        </w:rPr>
        <w:t>as a web-based document, accessible through the Derby of Diocese web-site</w:t>
      </w:r>
      <w:r w:rsidR="00C95977" w:rsidRPr="00396054">
        <w:rPr>
          <w:rFonts w:ascii="Arial" w:hAnsi="Arial" w:cs="Arial"/>
          <w:sz w:val="24"/>
          <w:szCs w:val="24"/>
        </w:rPr>
        <w:t xml:space="preserve"> </w:t>
      </w:r>
      <w:r w:rsidR="00DA6B9B" w:rsidRPr="00396054">
        <w:rPr>
          <w:rFonts w:ascii="Arial" w:hAnsi="Arial" w:cs="Arial"/>
          <w:sz w:val="24"/>
          <w:szCs w:val="24"/>
        </w:rPr>
        <w:t>(</w:t>
      </w:r>
      <w:hyperlink r:id="rId10" w:history="1">
        <w:r w:rsidR="00DA6B9B" w:rsidRPr="00CA2DF7">
          <w:rPr>
            <w:rStyle w:val="Hyperlink"/>
            <w:rFonts w:ascii="Arial" w:hAnsi="Arial" w:cs="Arial"/>
            <w:sz w:val="16"/>
            <w:szCs w:val="16"/>
          </w:rPr>
          <w:t>www.derby.anglican.org/safeguarding</w:t>
        </w:r>
      </w:hyperlink>
      <w:proofErr w:type="gramStart"/>
      <w:r w:rsidR="00DA6B9B" w:rsidRPr="00CA2DF7">
        <w:rPr>
          <w:rFonts w:ascii="Arial" w:hAnsi="Arial" w:cs="Arial"/>
          <w:sz w:val="16"/>
          <w:szCs w:val="16"/>
        </w:rPr>
        <w:t xml:space="preserve"> </w:t>
      </w:r>
      <w:r w:rsidR="00DA6B9B" w:rsidRPr="00396054">
        <w:rPr>
          <w:rFonts w:ascii="Arial" w:hAnsi="Arial" w:cs="Arial"/>
          <w:sz w:val="24"/>
          <w:szCs w:val="24"/>
        </w:rPr>
        <w:t>)</w:t>
      </w:r>
      <w:proofErr w:type="gramEnd"/>
      <w:r w:rsidRPr="00396054">
        <w:rPr>
          <w:rFonts w:ascii="Arial" w:hAnsi="Arial" w:cs="Arial"/>
          <w:sz w:val="24"/>
          <w:szCs w:val="24"/>
        </w:rPr>
        <w:t>.</w:t>
      </w:r>
      <w:r w:rsidR="00DA6B9B" w:rsidRPr="00396054">
        <w:rPr>
          <w:rFonts w:ascii="Arial" w:hAnsi="Arial" w:cs="Arial"/>
          <w:sz w:val="24"/>
          <w:szCs w:val="24"/>
        </w:rPr>
        <w:t xml:space="preserve"> </w:t>
      </w:r>
      <w:r w:rsidRPr="00396054">
        <w:rPr>
          <w:rFonts w:ascii="Arial" w:hAnsi="Arial" w:cs="Arial"/>
          <w:sz w:val="24"/>
          <w:szCs w:val="24"/>
        </w:rPr>
        <w:t xml:space="preserve"> This is so that the document can serve as a</w:t>
      </w:r>
      <w:r w:rsidR="00C95977" w:rsidRPr="00396054">
        <w:rPr>
          <w:rFonts w:ascii="Arial" w:hAnsi="Arial" w:cs="Arial"/>
          <w:sz w:val="24"/>
          <w:szCs w:val="24"/>
        </w:rPr>
        <w:t xml:space="preserve">n introduction and </w:t>
      </w:r>
      <w:r w:rsidR="003E6A2F" w:rsidRPr="00396054">
        <w:rPr>
          <w:rFonts w:ascii="Arial" w:hAnsi="Arial" w:cs="Arial"/>
          <w:sz w:val="24"/>
          <w:szCs w:val="24"/>
        </w:rPr>
        <w:t xml:space="preserve">a </w:t>
      </w:r>
      <w:r w:rsidRPr="00396054">
        <w:rPr>
          <w:rFonts w:ascii="Arial" w:hAnsi="Arial" w:cs="Arial"/>
          <w:sz w:val="24"/>
          <w:szCs w:val="24"/>
        </w:rPr>
        <w:t xml:space="preserve">gateway to both full and up-to-date versions of essential national and local documents (especially procedures and practice guidance which </w:t>
      </w:r>
      <w:r w:rsidRPr="00396054">
        <w:rPr>
          <w:rFonts w:ascii="Arial" w:hAnsi="Arial" w:cs="Arial"/>
          <w:b/>
          <w:i/>
          <w:sz w:val="24"/>
          <w:szCs w:val="24"/>
        </w:rPr>
        <w:t>must</w:t>
      </w:r>
      <w:r w:rsidRPr="00396054">
        <w:rPr>
          <w:rFonts w:ascii="Arial" w:hAnsi="Arial" w:cs="Arial"/>
          <w:i/>
          <w:sz w:val="24"/>
          <w:szCs w:val="24"/>
        </w:rPr>
        <w:t xml:space="preserve"> </w:t>
      </w:r>
      <w:r w:rsidRPr="00396054">
        <w:rPr>
          <w:rFonts w:ascii="Arial" w:hAnsi="Arial" w:cs="Arial"/>
          <w:sz w:val="24"/>
          <w:szCs w:val="24"/>
        </w:rPr>
        <w:t>be followed) and other supporting documents</w:t>
      </w:r>
      <w:r w:rsidR="00065B66">
        <w:rPr>
          <w:rFonts w:ascii="Arial" w:hAnsi="Arial" w:cs="Arial"/>
          <w:sz w:val="24"/>
          <w:szCs w:val="24"/>
        </w:rPr>
        <w:t>;</w:t>
      </w:r>
      <w:r w:rsidR="003E6A2F" w:rsidRPr="00396054">
        <w:rPr>
          <w:rFonts w:ascii="Arial" w:hAnsi="Arial" w:cs="Arial"/>
          <w:sz w:val="24"/>
          <w:szCs w:val="24"/>
        </w:rPr>
        <w:t xml:space="preserve"> th</w:t>
      </w:r>
      <w:r w:rsidR="008A460B" w:rsidRPr="00396054">
        <w:rPr>
          <w:rFonts w:ascii="Arial" w:hAnsi="Arial" w:cs="Arial"/>
          <w:sz w:val="24"/>
          <w:szCs w:val="24"/>
        </w:rPr>
        <w:t>ese should</w:t>
      </w:r>
      <w:r w:rsidR="003E6A2F" w:rsidRPr="00396054">
        <w:rPr>
          <w:rFonts w:ascii="Arial" w:hAnsi="Arial" w:cs="Arial"/>
          <w:sz w:val="24"/>
          <w:szCs w:val="24"/>
        </w:rPr>
        <w:t xml:space="preserve"> be consulted and followed in the course of </w:t>
      </w:r>
      <w:r w:rsidR="00DA6B9B" w:rsidRPr="00396054">
        <w:rPr>
          <w:rFonts w:ascii="Arial" w:hAnsi="Arial" w:cs="Arial"/>
          <w:sz w:val="24"/>
          <w:szCs w:val="24"/>
        </w:rPr>
        <w:t xml:space="preserve">any </w:t>
      </w:r>
      <w:r w:rsidR="003E6A2F" w:rsidRPr="00396054">
        <w:rPr>
          <w:rFonts w:ascii="Arial" w:hAnsi="Arial" w:cs="Arial"/>
          <w:sz w:val="24"/>
          <w:szCs w:val="24"/>
        </w:rPr>
        <w:t>safeguarding work.</w:t>
      </w:r>
    </w:p>
    <w:p w14:paraId="45178A42" w14:textId="77777777" w:rsidR="0088030F" w:rsidRPr="00396054" w:rsidRDefault="0088030F" w:rsidP="0088030F">
      <w:pPr>
        <w:pStyle w:val="ListParagraph"/>
        <w:ind w:left="0"/>
        <w:rPr>
          <w:rFonts w:ascii="Arial" w:hAnsi="Arial" w:cs="Arial"/>
          <w:sz w:val="24"/>
          <w:szCs w:val="24"/>
        </w:rPr>
      </w:pPr>
    </w:p>
    <w:p w14:paraId="331FD3D4" w14:textId="68808DCA" w:rsidR="0088030F" w:rsidRPr="00396054" w:rsidRDefault="0088030F" w:rsidP="00DC2420">
      <w:pPr>
        <w:pStyle w:val="ListParagraph"/>
        <w:ind w:left="0"/>
        <w:jc w:val="both"/>
        <w:rPr>
          <w:rFonts w:ascii="Arial" w:hAnsi="Arial" w:cs="Arial"/>
          <w:sz w:val="24"/>
          <w:szCs w:val="24"/>
        </w:rPr>
      </w:pPr>
      <w:r w:rsidRPr="00396054">
        <w:rPr>
          <w:rFonts w:ascii="Arial" w:hAnsi="Arial" w:cs="Arial"/>
          <w:sz w:val="24"/>
          <w:szCs w:val="24"/>
        </w:rPr>
        <w:t xml:space="preserve">Such an approach means that </w:t>
      </w:r>
      <w:r w:rsidRPr="00396054">
        <w:rPr>
          <w:rFonts w:ascii="Arial" w:hAnsi="Arial" w:cs="Arial"/>
          <w:i/>
          <w:sz w:val="24"/>
          <w:szCs w:val="24"/>
        </w:rPr>
        <w:t xml:space="preserve">this </w:t>
      </w:r>
      <w:r w:rsidRPr="00396054">
        <w:rPr>
          <w:rFonts w:ascii="Arial" w:hAnsi="Arial" w:cs="Arial"/>
          <w:sz w:val="24"/>
          <w:szCs w:val="24"/>
        </w:rPr>
        <w:t xml:space="preserve">document can be relatively easily updated as part of an annual review and revision.  </w:t>
      </w:r>
      <w:r w:rsidR="00C95977" w:rsidRPr="00396054">
        <w:rPr>
          <w:rFonts w:ascii="Arial" w:hAnsi="Arial" w:cs="Arial"/>
          <w:sz w:val="24"/>
          <w:szCs w:val="24"/>
        </w:rPr>
        <w:t>We hope that this will r</w:t>
      </w:r>
      <w:r w:rsidRPr="00396054">
        <w:rPr>
          <w:rFonts w:ascii="Arial" w:hAnsi="Arial" w:cs="Arial"/>
          <w:sz w:val="24"/>
          <w:szCs w:val="24"/>
        </w:rPr>
        <w:t>educe the risk of a very large document being printed out, stored but not updated when changes occur</w:t>
      </w:r>
      <w:r w:rsidR="003E6A2F" w:rsidRPr="00396054">
        <w:rPr>
          <w:rFonts w:ascii="Arial" w:hAnsi="Arial" w:cs="Arial"/>
          <w:sz w:val="24"/>
          <w:szCs w:val="24"/>
        </w:rPr>
        <w:t>. U</w:t>
      </w:r>
      <w:r w:rsidRPr="00396054">
        <w:rPr>
          <w:rFonts w:ascii="Arial" w:hAnsi="Arial" w:cs="Arial"/>
          <w:sz w:val="24"/>
          <w:szCs w:val="24"/>
        </w:rPr>
        <w:t xml:space="preserve">sing out of date policies, procedures and practice guidance to respond to safeguarding matters can potentially be dangerous for children, young people </w:t>
      </w:r>
      <w:r w:rsidR="00396054">
        <w:rPr>
          <w:rFonts w:ascii="Arial" w:hAnsi="Arial" w:cs="Arial"/>
          <w:sz w:val="24"/>
          <w:szCs w:val="24"/>
        </w:rPr>
        <w:t xml:space="preserve">and </w:t>
      </w:r>
      <w:r w:rsidRPr="00396054">
        <w:rPr>
          <w:rFonts w:ascii="Arial" w:hAnsi="Arial" w:cs="Arial"/>
          <w:sz w:val="24"/>
          <w:szCs w:val="24"/>
        </w:rPr>
        <w:t>adults</w:t>
      </w:r>
      <w:r w:rsidR="00396054">
        <w:rPr>
          <w:rFonts w:ascii="Arial" w:hAnsi="Arial" w:cs="Arial"/>
          <w:sz w:val="24"/>
          <w:szCs w:val="24"/>
        </w:rPr>
        <w:t>,</w:t>
      </w:r>
      <w:r w:rsidRPr="00396054">
        <w:rPr>
          <w:rFonts w:ascii="Arial" w:hAnsi="Arial" w:cs="Arial"/>
          <w:sz w:val="24"/>
          <w:szCs w:val="24"/>
        </w:rPr>
        <w:t xml:space="preserve"> a</w:t>
      </w:r>
      <w:r w:rsidR="00C95977" w:rsidRPr="00396054">
        <w:rPr>
          <w:rFonts w:ascii="Arial" w:hAnsi="Arial" w:cs="Arial"/>
          <w:sz w:val="24"/>
          <w:szCs w:val="24"/>
        </w:rPr>
        <w:t>s well as to those who refer to them</w:t>
      </w:r>
      <w:r w:rsidR="003E6A2F" w:rsidRPr="00396054">
        <w:rPr>
          <w:rFonts w:ascii="Arial" w:hAnsi="Arial" w:cs="Arial"/>
          <w:sz w:val="24"/>
          <w:szCs w:val="24"/>
        </w:rPr>
        <w:t>.</w:t>
      </w:r>
    </w:p>
    <w:p w14:paraId="670E3B4A" w14:textId="77777777" w:rsidR="00110D1E" w:rsidRPr="00396054" w:rsidRDefault="00110D1E" w:rsidP="00DC2420">
      <w:pPr>
        <w:pStyle w:val="ListParagraph"/>
        <w:ind w:left="0"/>
        <w:jc w:val="both"/>
        <w:rPr>
          <w:rFonts w:ascii="Arial" w:hAnsi="Arial" w:cs="Arial"/>
          <w:sz w:val="24"/>
          <w:szCs w:val="24"/>
        </w:rPr>
      </w:pPr>
    </w:p>
    <w:p w14:paraId="28056678" w14:textId="77777777" w:rsidR="00110D1E" w:rsidRPr="00396054" w:rsidRDefault="00110D1E" w:rsidP="00DC2420">
      <w:pPr>
        <w:pStyle w:val="ListParagraph"/>
        <w:ind w:left="0"/>
        <w:jc w:val="both"/>
        <w:rPr>
          <w:rFonts w:ascii="Arial" w:hAnsi="Arial" w:cs="Arial"/>
          <w:sz w:val="24"/>
          <w:szCs w:val="24"/>
        </w:rPr>
      </w:pPr>
      <w:r w:rsidRPr="00396054">
        <w:rPr>
          <w:rFonts w:ascii="Arial" w:hAnsi="Arial" w:cs="Arial"/>
          <w:sz w:val="24"/>
          <w:szCs w:val="24"/>
        </w:rPr>
        <w:t>Please note that wherever you see this symbol</w:t>
      </w:r>
      <w:r w:rsidR="00861B1B" w:rsidRPr="00396054">
        <w:rPr>
          <w:rFonts w:ascii="Arial" w:hAnsi="Arial" w:cs="Arial"/>
          <w:sz w:val="24"/>
          <w:szCs w:val="24"/>
        </w:rPr>
        <w:t xml:space="preserve"> (</w:t>
      </w:r>
      <w:r w:rsidR="00861B1B" w:rsidRPr="00396054">
        <w:rPr>
          <w:rFonts w:ascii="Arial" w:hAnsi="Arial" w:cs="Arial"/>
          <w:b/>
          <w:sz w:val="28"/>
          <w:szCs w:val="28"/>
        </w:rPr>
        <w:t>↔</w:t>
      </w:r>
      <w:r w:rsidR="00861B1B" w:rsidRPr="00396054">
        <w:rPr>
          <w:rFonts w:ascii="Arial" w:hAnsi="Arial" w:cs="Arial"/>
          <w:sz w:val="24"/>
          <w:szCs w:val="24"/>
        </w:rPr>
        <w:t xml:space="preserve">) </w:t>
      </w:r>
      <w:r w:rsidRPr="00396054">
        <w:rPr>
          <w:rFonts w:ascii="Arial" w:hAnsi="Arial" w:cs="Arial"/>
          <w:sz w:val="24"/>
          <w:szCs w:val="24"/>
        </w:rPr>
        <w:t xml:space="preserve">next to a document, text or a ‘hypertext’ link, it means that, if you are online, you can click on </w:t>
      </w:r>
      <w:r w:rsidR="00861B1B" w:rsidRPr="00396054">
        <w:rPr>
          <w:rFonts w:ascii="Arial" w:hAnsi="Arial" w:cs="Arial"/>
          <w:sz w:val="24"/>
          <w:szCs w:val="24"/>
        </w:rPr>
        <w:t>the relevant document, text or hyperlink</w:t>
      </w:r>
      <w:r w:rsidRPr="00396054">
        <w:rPr>
          <w:rFonts w:ascii="Arial" w:hAnsi="Arial" w:cs="Arial"/>
          <w:sz w:val="24"/>
          <w:szCs w:val="24"/>
        </w:rPr>
        <w:t xml:space="preserve"> and it will take you to the full document or a webpage where it is located.</w:t>
      </w:r>
    </w:p>
    <w:p w14:paraId="7238C23D" w14:textId="77777777" w:rsidR="0088030F" w:rsidRPr="00396054" w:rsidRDefault="0088030F" w:rsidP="00DC2420">
      <w:pPr>
        <w:pStyle w:val="ListParagraph"/>
        <w:ind w:left="0"/>
        <w:jc w:val="both"/>
        <w:rPr>
          <w:rFonts w:ascii="Arial" w:hAnsi="Arial" w:cs="Arial"/>
          <w:sz w:val="24"/>
          <w:szCs w:val="24"/>
        </w:rPr>
      </w:pPr>
    </w:p>
    <w:p w14:paraId="76697ACF" w14:textId="3C063179" w:rsidR="003E6A2F" w:rsidRPr="00396054" w:rsidRDefault="00C95977" w:rsidP="00DC2420">
      <w:pPr>
        <w:pStyle w:val="ListParagraph"/>
        <w:ind w:left="0"/>
        <w:jc w:val="both"/>
        <w:rPr>
          <w:rFonts w:ascii="Arial" w:hAnsi="Arial" w:cs="Arial"/>
          <w:sz w:val="24"/>
          <w:szCs w:val="24"/>
        </w:rPr>
      </w:pPr>
      <w:r w:rsidRPr="00396054">
        <w:rPr>
          <w:rFonts w:ascii="Arial" w:hAnsi="Arial" w:cs="Arial"/>
          <w:sz w:val="24"/>
          <w:szCs w:val="24"/>
        </w:rPr>
        <w:t xml:space="preserve">In addition to this guidance </w:t>
      </w:r>
      <w:r w:rsidR="00AF2597" w:rsidRPr="00396054">
        <w:rPr>
          <w:rFonts w:ascii="Arial" w:hAnsi="Arial" w:cs="Arial"/>
          <w:sz w:val="24"/>
          <w:szCs w:val="24"/>
        </w:rPr>
        <w:t xml:space="preserve">and </w:t>
      </w:r>
      <w:r w:rsidR="00DC732D">
        <w:rPr>
          <w:rFonts w:ascii="Arial" w:hAnsi="Arial" w:cs="Arial"/>
          <w:sz w:val="24"/>
          <w:szCs w:val="24"/>
        </w:rPr>
        <w:t xml:space="preserve">the </w:t>
      </w:r>
      <w:r w:rsidR="00AF2597" w:rsidRPr="00396054">
        <w:rPr>
          <w:rFonts w:ascii="Arial" w:hAnsi="Arial" w:cs="Arial"/>
          <w:sz w:val="24"/>
          <w:szCs w:val="24"/>
        </w:rPr>
        <w:t>supporting documents</w:t>
      </w:r>
      <w:r w:rsidRPr="00396054">
        <w:rPr>
          <w:rFonts w:ascii="Arial" w:hAnsi="Arial" w:cs="Arial"/>
          <w:sz w:val="24"/>
          <w:szCs w:val="24"/>
        </w:rPr>
        <w:t xml:space="preserve">, </w:t>
      </w:r>
      <w:r w:rsidR="0088030F" w:rsidRPr="00396054">
        <w:rPr>
          <w:rFonts w:ascii="Arial" w:hAnsi="Arial" w:cs="Arial"/>
          <w:sz w:val="24"/>
          <w:szCs w:val="24"/>
        </w:rPr>
        <w:t xml:space="preserve">a </w:t>
      </w:r>
      <w:r w:rsidR="00DA1E59" w:rsidRPr="00DA1E59">
        <w:rPr>
          <w:rFonts w:ascii="Arial" w:hAnsi="Arial" w:cs="Arial"/>
          <w:sz w:val="24"/>
          <w:szCs w:val="24"/>
        </w:rPr>
        <w:t>Diocesan</w:t>
      </w:r>
      <w:r w:rsidR="00DA1E59">
        <w:rPr>
          <w:rFonts w:ascii="Arial" w:hAnsi="Arial" w:cs="Arial"/>
          <w:b/>
          <w:i/>
          <w:sz w:val="24"/>
          <w:szCs w:val="24"/>
        </w:rPr>
        <w:t xml:space="preserve"> ‘</w:t>
      </w:r>
      <w:proofErr w:type="gramStart"/>
      <w:r w:rsidR="00BB4309" w:rsidRPr="00396054">
        <w:rPr>
          <w:rFonts w:ascii="Arial" w:hAnsi="Arial" w:cs="Arial"/>
          <w:b/>
          <w:i/>
          <w:sz w:val="24"/>
          <w:szCs w:val="24"/>
        </w:rPr>
        <w:t>Safeguarding</w:t>
      </w:r>
      <w:proofErr w:type="gramEnd"/>
      <w:r w:rsidR="00BB4309" w:rsidRPr="00396054">
        <w:rPr>
          <w:rFonts w:ascii="Arial" w:hAnsi="Arial" w:cs="Arial"/>
          <w:b/>
          <w:i/>
          <w:sz w:val="24"/>
          <w:szCs w:val="24"/>
        </w:rPr>
        <w:t xml:space="preserve"> in the Parish</w:t>
      </w:r>
      <w:r w:rsidR="00DA1E59">
        <w:rPr>
          <w:rFonts w:ascii="Arial" w:hAnsi="Arial" w:cs="Arial"/>
          <w:b/>
          <w:i/>
          <w:sz w:val="24"/>
          <w:szCs w:val="24"/>
        </w:rPr>
        <w:t>: A Reference Guide</w:t>
      </w:r>
      <w:r w:rsidR="009007D8">
        <w:rPr>
          <w:rFonts w:ascii="Arial" w:hAnsi="Arial" w:cs="Arial"/>
          <w:b/>
          <w:i/>
          <w:sz w:val="24"/>
          <w:szCs w:val="24"/>
        </w:rPr>
        <w:t xml:space="preserve"> 2016</w:t>
      </w:r>
      <w:r w:rsidR="00BB4309" w:rsidRPr="00396054">
        <w:rPr>
          <w:rFonts w:ascii="Arial" w:hAnsi="Arial" w:cs="Arial"/>
          <w:b/>
          <w:i/>
          <w:sz w:val="24"/>
          <w:szCs w:val="24"/>
        </w:rPr>
        <w:t xml:space="preserve">’ </w:t>
      </w:r>
      <w:r w:rsidR="00DC732D">
        <w:rPr>
          <w:rFonts w:ascii="Arial" w:hAnsi="Arial" w:cs="Arial"/>
          <w:sz w:val="24"/>
          <w:szCs w:val="24"/>
        </w:rPr>
        <w:t>is</w:t>
      </w:r>
      <w:r w:rsidR="0088030F" w:rsidRPr="00396054">
        <w:rPr>
          <w:rFonts w:ascii="Arial" w:hAnsi="Arial" w:cs="Arial"/>
          <w:sz w:val="24"/>
          <w:szCs w:val="24"/>
        </w:rPr>
        <w:t xml:space="preserve"> be available for those people who have particular roles and responsibilities</w:t>
      </w:r>
      <w:r w:rsidRPr="00396054">
        <w:rPr>
          <w:rFonts w:ascii="Arial" w:hAnsi="Arial" w:cs="Arial"/>
          <w:sz w:val="24"/>
          <w:szCs w:val="24"/>
        </w:rPr>
        <w:t xml:space="preserve"> within each parish.</w:t>
      </w:r>
      <w:r w:rsidR="00DC732D">
        <w:rPr>
          <w:rFonts w:ascii="Arial" w:hAnsi="Arial" w:cs="Arial"/>
          <w:sz w:val="24"/>
          <w:szCs w:val="24"/>
        </w:rPr>
        <w:t xml:space="preserve">  </w:t>
      </w:r>
      <w:r w:rsidRPr="00396054">
        <w:rPr>
          <w:rFonts w:ascii="Arial" w:hAnsi="Arial" w:cs="Arial"/>
          <w:sz w:val="24"/>
          <w:szCs w:val="24"/>
        </w:rPr>
        <w:t>Th</w:t>
      </w:r>
      <w:r w:rsidR="00AF2597" w:rsidRPr="00396054">
        <w:rPr>
          <w:rFonts w:ascii="Arial" w:hAnsi="Arial" w:cs="Arial"/>
          <w:sz w:val="24"/>
          <w:szCs w:val="24"/>
        </w:rPr>
        <w:t>e</w:t>
      </w:r>
      <w:r w:rsidR="003E6A2F" w:rsidRPr="00396054">
        <w:rPr>
          <w:rFonts w:ascii="Arial" w:hAnsi="Arial" w:cs="Arial"/>
          <w:sz w:val="24"/>
          <w:szCs w:val="24"/>
        </w:rPr>
        <w:t xml:space="preserve"> </w:t>
      </w:r>
      <w:r w:rsidR="00FE7908" w:rsidRPr="00396054">
        <w:rPr>
          <w:rFonts w:ascii="Arial" w:hAnsi="Arial" w:cs="Arial"/>
          <w:sz w:val="24"/>
          <w:szCs w:val="24"/>
        </w:rPr>
        <w:t xml:space="preserve">parish </w:t>
      </w:r>
      <w:r w:rsidRPr="00396054">
        <w:rPr>
          <w:rFonts w:ascii="Arial" w:hAnsi="Arial" w:cs="Arial"/>
          <w:sz w:val="24"/>
          <w:szCs w:val="24"/>
        </w:rPr>
        <w:t>guide is not a substitute for consulting th</w:t>
      </w:r>
      <w:r w:rsidR="00861B1B" w:rsidRPr="00396054">
        <w:rPr>
          <w:rFonts w:ascii="Arial" w:hAnsi="Arial" w:cs="Arial"/>
          <w:sz w:val="24"/>
          <w:szCs w:val="24"/>
        </w:rPr>
        <w:t>is</w:t>
      </w:r>
      <w:r w:rsidRPr="00396054">
        <w:rPr>
          <w:rFonts w:ascii="Arial" w:hAnsi="Arial" w:cs="Arial"/>
          <w:sz w:val="24"/>
          <w:szCs w:val="24"/>
        </w:rPr>
        <w:t xml:space="preserve"> full </w:t>
      </w:r>
      <w:r w:rsidRPr="00DA1E59">
        <w:rPr>
          <w:rFonts w:ascii="Arial" w:hAnsi="Arial" w:cs="Arial"/>
          <w:b/>
          <w:i/>
          <w:sz w:val="24"/>
          <w:szCs w:val="24"/>
        </w:rPr>
        <w:t>‘Diocese of Derby Safeguarding Policy, Procedures and Practice Guidance</w:t>
      </w:r>
      <w:r w:rsidR="00E47814">
        <w:rPr>
          <w:rFonts w:ascii="Arial" w:hAnsi="Arial" w:cs="Arial"/>
          <w:b/>
          <w:i/>
          <w:sz w:val="24"/>
          <w:szCs w:val="24"/>
        </w:rPr>
        <w:t>’</w:t>
      </w:r>
      <w:r w:rsidR="00DA1E59">
        <w:rPr>
          <w:rFonts w:ascii="Arial" w:hAnsi="Arial" w:cs="Arial"/>
          <w:b/>
          <w:i/>
          <w:sz w:val="24"/>
          <w:szCs w:val="24"/>
        </w:rPr>
        <w:t xml:space="preserve"> 201</w:t>
      </w:r>
      <w:r w:rsidR="00E47814">
        <w:rPr>
          <w:rFonts w:ascii="Arial" w:hAnsi="Arial" w:cs="Arial"/>
          <w:b/>
          <w:i/>
          <w:sz w:val="24"/>
          <w:szCs w:val="24"/>
        </w:rPr>
        <w:t>6</w:t>
      </w:r>
      <w:r w:rsidRPr="00DA1E59">
        <w:rPr>
          <w:rFonts w:ascii="Arial" w:hAnsi="Arial" w:cs="Arial"/>
          <w:b/>
          <w:sz w:val="24"/>
          <w:szCs w:val="24"/>
        </w:rPr>
        <w:t xml:space="preserve"> </w:t>
      </w:r>
      <w:r w:rsidRPr="00396054">
        <w:rPr>
          <w:rFonts w:ascii="Arial" w:hAnsi="Arial" w:cs="Arial"/>
          <w:sz w:val="24"/>
          <w:szCs w:val="24"/>
        </w:rPr>
        <w:t xml:space="preserve">document </w:t>
      </w:r>
      <w:r w:rsidR="003E6A2F" w:rsidRPr="00396054">
        <w:rPr>
          <w:rFonts w:ascii="Arial" w:hAnsi="Arial" w:cs="Arial"/>
          <w:sz w:val="24"/>
          <w:szCs w:val="24"/>
        </w:rPr>
        <w:t>(</w:t>
      </w:r>
      <w:r w:rsidR="00BB4309" w:rsidRPr="00396054">
        <w:rPr>
          <w:rFonts w:ascii="Arial" w:hAnsi="Arial" w:cs="Arial"/>
          <w:sz w:val="24"/>
          <w:szCs w:val="24"/>
        </w:rPr>
        <w:t>and</w:t>
      </w:r>
      <w:r w:rsidRPr="00396054">
        <w:rPr>
          <w:rFonts w:ascii="Arial" w:hAnsi="Arial" w:cs="Arial"/>
          <w:sz w:val="24"/>
          <w:szCs w:val="24"/>
        </w:rPr>
        <w:t xml:space="preserve"> the </w:t>
      </w:r>
      <w:r w:rsidR="003E6A2F" w:rsidRPr="00396054">
        <w:rPr>
          <w:rFonts w:ascii="Arial" w:hAnsi="Arial" w:cs="Arial"/>
          <w:sz w:val="24"/>
          <w:szCs w:val="24"/>
        </w:rPr>
        <w:t>accompanying re</w:t>
      </w:r>
      <w:r w:rsidRPr="00396054">
        <w:rPr>
          <w:rFonts w:ascii="Arial" w:hAnsi="Arial" w:cs="Arial"/>
          <w:sz w:val="24"/>
          <w:szCs w:val="24"/>
        </w:rPr>
        <w:t>quired national and local additional documents</w:t>
      </w:r>
      <w:r w:rsidR="003E6A2F" w:rsidRPr="00396054">
        <w:rPr>
          <w:rFonts w:ascii="Arial" w:hAnsi="Arial" w:cs="Arial"/>
          <w:sz w:val="24"/>
          <w:szCs w:val="24"/>
        </w:rPr>
        <w:t>)</w:t>
      </w:r>
      <w:r w:rsidRPr="00396054">
        <w:rPr>
          <w:rFonts w:ascii="Arial" w:hAnsi="Arial" w:cs="Arial"/>
          <w:sz w:val="24"/>
          <w:szCs w:val="24"/>
        </w:rPr>
        <w:t xml:space="preserve"> but it aims to provide basic </w:t>
      </w:r>
      <w:r w:rsidR="00DA1E59">
        <w:rPr>
          <w:rFonts w:ascii="Arial" w:hAnsi="Arial" w:cs="Arial"/>
          <w:sz w:val="24"/>
          <w:szCs w:val="24"/>
        </w:rPr>
        <w:t xml:space="preserve">reference to where to find </w:t>
      </w:r>
      <w:r w:rsidR="00DA1E59">
        <w:rPr>
          <w:rFonts w:ascii="Arial" w:hAnsi="Arial" w:cs="Arial"/>
          <w:sz w:val="24"/>
          <w:szCs w:val="24"/>
        </w:rPr>
        <w:lastRenderedPageBreak/>
        <w:t>advice within the full document, i</w:t>
      </w:r>
      <w:r w:rsidR="00F000F4" w:rsidRPr="00396054">
        <w:rPr>
          <w:rFonts w:ascii="Arial" w:hAnsi="Arial" w:cs="Arial"/>
          <w:sz w:val="24"/>
          <w:szCs w:val="24"/>
        </w:rPr>
        <w:t xml:space="preserve">n recognition that </w:t>
      </w:r>
      <w:r w:rsidRPr="00396054">
        <w:rPr>
          <w:rFonts w:ascii="Arial" w:hAnsi="Arial" w:cs="Arial"/>
          <w:sz w:val="24"/>
          <w:szCs w:val="24"/>
        </w:rPr>
        <w:t>not everyone may have access to the internet when they need guidance</w:t>
      </w:r>
      <w:r w:rsidR="00F000F4" w:rsidRPr="00396054">
        <w:rPr>
          <w:rFonts w:ascii="Arial" w:hAnsi="Arial" w:cs="Arial"/>
          <w:sz w:val="24"/>
          <w:szCs w:val="24"/>
        </w:rPr>
        <w:t xml:space="preserve">.  </w:t>
      </w:r>
    </w:p>
    <w:p w14:paraId="1C828F0F" w14:textId="77777777" w:rsidR="00DA1E59" w:rsidRDefault="00DA1E59" w:rsidP="00DC2420">
      <w:pPr>
        <w:pStyle w:val="ListParagraph"/>
        <w:ind w:left="0"/>
        <w:jc w:val="both"/>
        <w:rPr>
          <w:rFonts w:ascii="Arial" w:hAnsi="Arial" w:cs="Arial"/>
          <w:sz w:val="24"/>
          <w:szCs w:val="24"/>
        </w:rPr>
      </w:pPr>
    </w:p>
    <w:p w14:paraId="3291A0E7" w14:textId="520EEAA1" w:rsidR="0088030F" w:rsidRPr="00DA1E59" w:rsidRDefault="00F000F4" w:rsidP="00DC2420">
      <w:pPr>
        <w:pStyle w:val="ListParagraph"/>
        <w:ind w:left="0"/>
        <w:jc w:val="both"/>
        <w:rPr>
          <w:rFonts w:ascii="Arial" w:hAnsi="Arial" w:cs="Arial"/>
          <w:sz w:val="24"/>
          <w:szCs w:val="24"/>
        </w:rPr>
      </w:pPr>
      <w:r w:rsidRPr="00DA1E59">
        <w:rPr>
          <w:rFonts w:ascii="Arial" w:hAnsi="Arial" w:cs="Arial"/>
          <w:sz w:val="24"/>
          <w:szCs w:val="24"/>
        </w:rPr>
        <w:t xml:space="preserve">The </w:t>
      </w:r>
      <w:r w:rsidRPr="00DA1E59">
        <w:rPr>
          <w:rFonts w:ascii="Arial" w:hAnsi="Arial" w:cs="Arial"/>
          <w:b/>
          <w:i/>
          <w:sz w:val="24"/>
          <w:szCs w:val="24"/>
        </w:rPr>
        <w:t>‘Safeguarding</w:t>
      </w:r>
      <w:r w:rsidR="00BB4309" w:rsidRPr="00DA1E59">
        <w:rPr>
          <w:rFonts w:ascii="Arial" w:hAnsi="Arial" w:cs="Arial"/>
          <w:b/>
          <w:i/>
          <w:sz w:val="24"/>
          <w:szCs w:val="24"/>
        </w:rPr>
        <w:t xml:space="preserve"> in the Parish’</w:t>
      </w:r>
      <w:r w:rsidRPr="00DA1E59">
        <w:rPr>
          <w:rFonts w:ascii="Arial" w:hAnsi="Arial" w:cs="Arial"/>
          <w:sz w:val="24"/>
          <w:szCs w:val="24"/>
        </w:rPr>
        <w:t xml:space="preserve"> </w:t>
      </w:r>
      <w:r w:rsidR="00BB4309" w:rsidRPr="00DA1E59">
        <w:rPr>
          <w:rFonts w:ascii="Arial" w:hAnsi="Arial" w:cs="Arial"/>
          <w:sz w:val="24"/>
          <w:szCs w:val="24"/>
        </w:rPr>
        <w:t xml:space="preserve">guide </w:t>
      </w:r>
      <w:r w:rsidRPr="00DA1E59">
        <w:rPr>
          <w:rFonts w:ascii="Arial" w:hAnsi="Arial" w:cs="Arial"/>
          <w:sz w:val="24"/>
          <w:szCs w:val="24"/>
        </w:rPr>
        <w:t>will be dated</w:t>
      </w:r>
      <w:r w:rsidR="00AF2597" w:rsidRPr="00DA1E59">
        <w:rPr>
          <w:rFonts w:ascii="Arial" w:hAnsi="Arial" w:cs="Arial"/>
          <w:sz w:val="24"/>
          <w:szCs w:val="24"/>
        </w:rPr>
        <w:t xml:space="preserve">; the </w:t>
      </w:r>
      <w:r w:rsidRPr="00DA1E59">
        <w:rPr>
          <w:rFonts w:ascii="Arial" w:hAnsi="Arial" w:cs="Arial"/>
          <w:sz w:val="24"/>
          <w:szCs w:val="24"/>
        </w:rPr>
        <w:t>responsibility for ensuring that those who need to know about revisions and a</w:t>
      </w:r>
      <w:r w:rsidR="003E6A2F" w:rsidRPr="00DA1E59">
        <w:rPr>
          <w:rFonts w:ascii="Arial" w:hAnsi="Arial" w:cs="Arial"/>
          <w:sz w:val="24"/>
          <w:szCs w:val="24"/>
        </w:rPr>
        <w:t>ny</w:t>
      </w:r>
      <w:r w:rsidRPr="00DA1E59">
        <w:rPr>
          <w:rFonts w:ascii="Arial" w:hAnsi="Arial" w:cs="Arial"/>
          <w:sz w:val="24"/>
          <w:szCs w:val="24"/>
        </w:rPr>
        <w:t xml:space="preserve"> new</w:t>
      </w:r>
      <w:r w:rsidR="003E6A2F" w:rsidRPr="00DA1E59">
        <w:rPr>
          <w:rFonts w:ascii="Arial" w:hAnsi="Arial" w:cs="Arial"/>
          <w:sz w:val="24"/>
          <w:szCs w:val="24"/>
        </w:rPr>
        <w:t>ly published</w:t>
      </w:r>
      <w:r w:rsidRPr="00DA1E59">
        <w:rPr>
          <w:rFonts w:ascii="Arial" w:hAnsi="Arial" w:cs="Arial"/>
          <w:sz w:val="24"/>
          <w:szCs w:val="24"/>
        </w:rPr>
        <w:t xml:space="preserve"> version will lie with clergy, licensed ministers</w:t>
      </w:r>
      <w:r w:rsidR="00DA1E59">
        <w:rPr>
          <w:rFonts w:ascii="Arial" w:hAnsi="Arial" w:cs="Arial"/>
          <w:sz w:val="24"/>
          <w:szCs w:val="24"/>
        </w:rPr>
        <w:t>,</w:t>
      </w:r>
      <w:r w:rsidRPr="00DA1E59">
        <w:rPr>
          <w:rFonts w:ascii="Arial" w:hAnsi="Arial" w:cs="Arial"/>
          <w:sz w:val="24"/>
          <w:szCs w:val="24"/>
        </w:rPr>
        <w:t xml:space="preserve"> Parish Safeguarding Link</w:t>
      </w:r>
      <w:r w:rsidR="00DA1E59">
        <w:rPr>
          <w:rFonts w:ascii="Arial" w:hAnsi="Arial" w:cs="Arial"/>
          <w:sz w:val="24"/>
          <w:szCs w:val="24"/>
        </w:rPr>
        <w:t>s</w:t>
      </w:r>
      <w:r w:rsidR="00B16F83" w:rsidRPr="00DA1E59">
        <w:rPr>
          <w:rFonts w:ascii="Arial" w:hAnsi="Arial" w:cs="Arial"/>
          <w:sz w:val="24"/>
          <w:szCs w:val="24"/>
        </w:rPr>
        <w:t xml:space="preserve"> and the members of the Diocesan Safeguarding Team (DST)</w:t>
      </w:r>
      <w:r w:rsidR="003E6A2F" w:rsidRPr="00DA1E59">
        <w:rPr>
          <w:rFonts w:ascii="Arial" w:hAnsi="Arial" w:cs="Arial"/>
          <w:sz w:val="24"/>
          <w:szCs w:val="24"/>
        </w:rPr>
        <w:t>. T</w:t>
      </w:r>
      <w:r w:rsidRPr="00DA1E59">
        <w:rPr>
          <w:rFonts w:ascii="Arial" w:hAnsi="Arial" w:cs="Arial"/>
          <w:sz w:val="24"/>
          <w:szCs w:val="24"/>
        </w:rPr>
        <w:t>he most up-to-date version will always be available on the safeguarding pages of the Diocese of Derby website</w:t>
      </w:r>
      <w:r w:rsidR="003E6A2F" w:rsidRPr="00DA1E59">
        <w:rPr>
          <w:rFonts w:ascii="Arial" w:hAnsi="Arial" w:cs="Arial"/>
          <w:sz w:val="24"/>
          <w:szCs w:val="24"/>
        </w:rPr>
        <w:t xml:space="preserve"> alongside </w:t>
      </w:r>
      <w:r w:rsidR="003E6A2F" w:rsidRPr="00DA1E59">
        <w:rPr>
          <w:rFonts w:ascii="Arial" w:hAnsi="Arial" w:cs="Arial"/>
          <w:i/>
          <w:sz w:val="24"/>
          <w:szCs w:val="24"/>
        </w:rPr>
        <w:t>th</w:t>
      </w:r>
      <w:r w:rsidR="00B16F83" w:rsidRPr="00DA1E59">
        <w:rPr>
          <w:rFonts w:ascii="Arial" w:hAnsi="Arial" w:cs="Arial"/>
          <w:i/>
          <w:sz w:val="24"/>
          <w:szCs w:val="24"/>
        </w:rPr>
        <w:t>is</w:t>
      </w:r>
      <w:r w:rsidR="003E6A2F" w:rsidRPr="00DA1E59">
        <w:rPr>
          <w:rFonts w:ascii="Arial" w:hAnsi="Arial" w:cs="Arial"/>
          <w:i/>
          <w:sz w:val="24"/>
          <w:szCs w:val="24"/>
        </w:rPr>
        <w:t xml:space="preserve"> </w:t>
      </w:r>
      <w:r w:rsidR="003E6A2F" w:rsidRPr="00DA1E59">
        <w:rPr>
          <w:rFonts w:ascii="Arial" w:hAnsi="Arial" w:cs="Arial"/>
          <w:sz w:val="24"/>
          <w:szCs w:val="24"/>
        </w:rPr>
        <w:t xml:space="preserve">full </w:t>
      </w:r>
      <w:r w:rsidR="003E6A2F" w:rsidRPr="00DA1E59">
        <w:rPr>
          <w:rFonts w:ascii="Arial" w:hAnsi="Arial" w:cs="Arial"/>
          <w:b/>
          <w:i/>
          <w:sz w:val="24"/>
          <w:szCs w:val="24"/>
        </w:rPr>
        <w:t>‘Diocese of Derby Safeguarding Policy, Procedures and Practice Guidance</w:t>
      </w:r>
      <w:r w:rsidR="00E47814">
        <w:rPr>
          <w:rFonts w:ascii="Arial" w:hAnsi="Arial" w:cs="Arial"/>
          <w:b/>
          <w:i/>
          <w:sz w:val="24"/>
          <w:szCs w:val="24"/>
        </w:rPr>
        <w:t>’</w:t>
      </w:r>
      <w:r w:rsidR="00DA1E59">
        <w:rPr>
          <w:rFonts w:ascii="Arial" w:hAnsi="Arial" w:cs="Arial"/>
          <w:i/>
          <w:sz w:val="24"/>
          <w:szCs w:val="24"/>
        </w:rPr>
        <w:t xml:space="preserve"> </w:t>
      </w:r>
      <w:r w:rsidR="00DA1E59" w:rsidRPr="00DA1E59">
        <w:rPr>
          <w:rFonts w:ascii="Arial" w:hAnsi="Arial" w:cs="Arial"/>
          <w:b/>
          <w:i/>
          <w:sz w:val="24"/>
          <w:szCs w:val="24"/>
        </w:rPr>
        <w:t>201</w:t>
      </w:r>
      <w:r w:rsidR="00E47814">
        <w:rPr>
          <w:rFonts w:ascii="Arial" w:hAnsi="Arial" w:cs="Arial"/>
          <w:b/>
          <w:i/>
          <w:sz w:val="24"/>
          <w:szCs w:val="24"/>
        </w:rPr>
        <w:t>6</w:t>
      </w:r>
      <w:r w:rsidR="003E6A2F" w:rsidRPr="00DA1E59">
        <w:rPr>
          <w:rFonts w:ascii="Arial" w:hAnsi="Arial" w:cs="Arial"/>
          <w:b/>
          <w:i/>
          <w:sz w:val="24"/>
          <w:szCs w:val="24"/>
        </w:rPr>
        <w:t>’</w:t>
      </w:r>
      <w:r w:rsidR="003E6A2F" w:rsidRPr="00DA1E59">
        <w:rPr>
          <w:rFonts w:ascii="Arial" w:hAnsi="Arial" w:cs="Arial"/>
          <w:sz w:val="24"/>
          <w:szCs w:val="24"/>
        </w:rPr>
        <w:t xml:space="preserve"> document and the accompanying required national and local additional documents</w:t>
      </w:r>
      <w:r w:rsidRPr="00DA1E59">
        <w:rPr>
          <w:rFonts w:ascii="Arial" w:hAnsi="Arial" w:cs="Arial"/>
          <w:sz w:val="24"/>
          <w:szCs w:val="24"/>
        </w:rPr>
        <w:t>.</w:t>
      </w:r>
    </w:p>
    <w:p w14:paraId="17D68660" w14:textId="77777777" w:rsidR="00FF74FF" w:rsidRPr="00DA1E59" w:rsidRDefault="00FF74FF" w:rsidP="00DC2420">
      <w:pPr>
        <w:pStyle w:val="ListParagraph"/>
        <w:ind w:left="0"/>
        <w:jc w:val="both"/>
        <w:rPr>
          <w:rFonts w:ascii="Arial" w:hAnsi="Arial" w:cs="Arial"/>
          <w:sz w:val="24"/>
          <w:szCs w:val="24"/>
        </w:rPr>
      </w:pPr>
    </w:p>
    <w:p w14:paraId="1BEDDD28" w14:textId="77777777" w:rsidR="00FF74FF" w:rsidRDefault="00FF74FF" w:rsidP="00FF74FF">
      <w:pPr>
        <w:pStyle w:val="ListParagraph"/>
        <w:pBdr>
          <w:bottom w:val="single" w:sz="4" w:space="1" w:color="auto"/>
        </w:pBdr>
        <w:ind w:left="0"/>
        <w:jc w:val="both"/>
        <w:rPr>
          <w:sz w:val="24"/>
          <w:szCs w:val="24"/>
        </w:rPr>
      </w:pPr>
    </w:p>
    <w:p w14:paraId="0F49F790" w14:textId="768454EC" w:rsidR="00DA1E59" w:rsidRDefault="00DA1E59">
      <w:pPr>
        <w:rPr>
          <w:sz w:val="24"/>
          <w:szCs w:val="24"/>
        </w:rPr>
      </w:pPr>
      <w:r>
        <w:rPr>
          <w:sz w:val="24"/>
          <w:szCs w:val="24"/>
        </w:rPr>
        <w:br w:type="page"/>
      </w:r>
    </w:p>
    <w:p w14:paraId="5A69B13F" w14:textId="77777777" w:rsidR="003E6A2F" w:rsidRPr="00FF74FF" w:rsidRDefault="003E6A2F" w:rsidP="0078130F">
      <w:pPr>
        <w:pStyle w:val="ListParagraph"/>
        <w:pBdr>
          <w:top w:val="single" w:sz="4" w:space="1" w:color="auto"/>
          <w:left w:val="single" w:sz="4" w:space="4" w:color="auto"/>
          <w:bottom w:val="single" w:sz="4" w:space="1" w:color="auto"/>
          <w:right w:val="single" w:sz="4" w:space="4" w:color="auto"/>
        </w:pBdr>
        <w:shd w:val="clear" w:color="auto" w:fill="8DB3E2" w:themeFill="text2" w:themeFillTint="66"/>
        <w:ind w:left="0"/>
        <w:rPr>
          <w:b/>
          <w:sz w:val="32"/>
          <w:szCs w:val="32"/>
        </w:rPr>
      </w:pPr>
      <w:r w:rsidRPr="00FF74FF">
        <w:rPr>
          <w:b/>
          <w:sz w:val="32"/>
          <w:szCs w:val="32"/>
        </w:rPr>
        <w:lastRenderedPageBreak/>
        <w:t xml:space="preserve">Section 2) Policy statement and national reference documents </w:t>
      </w:r>
    </w:p>
    <w:p w14:paraId="23C1A584" w14:textId="77777777" w:rsidR="003E6A2F" w:rsidRDefault="003E6A2F" w:rsidP="0088030F">
      <w:pPr>
        <w:pStyle w:val="ListParagraph"/>
        <w:ind w:left="0"/>
        <w:rPr>
          <w:b/>
          <w:sz w:val="28"/>
          <w:szCs w:val="28"/>
        </w:rPr>
      </w:pPr>
    </w:p>
    <w:p w14:paraId="2CABC834" w14:textId="149D0D24" w:rsidR="00EF00CE" w:rsidRPr="00EF00CE" w:rsidRDefault="000A5D61" w:rsidP="000A5D61">
      <w:pPr>
        <w:pStyle w:val="ListParagraph"/>
        <w:pBdr>
          <w:bottom w:val="single" w:sz="4" w:space="1" w:color="auto"/>
        </w:pBdr>
        <w:ind w:left="0"/>
        <w:rPr>
          <w:rFonts w:ascii="Arial" w:hAnsi="Arial" w:cs="Arial"/>
          <w:b/>
          <w:sz w:val="28"/>
          <w:szCs w:val="28"/>
        </w:rPr>
      </w:pPr>
      <w:r w:rsidRPr="00EF00CE">
        <w:rPr>
          <w:rFonts w:ascii="Arial" w:hAnsi="Arial" w:cs="Arial"/>
          <w:b/>
          <w:sz w:val="28"/>
          <w:szCs w:val="28"/>
        </w:rPr>
        <w:t>Diocese of Derby Safeguarding Children, Young People and Adults Policy Statement</w:t>
      </w:r>
    </w:p>
    <w:p w14:paraId="6E3B1BCB" w14:textId="77777777" w:rsidR="000A5D61" w:rsidRPr="00DA1E59" w:rsidRDefault="000A5D61" w:rsidP="000A5D61">
      <w:pPr>
        <w:pStyle w:val="ListParagraph"/>
        <w:ind w:left="0"/>
        <w:rPr>
          <w:rFonts w:ascii="Arial" w:hAnsi="Arial" w:cs="Arial"/>
          <w:b/>
          <w:sz w:val="20"/>
          <w:szCs w:val="20"/>
        </w:rPr>
      </w:pPr>
    </w:p>
    <w:p w14:paraId="6CA6278A" w14:textId="77777777" w:rsidR="000A5D61" w:rsidRPr="00DA1E59" w:rsidRDefault="000A5D61" w:rsidP="000A5D61">
      <w:pPr>
        <w:pStyle w:val="ListParagraph"/>
        <w:ind w:left="0"/>
        <w:jc w:val="both"/>
        <w:rPr>
          <w:rFonts w:ascii="Arial" w:hAnsi="Arial" w:cs="Arial"/>
          <w:b/>
          <w:sz w:val="26"/>
          <w:szCs w:val="26"/>
        </w:rPr>
      </w:pPr>
      <w:r w:rsidRPr="00DA1E59">
        <w:rPr>
          <w:rFonts w:ascii="Arial" w:hAnsi="Arial" w:cs="Arial"/>
          <w:b/>
          <w:sz w:val="26"/>
          <w:szCs w:val="26"/>
        </w:rPr>
        <w:t>The Diocese of Derby adopts and endorses the Church of England national statement of safeguarding principles:</w:t>
      </w:r>
    </w:p>
    <w:p w14:paraId="3D47CF72" w14:textId="77777777" w:rsidR="000A5D61" w:rsidRPr="00DA1E59" w:rsidRDefault="000A5D61" w:rsidP="000A5D61">
      <w:pPr>
        <w:pStyle w:val="ListParagraph"/>
        <w:ind w:left="0"/>
        <w:jc w:val="both"/>
        <w:rPr>
          <w:rFonts w:ascii="Arial" w:hAnsi="Arial" w:cs="Arial"/>
          <w:sz w:val="24"/>
          <w:szCs w:val="24"/>
        </w:rPr>
      </w:pPr>
    </w:p>
    <w:p w14:paraId="06EE1B10" w14:textId="77777777" w:rsidR="000A5D61" w:rsidRPr="00DA1E59" w:rsidRDefault="000A5D61" w:rsidP="000A5D61">
      <w:pPr>
        <w:pStyle w:val="ListParagraph"/>
        <w:ind w:left="360"/>
        <w:rPr>
          <w:rFonts w:ascii="Arial" w:hAnsi="Arial" w:cs="Arial"/>
          <w:sz w:val="24"/>
          <w:szCs w:val="24"/>
        </w:rPr>
      </w:pPr>
      <w:r w:rsidRPr="00DA1E59">
        <w:rPr>
          <w:rFonts w:ascii="Arial" w:hAnsi="Arial" w:cs="Arial"/>
          <w:sz w:val="24"/>
          <w:szCs w:val="24"/>
        </w:rPr>
        <w:t xml:space="preserve">‘The Church of England works in partnership with other Christian Churches and other agencies in delivering safeguarding. </w:t>
      </w:r>
    </w:p>
    <w:p w14:paraId="7790F5B3" w14:textId="77777777" w:rsidR="000A5D61" w:rsidRPr="00DA1E59" w:rsidRDefault="000A5D61" w:rsidP="000A5D61">
      <w:pPr>
        <w:pStyle w:val="ListParagraph"/>
        <w:ind w:left="360"/>
        <w:rPr>
          <w:rFonts w:ascii="Arial" w:hAnsi="Arial" w:cs="Arial"/>
          <w:sz w:val="16"/>
          <w:szCs w:val="16"/>
        </w:rPr>
      </w:pPr>
    </w:p>
    <w:p w14:paraId="0F2EB969" w14:textId="77777777" w:rsidR="000A5D61" w:rsidRPr="00DA1E59" w:rsidRDefault="000A5D61" w:rsidP="000A5D61">
      <w:pPr>
        <w:pStyle w:val="ListParagraph"/>
        <w:ind w:left="360"/>
        <w:rPr>
          <w:rFonts w:ascii="Arial" w:hAnsi="Arial" w:cs="Arial"/>
          <w:b/>
          <w:sz w:val="24"/>
          <w:szCs w:val="24"/>
        </w:rPr>
      </w:pPr>
      <w:r w:rsidRPr="00DA1E59">
        <w:rPr>
          <w:rFonts w:ascii="Arial" w:hAnsi="Arial" w:cs="Arial"/>
          <w:b/>
          <w:sz w:val="24"/>
          <w:szCs w:val="24"/>
        </w:rPr>
        <w:t>We are committed to:</w:t>
      </w:r>
    </w:p>
    <w:p w14:paraId="0E8B9B7B" w14:textId="120005BD" w:rsidR="000A5D61" w:rsidRPr="00DA1E59" w:rsidRDefault="000A5D61" w:rsidP="00D75CFF">
      <w:pPr>
        <w:pStyle w:val="ListParagraph"/>
        <w:numPr>
          <w:ilvl w:val="0"/>
          <w:numId w:val="1"/>
        </w:numPr>
        <w:ind w:left="1080"/>
        <w:jc w:val="both"/>
        <w:rPr>
          <w:rFonts w:ascii="Arial" w:hAnsi="Arial" w:cs="Arial"/>
          <w:sz w:val="24"/>
          <w:szCs w:val="24"/>
        </w:rPr>
      </w:pPr>
      <w:proofErr w:type="gramStart"/>
      <w:r w:rsidRPr="00DA1E59">
        <w:rPr>
          <w:rFonts w:ascii="Arial" w:hAnsi="Arial" w:cs="Arial"/>
          <w:sz w:val="24"/>
          <w:szCs w:val="24"/>
        </w:rPr>
        <w:t>the</w:t>
      </w:r>
      <w:proofErr w:type="gramEnd"/>
      <w:r w:rsidRPr="00DA1E59">
        <w:rPr>
          <w:rFonts w:ascii="Arial" w:hAnsi="Arial" w:cs="Arial"/>
          <w:sz w:val="24"/>
          <w:szCs w:val="24"/>
        </w:rPr>
        <w:t xml:space="preserve"> care, nurture of, and respectful pastoral ministry with all: children, young people and all adults</w:t>
      </w:r>
      <w:r w:rsidR="00DC732D">
        <w:rPr>
          <w:rFonts w:ascii="Arial" w:hAnsi="Arial" w:cs="Arial"/>
          <w:sz w:val="24"/>
          <w:szCs w:val="24"/>
        </w:rPr>
        <w:t>;</w:t>
      </w:r>
    </w:p>
    <w:p w14:paraId="1CD88937" w14:textId="534B3A6D" w:rsidR="000A5D61" w:rsidRPr="00DA1E59" w:rsidRDefault="000A5D61" w:rsidP="00D75CFF">
      <w:pPr>
        <w:pStyle w:val="ListParagraph"/>
        <w:numPr>
          <w:ilvl w:val="0"/>
          <w:numId w:val="1"/>
        </w:numPr>
        <w:ind w:left="1080"/>
        <w:jc w:val="both"/>
        <w:rPr>
          <w:rFonts w:ascii="Arial" w:hAnsi="Arial" w:cs="Arial"/>
          <w:sz w:val="24"/>
          <w:szCs w:val="24"/>
        </w:rPr>
      </w:pPr>
      <w:proofErr w:type="gramStart"/>
      <w:r w:rsidRPr="00DA1E59">
        <w:rPr>
          <w:rFonts w:ascii="Arial" w:hAnsi="Arial" w:cs="Arial"/>
          <w:sz w:val="24"/>
          <w:szCs w:val="24"/>
        </w:rPr>
        <w:t>the</w:t>
      </w:r>
      <w:proofErr w:type="gramEnd"/>
      <w:r w:rsidRPr="00DA1E59">
        <w:rPr>
          <w:rFonts w:ascii="Arial" w:hAnsi="Arial" w:cs="Arial"/>
          <w:sz w:val="24"/>
          <w:szCs w:val="24"/>
        </w:rPr>
        <w:t xml:space="preserve"> safeguarding and protection of all children, young people and all adults</w:t>
      </w:r>
      <w:r w:rsidR="00DC732D">
        <w:rPr>
          <w:rFonts w:ascii="Arial" w:hAnsi="Arial" w:cs="Arial"/>
          <w:sz w:val="24"/>
          <w:szCs w:val="24"/>
        </w:rPr>
        <w:t>;</w:t>
      </w:r>
    </w:p>
    <w:p w14:paraId="3A14BA0E" w14:textId="7FFA8AB9" w:rsidR="000A5D61" w:rsidRPr="00DA1E59" w:rsidRDefault="000A5D61" w:rsidP="00D75CFF">
      <w:pPr>
        <w:pStyle w:val="ListParagraph"/>
        <w:numPr>
          <w:ilvl w:val="0"/>
          <w:numId w:val="1"/>
        </w:numPr>
        <w:ind w:left="1080"/>
        <w:jc w:val="both"/>
        <w:rPr>
          <w:rFonts w:ascii="Arial" w:hAnsi="Arial" w:cs="Arial"/>
          <w:sz w:val="24"/>
          <w:szCs w:val="24"/>
        </w:rPr>
      </w:pPr>
      <w:proofErr w:type="gramStart"/>
      <w:r w:rsidRPr="00DA1E59">
        <w:rPr>
          <w:rFonts w:ascii="Arial" w:hAnsi="Arial" w:cs="Arial"/>
          <w:sz w:val="24"/>
          <w:szCs w:val="24"/>
        </w:rPr>
        <w:t>the</w:t>
      </w:r>
      <w:proofErr w:type="gramEnd"/>
      <w:r w:rsidRPr="00DA1E59">
        <w:rPr>
          <w:rFonts w:ascii="Arial" w:hAnsi="Arial" w:cs="Arial"/>
          <w:sz w:val="24"/>
          <w:szCs w:val="24"/>
        </w:rPr>
        <w:t xml:space="preserve"> establishing of safe, caring communities which provide a loving environment where victims of abuse can report or disclose abuse and where they can find support</w:t>
      </w:r>
      <w:r w:rsidR="00DC732D">
        <w:rPr>
          <w:rFonts w:ascii="Arial" w:hAnsi="Arial" w:cs="Arial"/>
          <w:sz w:val="24"/>
          <w:szCs w:val="24"/>
        </w:rPr>
        <w:t>;</w:t>
      </w:r>
      <w:r w:rsidRPr="00DA1E59">
        <w:rPr>
          <w:rFonts w:ascii="Arial" w:hAnsi="Arial" w:cs="Arial"/>
          <w:sz w:val="24"/>
          <w:szCs w:val="24"/>
        </w:rPr>
        <w:t xml:space="preserve"> </w:t>
      </w:r>
    </w:p>
    <w:p w14:paraId="483271F8" w14:textId="5E69EDE0" w:rsidR="000A5D61" w:rsidRPr="00DA1E59" w:rsidRDefault="000A5D61" w:rsidP="00D75CFF">
      <w:pPr>
        <w:pStyle w:val="ListParagraph"/>
        <w:numPr>
          <w:ilvl w:val="0"/>
          <w:numId w:val="1"/>
        </w:numPr>
        <w:ind w:left="1080"/>
        <w:jc w:val="both"/>
        <w:rPr>
          <w:rFonts w:ascii="Arial" w:hAnsi="Arial" w:cs="Arial"/>
          <w:sz w:val="24"/>
          <w:szCs w:val="24"/>
        </w:rPr>
      </w:pPr>
      <w:proofErr w:type="gramStart"/>
      <w:r w:rsidRPr="00DA1E59">
        <w:rPr>
          <w:rFonts w:ascii="Arial" w:hAnsi="Arial" w:cs="Arial"/>
          <w:sz w:val="24"/>
          <w:szCs w:val="24"/>
        </w:rPr>
        <w:t>and</w:t>
      </w:r>
      <w:proofErr w:type="gramEnd"/>
      <w:r w:rsidRPr="00DA1E59">
        <w:rPr>
          <w:rFonts w:ascii="Arial" w:hAnsi="Arial" w:cs="Arial"/>
          <w:sz w:val="24"/>
          <w:szCs w:val="24"/>
        </w:rPr>
        <w:t xml:space="preserve"> best practice that contrib</w:t>
      </w:r>
      <w:r w:rsidR="00DC732D">
        <w:rPr>
          <w:rFonts w:ascii="Arial" w:hAnsi="Arial" w:cs="Arial"/>
          <w:sz w:val="24"/>
          <w:szCs w:val="24"/>
        </w:rPr>
        <w:t>utes to the prevention of abuse.</w:t>
      </w:r>
    </w:p>
    <w:p w14:paraId="524B0A7D" w14:textId="77777777" w:rsidR="000A5D61" w:rsidRPr="00DA1E59" w:rsidRDefault="000A5D61" w:rsidP="000A5D61">
      <w:pPr>
        <w:pStyle w:val="ListParagraph"/>
        <w:ind w:left="1080"/>
        <w:rPr>
          <w:rFonts w:ascii="Arial" w:hAnsi="Arial" w:cs="Arial"/>
          <w:sz w:val="16"/>
          <w:szCs w:val="16"/>
        </w:rPr>
      </w:pPr>
    </w:p>
    <w:p w14:paraId="23DE3D9F" w14:textId="120EEB89" w:rsidR="000A5D61" w:rsidRPr="00DA1E59" w:rsidRDefault="00DC732D" w:rsidP="000A5D61">
      <w:pPr>
        <w:pStyle w:val="ListParagraph"/>
        <w:ind w:left="360"/>
        <w:rPr>
          <w:rFonts w:ascii="Arial" w:hAnsi="Arial" w:cs="Arial"/>
          <w:b/>
          <w:sz w:val="24"/>
          <w:szCs w:val="24"/>
        </w:rPr>
      </w:pPr>
      <w:r>
        <w:rPr>
          <w:rFonts w:ascii="Arial" w:hAnsi="Arial" w:cs="Arial"/>
          <w:b/>
          <w:sz w:val="24"/>
          <w:szCs w:val="24"/>
        </w:rPr>
        <w:t>To this end:</w:t>
      </w:r>
    </w:p>
    <w:p w14:paraId="1FEEB8EE" w14:textId="682074C3" w:rsidR="000A5D61" w:rsidRPr="00DA1E59" w:rsidRDefault="00DC732D" w:rsidP="00D75CFF">
      <w:pPr>
        <w:pStyle w:val="ListParagraph"/>
        <w:numPr>
          <w:ilvl w:val="0"/>
          <w:numId w:val="2"/>
        </w:numPr>
        <w:ind w:left="1080"/>
        <w:jc w:val="both"/>
        <w:rPr>
          <w:rFonts w:ascii="Arial" w:hAnsi="Arial" w:cs="Arial"/>
          <w:sz w:val="24"/>
          <w:szCs w:val="24"/>
        </w:rPr>
      </w:pPr>
      <w:r>
        <w:rPr>
          <w:rFonts w:ascii="Arial" w:hAnsi="Arial" w:cs="Arial"/>
          <w:sz w:val="24"/>
          <w:szCs w:val="24"/>
        </w:rPr>
        <w:t>W</w:t>
      </w:r>
      <w:r w:rsidR="000A5D61" w:rsidRPr="00DA1E59">
        <w:rPr>
          <w:rFonts w:ascii="Arial" w:hAnsi="Arial" w:cs="Arial"/>
          <w:sz w:val="24"/>
          <w:szCs w:val="24"/>
        </w:rPr>
        <w:t xml:space="preserve">e will carefully select, support and train all those with any responsibility within the Church, in line with the </w:t>
      </w:r>
      <w:r>
        <w:rPr>
          <w:rFonts w:ascii="Arial" w:hAnsi="Arial" w:cs="Arial"/>
          <w:sz w:val="24"/>
          <w:szCs w:val="24"/>
        </w:rPr>
        <w:t>principles of Safer Recruitment.</w:t>
      </w:r>
    </w:p>
    <w:p w14:paraId="243956D5" w14:textId="77777777" w:rsidR="000A5D61" w:rsidRPr="00DA1E59" w:rsidRDefault="000A5D61" w:rsidP="000A5D61">
      <w:pPr>
        <w:pStyle w:val="ListParagraph"/>
        <w:ind w:left="1080"/>
        <w:jc w:val="both"/>
        <w:rPr>
          <w:rFonts w:ascii="Arial" w:hAnsi="Arial" w:cs="Arial"/>
          <w:sz w:val="16"/>
          <w:szCs w:val="16"/>
        </w:rPr>
      </w:pPr>
    </w:p>
    <w:p w14:paraId="46C4F116" w14:textId="25CC17B0" w:rsidR="000A5D61" w:rsidRPr="00DA1E59" w:rsidRDefault="00DC732D" w:rsidP="00D75CFF">
      <w:pPr>
        <w:pStyle w:val="ListParagraph"/>
        <w:numPr>
          <w:ilvl w:val="0"/>
          <w:numId w:val="2"/>
        </w:numPr>
        <w:ind w:left="1080"/>
        <w:jc w:val="both"/>
        <w:rPr>
          <w:rFonts w:ascii="Arial" w:hAnsi="Arial" w:cs="Arial"/>
          <w:sz w:val="24"/>
          <w:szCs w:val="24"/>
        </w:rPr>
      </w:pPr>
      <w:r>
        <w:rPr>
          <w:rFonts w:ascii="Arial" w:hAnsi="Arial" w:cs="Arial"/>
          <w:sz w:val="24"/>
          <w:szCs w:val="24"/>
        </w:rPr>
        <w:t>W</w:t>
      </w:r>
      <w:r w:rsidR="000A5D61" w:rsidRPr="00DA1E59">
        <w:rPr>
          <w:rFonts w:ascii="Arial" w:hAnsi="Arial" w:cs="Arial"/>
          <w:sz w:val="24"/>
          <w:szCs w:val="24"/>
        </w:rPr>
        <w:t>e will respond without delay to every complaint made, that any adult, child or young person may have been harmed, cooperating with the police and local</w:t>
      </w:r>
      <w:r>
        <w:rPr>
          <w:rFonts w:ascii="Arial" w:hAnsi="Arial" w:cs="Arial"/>
          <w:sz w:val="24"/>
          <w:szCs w:val="24"/>
        </w:rPr>
        <w:t xml:space="preserve"> authority in any investigation.</w:t>
      </w:r>
    </w:p>
    <w:p w14:paraId="0C61AC51" w14:textId="77777777" w:rsidR="000A5D61" w:rsidRPr="00DA1E59" w:rsidRDefault="000A5D61" w:rsidP="000A5D61">
      <w:pPr>
        <w:pStyle w:val="ListParagraph"/>
        <w:ind w:left="1080"/>
        <w:jc w:val="both"/>
        <w:rPr>
          <w:rFonts w:ascii="Arial" w:hAnsi="Arial" w:cs="Arial"/>
          <w:sz w:val="16"/>
          <w:szCs w:val="16"/>
        </w:rPr>
      </w:pPr>
    </w:p>
    <w:p w14:paraId="1A1C524E" w14:textId="77777777" w:rsidR="000A5D61" w:rsidRPr="00DA1E59" w:rsidRDefault="000A5D61" w:rsidP="00D75CFF">
      <w:pPr>
        <w:pStyle w:val="ListParagraph"/>
        <w:numPr>
          <w:ilvl w:val="0"/>
          <w:numId w:val="2"/>
        </w:numPr>
        <w:ind w:left="1080"/>
        <w:jc w:val="both"/>
        <w:rPr>
          <w:rFonts w:ascii="Arial" w:hAnsi="Arial" w:cs="Arial"/>
          <w:sz w:val="24"/>
          <w:szCs w:val="24"/>
        </w:rPr>
      </w:pPr>
      <w:r w:rsidRPr="00DA1E59">
        <w:rPr>
          <w:rFonts w:ascii="Arial" w:hAnsi="Arial" w:cs="Arial"/>
          <w:sz w:val="24"/>
          <w:szCs w:val="24"/>
        </w:rPr>
        <w:t>We will seek to offer informed pastoral care and support to anyone who has suffered abuse, developing with them an appropriate ministry that recognizes the importance of understanding the needs of those who have been abused, including their feelings of alienation and/or isolation.</w:t>
      </w:r>
    </w:p>
    <w:p w14:paraId="4B8E3AA0" w14:textId="77777777" w:rsidR="000A5D61" w:rsidRPr="00DA1E59" w:rsidRDefault="000A5D61" w:rsidP="000A5D61">
      <w:pPr>
        <w:pStyle w:val="ListParagraph"/>
        <w:ind w:left="1080"/>
        <w:jc w:val="both"/>
        <w:rPr>
          <w:rFonts w:ascii="Arial" w:hAnsi="Arial" w:cs="Arial"/>
          <w:sz w:val="16"/>
          <w:szCs w:val="16"/>
        </w:rPr>
      </w:pPr>
    </w:p>
    <w:p w14:paraId="2A6BE01F" w14:textId="77777777" w:rsidR="000A5D61" w:rsidRPr="00DA1E59" w:rsidRDefault="000A5D61" w:rsidP="00D75CFF">
      <w:pPr>
        <w:pStyle w:val="ListParagraph"/>
        <w:numPr>
          <w:ilvl w:val="0"/>
          <w:numId w:val="2"/>
        </w:numPr>
        <w:ind w:left="1080"/>
        <w:jc w:val="both"/>
        <w:rPr>
          <w:rFonts w:ascii="Arial" w:hAnsi="Arial" w:cs="Arial"/>
          <w:sz w:val="24"/>
          <w:szCs w:val="24"/>
        </w:rPr>
      </w:pPr>
      <w:r w:rsidRPr="00DA1E59">
        <w:rPr>
          <w:rFonts w:ascii="Arial" w:hAnsi="Arial" w:cs="Arial"/>
          <w:sz w:val="24"/>
          <w:szCs w:val="24"/>
        </w:rPr>
        <w:t>We will seek to protect survivors of sexual abuse from the possibility of further harm and abuse.</w:t>
      </w:r>
    </w:p>
    <w:p w14:paraId="0781D07E" w14:textId="77777777" w:rsidR="000A5D61" w:rsidRPr="00DA1E59" w:rsidRDefault="000A5D61" w:rsidP="000A5D61">
      <w:pPr>
        <w:pStyle w:val="ListParagraph"/>
        <w:ind w:left="1080"/>
        <w:jc w:val="both"/>
        <w:rPr>
          <w:rFonts w:ascii="Arial" w:hAnsi="Arial" w:cs="Arial"/>
          <w:sz w:val="16"/>
          <w:szCs w:val="16"/>
        </w:rPr>
      </w:pPr>
    </w:p>
    <w:p w14:paraId="1A283357" w14:textId="77777777" w:rsidR="000A5D61" w:rsidRPr="00DA1E59" w:rsidRDefault="000A5D61" w:rsidP="00D75CFF">
      <w:pPr>
        <w:pStyle w:val="ListParagraph"/>
        <w:numPr>
          <w:ilvl w:val="0"/>
          <w:numId w:val="2"/>
        </w:numPr>
        <w:ind w:left="1080"/>
        <w:jc w:val="both"/>
        <w:rPr>
          <w:rFonts w:ascii="Arial" w:hAnsi="Arial" w:cs="Arial"/>
          <w:sz w:val="24"/>
          <w:szCs w:val="24"/>
        </w:rPr>
      </w:pPr>
      <w:r w:rsidRPr="00DA1E59">
        <w:rPr>
          <w:rFonts w:ascii="Arial" w:hAnsi="Arial" w:cs="Arial"/>
          <w:sz w:val="24"/>
          <w:szCs w:val="24"/>
        </w:rPr>
        <w:t xml:space="preserve">We will seek to challenge any abuse of power, especially by anyone in a position of respect and responsibility, where </w:t>
      </w:r>
      <w:proofErr w:type="gramStart"/>
      <w:r w:rsidRPr="00DA1E59">
        <w:rPr>
          <w:rFonts w:ascii="Arial" w:hAnsi="Arial" w:cs="Arial"/>
          <w:sz w:val="24"/>
          <w:szCs w:val="24"/>
        </w:rPr>
        <w:t>they are trusted by others</w:t>
      </w:r>
      <w:proofErr w:type="gramEnd"/>
      <w:r w:rsidRPr="00DA1E59">
        <w:rPr>
          <w:rFonts w:ascii="Arial" w:hAnsi="Arial" w:cs="Arial"/>
          <w:sz w:val="24"/>
          <w:szCs w:val="24"/>
        </w:rPr>
        <w:t>.</w:t>
      </w:r>
    </w:p>
    <w:p w14:paraId="1346419D" w14:textId="77777777" w:rsidR="000A5D61" w:rsidRPr="00DA1E59" w:rsidRDefault="000A5D61" w:rsidP="000A5D61">
      <w:pPr>
        <w:pStyle w:val="ListParagraph"/>
        <w:ind w:left="1080"/>
        <w:jc w:val="both"/>
        <w:rPr>
          <w:rFonts w:ascii="Arial" w:hAnsi="Arial" w:cs="Arial"/>
          <w:sz w:val="16"/>
          <w:szCs w:val="16"/>
        </w:rPr>
      </w:pPr>
    </w:p>
    <w:p w14:paraId="094FCF92" w14:textId="77777777" w:rsidR="000A5D61" w:rsidRPr="00DA1E59" w:rsidRDefault="000A5D61" w:rsidP="00D75CFF">
      <w:pPr>
        <w:pStyle w:val="ListParagraph"/>
        <w:numPr>
          <w:ilvl w:val="0"/>
          <w:numId w:val="2"/>
        </w:numPr>
        <w:ind w:left="1080"/>
        <w:jc w:val="both"/>
        <w:rPr>
          <w:rFonts w:ascii="Arial" w:hAnsi="Arial" w:cs="Arial"/>
          <w:sz w:val="24"/>
          <w:szCs w:val="24"/>
        </w:rPr>
      </w:pPr>
      <w:r w:rsidRPr="00DA1E59">
        <w:rPr>
          <w:rFonts w:ascii="Arial" w:hAnsi="Arial" w:cs="Arial"/>
          <w:sz w:val="24"/>
          <w:szCs w:val="24"/>
        </w:rPr>
        <w:t>We will seek to offer pastoral care and support, including supervision, and referral to the appropriate authorities, to any member of our church community known to have offended against a child, young person or vulnerable adult.</w:t>
      </w:r>
    </w:p>
    <w:p w14:paraId="55DADBF8" w14:textId="77777777" w:rsidR="000A5D61" w:rsidRPr="00DA1E59" w:rsidRDefault="000A5D61" w:rsidP="000A5D61">
      <w:pPr>
        <w:pStyle w:val="ListParagraph"/>
        <w:ind w:left="1080"/>
        <w:jc w:val="both"/>
        <w:rPr>
          <w:rFonts w:ascii="Arial" w:hAnsi="Arial" w:cs="Arial"/>
          <w:sz w:val="16"/>
          <w:szCs w:val="16"/>
        </w:rPr>
      </w:pPr>
    </w:p>
    <w:p w14:paraId="4835A152" w14:textId="181752FC" w:rsidR="000A5D61" w:rsidRPr="00DA1E59" w:rsidRDefault="000A5D61" w:rsidP="00D75CFF">
      <w:pPr>
        <w:pStyle w:val="ListParagraph"/>
        <w:numPr>
          <w:ilvl w:val="0"/>
          <w:numId w:val="2"/>
        </w:numPr>
        <w:ind w:left="1080"/>
        <w:jc w:val="both"/>
        <w:rPr>
          <w:rFonts w:ascii="Arial" w:hAnsi="Arial" w:cs="Arial"/>
          <w:sz w:val="24"/>
          <w:szCs w:val="24"/>
        </w:rPr>
      </w:pPr>
      <w:r w:rsidRPr="00DA1E59">
        <w:rPr>
          <w:rFonts w:ascii="Arial" w:hAnsi="Arial" w:cs="Arial"/>
          <w:sz w:val="24"/>
          <w:szCs w:val="24"/>
        </w:rPr>
        <w:t>In all these principles we will follow legislation, guidanc</w:t>
      </w:r>
      <w:r w:rsidR="00DC732D">
        <w:rPr>
          <w:rFonts w:ascii="Arial" w:hAnsi="Arial" w:cs="Arial"/>
          <w:sz w:val="24"/>
          <w:szCs w:val="24"/>
        </w:rPr>
        <w:t>e and recognised good practice.</w:t>
      </w:r>
    </w:p>
    <w:p w14:paraId="4C7A93AA" w14:textId="77777777" w:rsidR="000A5D61" w:rsidRPr="00DA1E59" w:rsidRDefault="000A5D61" w:rsidP="000A5D61">
      <w:pPr>
        <w:jc w:val="both"/>
        <w:rPr>
          <w:rFonts w:ascii="Arial" w:hAnsi="Arial" w:cs="Arial"/>
          <w:b/>
          <w:sz w:val="26"/>
          <w:szCs w:val="26"/>
        </w:rPr>
      </w:pPr>
      <w:r w:rsidRPr="00DA1E59">
        <w:rPr>
          <w:rFonts w:ascii="Arial" w:hAnsi="Arial" w:cs="Arial"/>
          <w:b/>
          <w:sz w:val="26"/>
          <w:szCs w:val="26"/>
        </w:rPr>
        <w:lastRenderedPageBreak/>
        <w:t>The Diocese of Derby adopts and endorses the Church of England national safeguarding policies and practice guidance which is currently set out in the following documents:</w:t>
      </w:r>
    </w:p>
    <w:p w14:paraId="157FC889" w14:textId="2324154F" w:rsidR="000A5D61" w:rsidRPr="00CA2DF7" w:rsidRDefault="000A5D61" w:rsidP="000A5D61">
      <w:pPr>
        <w:pStyle w:val="Heading4"/>
        <w:widowControl/>
        <w:shd w:val="clear" w:color="auto" w:fill="FFFFFF"/>
        <w:spacing w:after="225"/>
        <w:ind w:left="720" w:right="660"/>
        <w:jc w:val="both"/>
        <w:rPr>
          <w:rStyle w:val="Hyperlink"/>
          <w:rFonts w:ascii="Arial" w:hAnsi="Arial" w:cs="Arial"/>
          <w:b w:val="0"/>
          <w:color w:val="auto"/>
          <w:sz w:val="24"/>
          <w:szCs w:val="24"/>
        </w:rPr>
      </w:pPr>
      <w:r w:rsidRPr="00DA1E59">
        <w:rPr>
          <w:rFonts w:ascii="Arial" w:hAnsi="Arial" w:cs="Arial"/>
          <w:b w:val="0"/>
          <w:sz w:val="24"/>
          <w:szCs w:val="24"/>
        </w:rPr>
        <w:t>Promoting a Safe Church (safeguarding policy for adults)</w:t>
      </w:r>
      <w:r w:rsidR="00DA1E59">
        <w:rPr>
          <w:rFonts w:ascii="Arial" w:hAnsi="Arial" w:cs="Arial"/>
          <w:b w:val="0"/>
          <w:sz w:val="24"/>
          <w:szCs w:val="24"/>
        </w:rPr>
        <w:t>,</w:t>
      </w:r>
      <w:r w:rsidRPr="00DA1E59">
        <w:rPr>
          <w:rFonts w:ascii="Arial" w:hAnsi="Arial" w:cs="Arial"/>
          <w:b w:val="0"/>
          <w:sz w:val="24"/>
          <w:szCs w:val="24"/>
        </w:rPr>
        <w:t xml:space="preserve"> 2006</w:t>
      </w:r>
    </w:p>
    <w:p w14:paraId="623CF933" w14:textId="78A298B4"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Protecting All God's Children (safeguarding policy for children and young people</w:t>
      </w:r>
      <w:r w:rsidR="00DA1E59">
        <w:rPr>
          <w:rFonts w:ascii="Arial" w:hAnsi="Arial" w:cs="Arial"/>
          <w:b w:val="0"/>
          <w:sz w:val="24"/>
          <w:szCs w:val="24"/>
        </w:rPr>
        <w:t>)</w:t>
      </w:r>
      <w:r w:rsidRPr="00DA1E59">
        <w:rPr>
          <w:rFonts w:ascii="Arial" w:hAnsi="Arial" w:cs="Arial"/>
          <w:b w:val="0"/>
          <w:sz w:val="24"/>
          <w:szCs w:val="24"/>
        </w:rPr>
        <w:t>, 4th edition, 2010</w:t>
      </w:r>
    </w:p>
    <w:p w14:paraId="5830F3AA" w14:textId="1A0507BB"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Responding to Domestic Abuse (guidelines for those with pastoral responsibility</w:t>
      </w:r>
      <w:r w:rsidR="002F6FBC">
        <w:rPr>
          <w:rFonts w:ascii="Arial" w:hAnsi="Arial" w:cs="Arial"/>
          <w:b w:val="0"/>
          <w:sz w:val="24"/>
          <w:szCs w:val="24"/>
        </w:rPr>
        <w:t>)</w:t>
      </w:r>
      <w:r w:rsidRPr="00DA1E59">
        <w:rPr>
          <w:rFonts w:ascii="Arial" w:hAnsi="Arial" w:cs="Arial"/>
          <w:b w:val="0"/>
          <w:sz w:val="24"/>
          <w:szCs w:val="24"/>
        </w:rPr>
        <w:t>, 2006</w:t>
      </w:r>
    </w:p>
    <w:p w14:paraId="6900AE4D" w14:textId="7C3B6740"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 xml:space="preserve">Responding </w:t>
      </w:r>
      <w:proofErr w:type="gramStart"/>
      <w:r w:rsidRPr="00DA1E59">
        <w:rPr>
          <w:rFonts w:ascii="Arial" w:hAnsi="Arial" w:cs="Arial"/>
          <w:b w:val="0"/>
          <w:sz w:val="24"/>
          <w:szCs w:val="24"/>
        </w:rPr>
        <w:t>Well</w:t>
      </w:r>
      <w:proofErr w:type="gramEnd"/>
      <w:r w:rsidRPr="00DA1E59">
        <w:rPr>
          <w:rFonts w:ascii="Arial" w:hAnsi="Arial" w:cs="Arial"/>
          <w:b w:val="0"/>
          <w:sz w:val="24"/>
          <w:szCs w:val="24"/>
        </w:rPr>
        <w:t xml:space="preserve"> to those who have been sexually abused (policy and guidance for the </w:t>
      </w:r>
      <w:r w:rsidR="00E47814">
        <w:rPr>
          <w:rFonts w:ascii="Arial" w:hAnsi="Arial" w:cs="Arial"/>
          <w:b w:val="0"/>
          <w:sz w:val="24"/>
          <w:szCs w:val="24"/>
        </w:rPr>
        <w:t>C</w:t>
      </w:r>
      <w:r w:rsidRPr="00DA1E59">
        <w:rPr>
          <w:rFonts w:ascii="Arial" w:hAnsi="Arial" w:cs="Arial"/>
          <w:b w:val="0"/>
          <w:sz w:val="24"/>
          <w:szCs w:val="24"/>
        </w:rPr>
        <w:t>hurch of England</w:t>
      </w:r>
      <w:r w:rsidR="002F6FBC">
        <w:rPr>
          <w:rFonts w:ascii="Arial" w:hAnsi="Arial" w:cs="Arial"/>
          <w:b w:val="0"/>
          <w:sz w:val="24"/>
          <w:szCs w:val="24"/>
        </w:rPr>
        <w:t>)</w:t>
      </w:r>
      <w:r w:rsidRPr="00DA1E59">
        <w:rPr>
          <w:rFonts w:ascii="Arial" w:hAnsi="Arial" w:cs="Arial"/>
          <w:b w:val="0"/>
          <w:sz w:val="24"/>
          <w:szCs w:val="24"/>
        </w:rPr>
        <w:t>, 2011</w:t>
      </w:r>
    </w:p>
    <w:p w14:paraId="5A2BAF3D" w14:textId="77777777"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Responding to Serious Safeguarding Situations</w:t>
      </w:r>
      <w:r w:rsidRPr="00DA1E59">
        <w:rPr>
          <w:rFonts w:ascii="Arial" w:hAnsi="Arial" w:cs="Arial"/>
          <w:b w:val="0"/>
          <w:i/>
          <w:sz w:val="24"/>
          <w:szCs w:val="24"/>
        </w:rPr>
        <w:t xml:space="preserve"> </w:t>
      </w:r>
      <w:r w:rsidRPr="00DA1E59">
        <w:rPr>
          <w:rFonts w:ascii="Arial" w:hAnsi="Arial" w:cs="Arial"/>
          <w:b w:val="0"/>
          <w:sz w:val="24"/>
          <w:szCs w:val="24"/>
        </w:rPr>
        <w:t>(2015)</w:t>
      </w:r>
    </w:p>
    <w:p w14:paraId="58EEAD3F" w14:textId="745DBF00"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 xml:space="preserve">Risk Assessment </w:t>
      </w:r>
      <w:r w:rsidR="00DC732D">
        <w:rPr>
          <w:rFonts w:ascii="Arial" w:hAnsi="Arial" w:cs="Arial"/>
          <w:b w:val="0"/>
          <w:sz w:val="24"/>
          <w:szCs w:val="24"/>
        </w:rPr>
        <w:t>for</w:t>
      </w:r>
      <w:r w:rsidRPr="00DA1E59">
        <w:rPr>
          <w:rFonts w:ascii="Arial" w:hAnsi="Arial" w:cs="Arial"/>
          <w:b w:val="0"/>
          <w:sz w:val="24"/>
          <w:szCs w:val="24"/>
        </w:rPr>
        <w:t xml:space="preserve"> Individuals </w:t>
      </w:r>
      <w:r w:rsidR="00DC732D">
        <w:rPr>
          <w:rFonts w:ascii="Arial" w:hAnsi="Arial" w:cs="Arial"/>
          <w:b w:val="0"/>
          <w:sz w:val="24"/>
          <w:szCs w:val="24"/>
        </w:rPr>
        <w:t>Who M</w:t>
      </w:r>
      <w:r w:rsidRPr="00DA1E59">
        <w:rPr>
          <w:rFonts w:ascii="Arial" w:hAnsi="Arial" w:cs="Arial"/>
          <w:b w:val="0"/>
          <w:sz w:val="24"/>
          <w:szCs w:val="24"/>
        </w:rPr>
        <w:t>ay Pose Risk to Children or Adults (2015)</w:t>
      </w:r>
    </w:p>
    <w:p w14:paraId="57792DEA" w14:textId="18922077"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Safer Recruitment (201</w:t>
      </w:r>
      <w:r w:rsidR="002F6FBC">
        <w:rPr>
          <w:rFonts w:ascii="Arial" w:hAnsi="Arial" w:cs="Arial"/>
          <w:b w:val="0"/>
          <w:sz w:val="24"/>
          <w:szCs w:val="24"/>
        </w:rPr>
        <w:t>6</w:t>
      </w:r>
      <w:r w:rsidRPr="00DA1E59">
        <w:rPr>
          <w:rFonts w:ascii="Arial" w:hAnsi="Arial" w:cs="Arial"/>
          <w:b w:val="0"/>
          <w:sz w:val="24"/>
          <w:szCs w:val="24"/>
        </w:rPr>
        <w:t>)</w:t>
      </w:r>
    </w:p>
    <w:p w14:paraId="5EE356A7" w14:textId="77777777"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Safeguarding in Religious Communities (2015)</w:t>
      </w:r>
    </w:p>
    <w:p w14:paraId="52802D0B" w14:textId="77777777" w:rsidR="000A5D61" w:rsidRPr="00DA1E59"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Safeguarding Records: Joint Practice Guidance for the Church of England and the Methodist Church (2015)</w:t>
      </w:r>
    </w:p>
    <w:p w14:paraId="1A4CD9D0" w14:textId="73F23C69" w:rsidR="000A5D61" w:rsidRDefault="000A5D61" w:rsidP="000A5D61">
      <w:pPr>
        <w:pStyle w:val="Heading4"/>
        <w:widowControl/>
        <w:shd w:val="clear" w:color="auto" w:fill="FFFFFF"/>
        <w:spacing w:after="225"/>
        <w:ind w:left="720" w:right="660"/>
        <w:jc w:val="both"/>
        <w:rPr>
          <w:rFonts w:ascii="Arial" w:hAnsi="Arial" w:cs="Arial"/>
          <w:b w:val="0"/>
          <w:sz w:val="24"/>
          <w:szCs w:val="24"/>
        </w:rPr>
      </w:pPr>
      <w:r w:rsidRPr="00DA1E59">
        <w:rPr>
          <w:rFonts w:ascii="Arial" w:hAnsi="Arial" w:cs="Arial"/>
          <w:b w:val="0"/>
          <w:sz w:val="24"/>
          <w:szCs w:val="24"/>
        </w:rPr>
        <w:t>Safeguarding Guidance for Single Congregation Local</w:t>
      </w:r>
      <w:r w:rsidR="002F6FBC">
        <w:rPr>
          <w:rFonts w:ascii="Arial" w:hAnsi="Arial" w:cs="Arial"/>
          <w:b w:val="0"/>
          <w:sz w:val="24"/>
          <w:szCs w:val="24"/>
        </w:rPr>
        <w:t xml:space="preserve"> Ecumenical Partnerships (2015)</w:t>
      </w:r>
    </w:p>
    <w:p w14:paraId="2F047491" w14:textId="417E8E6C" w:rsidR="002F6FBC" w:rsidRPr="00DA1E59" w:rsidRDefault="002F6FBC" w:rsidP="000A5D61">
      <w:pPr>
        <w:pStyle w:val="Heading4"/>
        <w:widowControl/>
        <w:shd w:val="clear" w:color="auto" w:fill="FFFFFF"/>
        <w:spacing w:after="225"/>
        <w:ind w:left="720" w:right="660"/>
        <w:jc w:val="both"/>
        <w:rPr>
          <w:rFonts w:ascii="Arial" w:hAnsi="Arial" w:cs="Arial"/>
          <w:b w:val="0"/>
          <w:sz w:val="24"/>
          <w:szCs w:val="24"/>
        </w:rPr>
      </w:pPr>
      <w:r>
        <w:rPr>
          <w:rFonts w:ascii="Arial" w:hAnsi="Arial" w:cs="Arial"/>
          <w:b w:val="0"/>
          <w:sz w:val="24"/>
          <w:szCs w:val="24"/>
        </w:rPr>
        <w:t>Safeguarding Learning and Development Framework (2016)</w:t>
      </w:r>
    </w:p>
    <w:p w14:paraId="114CB9BC" w14:textId="77777777" w:rsidR="000A5D61" w:rsidRPr="002F6FBC" w:rsidRDefault="000A5D61" w:rsidP="000A5D61">
      <w:pPr>
        <w:rPr>
          <w:rFonts w:ascii="Arial" w:hAnsi="Arial" w:cs="Arial"/>
          <w:b/>
          <w:sz w:val="26"/>
          <w:szCs w:val="26"/>
        </w:rPr>
      </w:pPr>
      <w:r w:rsidRPr="002F6FBC">
        <w:rPr>
          <w:rFonts w:ascii="Arial" w:hAnsi="Arial" w:cs="Arial"/>
          <w:b/>
          <w:sz w:val="26"/>
          <w:szCs w:val="26"/>
        </w:rPr>
        <w:t xml:space="preserve">The Diocese is committed to: </w:t>
      </w:r>
    </w:p>
    <w:p w14:paraId="477E2B7A" w14:textId="77777777" w:rsidR="000A5D61" w:rsidRPr="002F6FBC" w:rsidRDefault="000A5D61" w:rsidP="00CB4EC9">
      <w:pPr>
        <w:pStyle w:val="ListParagraph"/>
        <w:numPr>
          <w:ilvl w:val="0"/>
          <w:numId w:val="50"/>
        </w:numPr>
        <w:jc w:val="both"/>
        <w:rPr>
          <w:rFonts w:ascii="Arial" w:hAnsi="Arial" w:cs="Arial"/>
          <w:sz w:val="24"/>
          <w:szCs w:val="24"/>
        </w:rPr>
      </w:pPr>
      <w:proofErr w:type="gramStart"/>
      <w:r w:rsidRPr="002F6FBC">
        <w:rPr>
          <w:rFonts w:ascii="Arial" w:hAnsi="Arial" w:cs="Arial"/>
          <w:sz w:val="24"/>
          <w:szCs w:val="24"/>
        </w:rPr>
        <w:t>implementing</w:t>
      </w:r>
      <w:proofErr w:type="gramEnd"/>
      <w:r w:rsidRPr="002F6FBC">
        <w:rPr>
          <w:rFonts w:ascii="Arial" w:hAnsi="Arial" w:cs="Arial"/>
          <w:sz w:val="24"/>
          <w:szCs w:val="24"/>
        </w:rPr>
        <w:t xml:space="preserve"> new Church of England practice guidance through the ‘</w:t>
      </w:r>
      <w:r w:rsidRPr="00433F57">
        <w:rPr>
          <w:rFonts w:ascii="Arial" w:hAnsi="Arial" w:cs="Arial"/>
          <w:b/>
          <w:i/>
          <w:sz w:val="24"/>
          <w:szCs w:val="24"/>
        </w:rPr>
        <w:t xml:space="preserve">Diocese of Derby Safeguarding Policy, Procedures and Practice Guidance’ </w:t>
      </w:r>
      <w:r w:rsidRPr="002F6FBC">
        <w:rPr>
          <w:rFonts w:ascii="Arial" w:hAnsi="Arial" w:cs="Arial"/>
          <w:sz w:val="24"/>
          <w:szCs w:val="24"/>
        </w:rPr>
        <w:t xml:space="preserve">document; </w:t>
      </w:r>
    </w:p>
    <w:p w14:paraId="4E56BA6A" w14:textId="77777777" w:rsidR="000A5D61" w:rsidRPr="002F6FBC" w:rsidRDefault="000A5D61" w:rsidP="000A5D61">
      <w:pPr>
        <w:pStyle w:val="ListParagraph"/>
        <w:jc w:val="both"/>
        <w:rPr>
          <w:rFonts w:ascii="Arial" w:hAnsi="Arial" w:cs="Arial"/>
          <w:sz w:val="16"/>
          <w:szCs w:val="16"/>
        </w:rPr>
      </w:pPr>
    </w:p>
    <w:p w14:paraId="703A5F34" w14:textId="64400660" w:rsidR="000A5D61" w:rsidRPr="002F6FBC" w:rsidRDefault="000A5D61" w:rsidP="00CB4EC9">
      <w:pPr>
        <w:pStyle w:val="ListParagraph"/>
        <w:numPr>
          <w:ilvl w:val="0"/>
          <w:numId w:val="50"/>
        </w:numPr>
        <w:jc w:val="both"/>
        <w:rPr>
          <w:rFonts w:ascii="Arial" w:hAnsi="Arial" w:cs="Arial"/>
          <w:sz w:val="24"/>
          <w:szCs w:val="24"/>
        </w:rPr>
      </w:pPr>
      <w:proofErr w:type="gramStart"/>
      <w:r w:rsidRPr="002F6FBC">
        <w:rPr>
          <w:rFonts w:ascii="Arial" w:hAnsi="Arial" w:cs="Arial"/>
          <w:sz w:val="24"/>
          <w:szCs w:val="24"/>
        </w:rPr>
        <w:t>regular</w:t>
      </w:r>
      <w:r w:rsidR="00433F57">
        <w:rPr>
          <w:rFonts w:ascii="Arial" w:hAnsi="Arial" w:cs="Arial"/>
          <w:sz w:val="24"/>
          <w:szCs w:val="24"/>
        </w:rPr>
        <w:t>ly</w:t>
      </w:r>
      <w:proofErr w:type="gramEnd"/>
      <w:r w:rsidRPr="002F6FBC">
        <w:rPr>
          <w:rFonts w:ascii="Arial" w:hAnsi="Arial" w:cs="Arial"/>
          <w:sz w:val="24"/>
          <w:szCs w:val="24"/>
        </w:rPr>
        <w:t xml:space="preserve"> review</w:t>
      </w:r>
      <w:r w:rsidR="00433F57">
        <w:rPr>
          <w:rFonts w:ascii="Arial" w:hAnsi="Arial" w:cs="Arial"/>
          <w:sz w:val="24"/>
          <w:szCs w:val="24"/>
        </w:rPr>
        <w:t>ing</w:t>
      </w:r>
      <w:r w:rsidRPr="002F6FBC">
        <w:rPr>
          <w:rFonts w:ascii="Arial" w:hAnsi="Arial" w:cs="Arial"/>
          <w:sz w:val="24"/>
          <w:szCs w:val="24"/>
        </w:rPr>
        <w:t xml:space="preserve"> </w:t>
      </w:r>
      <w:r w:rsidR="00433F57">
        <w:rPr>
          <w:rFonts w:ascii="Arial" w:hAnsi="Arial" w:cs="Arial"/>
          <w:sz w:val="24"/>
          <w:szCs w:val="24"/>
        </w:rPr>
        <w:t>the</w:t>
      </w:r>
      <w:r w:rsidRPr="002F6FBC">
        <w:rPr>
          <w:rFonts w:ascii="Arial" w:hAnsi="Arial" w:cs="Arial"/>
          <w:sz w:val="24"/>
          <w:szCs w:val="24"/>
        </w:rPr>
        <w:t xml:space="preserve"> </w:t>
      </w:r>
      <w:r w:rsidR="00433F57">
        <w:rPr>
          <w:rFonts w:ascii="Arial" w:hAnsi="Arial" w:cs="Arial"/>
          <w:sz w:val="24"/>
          <w:szCs w:val="24"/>
        </w:rPr>
        <w:t xml:space="preserve">Diocese’s </w:t>
      </w:r>
      <w:r w:rsidRPr="002F6FBC">
        <w:rPr>
          <w:rFonts w:ascii="Arial" w:hAnsi="Arial" w:cs="Arial"/>
          <w:sz w:val="24"/>
          <w:szCs w:val="24"/>
        </w:rPr>
        <w:t xml:space="preserve">safeguarding </w:t>
      </w:r>
      <w:r w:rsidR="00433F57">
        <w:rPr>
          <w:rFonts w:ascii="Arial" w:hAnsi="Arial" w:cs="Arial"/>
          <w:sz w:val="24"/>
          <w:szCs w:val="24"/>
        </w:rPr>
        <w:t>documents</w:t>
      </w:r>
      <w:r w:rsidRPr="002F6FBC">
        <w:rPr>
          <w:rFonts w:ascii="Arial" w:hAnsi="Arial" w:cs="Arial"/>
          <w:sz w:val="24"/>
          <w:szCs w:val="24"/>
        </w:rPr>
        <w:t xml:space="preserve"> </w:t>
      </w:r>
      <w:r w:rsidR="00433F57">
        <w:rPr>
          <w:rFonts w:ascii="Arial" w:hAnsi="Arial" w:cs="Arial"/>
          <w:sz w:val="24"/>
          <w:szCs w:val="24"/>
        </w:rPr>
        <w:t>(</w:t>
      </w:r>
      <w:r w:rsidRPr="002F6FBC">
        <w:rPr>
          <w:rFonts w:ascii="Arial" w:hAnsi="Arial" w:cs="Arial"/>
          <w:sz w:val="24"/>
          <w:szCs w:val="24"/>
        </w:rPr>
        <w:t>by the DST</w:t>
      </w:r>
      <w:r w:rsidR="00433F57">
        <w:rPr>
          <w:rFonts w:ascii="Arial" w:hAnsi="Arial" w:cs="Arial"/>
          <w:sz w:val="24"/>
          <w:szCs w:val="24"/>
        </w:rPr>
        <w:t>),</w:t>
      </w:r>
      <w:r w:rsidRPr="002F6FBC">
        <w:rPr>
          <w:rFonts w:ascii="Arial" w:hAnsi="Arial" w:cs="Arial"/>
          <w:sz w:val="24"/>
          <w:szCs w:val="24"/>
        </w:rPr>
        <w:t xml:space="preserve"> taking into account any changes to national legislation, Church of England national documentation or local safeguarding boards arrangements; </w:t>
      </w:r>
    </w:p>
    <w:p w14:paraId="0A6340E9" w14:textId="77777777" w:rsidR="000A5D61" w:rsidRPr="002F6FBC" w:rsidRDefault="000A5D61" w:rsidP="000A5D61">
      <w:pPr>
        <w:pStyle w:val="ListParagraph"/>
        <w:jc w:val="both"/>
        <w:rPr>
          <w:rFonts w:ascii="Arial" w:hAnsi="Arial" w:cs="Arial"/>
          <w:sz w:val="16"/>
          <w:szCs w:val="16"/>
        </w:rPr>
      </w:pPr>
    </w:p>
    <w:p w14:paraId="1CBDD73B" w14:textId="77777777" w:rsidR="000A5D61" w:rsidRPr="002F6FBC" w:rsidRDefault="000A5D61" w:rsidP="00CB4EC9">
      <w:pPr>
        <w:pStyle w:val="ListParagraph"/>
        <w:numPr>
          <w:ilvl w:val="0"/>
          <w:numId w:val="50"/>
        </w:numPr>
        <w:jc w:val="both"/>
        <w:rPr>
          <w:rFonts w:ascii="Arial" w:hAnsi="Arial" w:cs="Arial"/>
          <w:sz w:val="24"/>
          <w:szCs w:val="24"/>
        </w:rPr>
      </w:pPr>
      <w:proofErr w:type="gramStart"/>
      <w:r w:rsidRPr="002F6FBC">
        <w:rPr>
          <w:rFonts w:ascii="Arial" w:hAnsi="Arial" w:cs="Arial"/>
          <w:sz w:val="24"/>
          <w:szCs w:val="24"/>
        </w:rPr>
        <w:t>undertaking</w:t>
      </w:r>
      <w:proofErr w:type="gramEnd"/>
      <w:r w:rsidRPr="002F6FBC">
        <w:rPr>
          <w:rFonts w:ascii="Arial" w:hAnsi="Arial" w:cs="Arial"/>
          <w:sz w:val="24"/>
          <w:szCs w:val="24"/>
        </w:rPr>
        <w:t xml:space="preserve"> a formal annual review of the </w:t>
      </w:r>
      <w:r w:rsidRPr="00433F57">
        <w:rPr>
          <w:rFonts w:ascii="Arial" w:hAnsi="Arial" w:cs="Arial"/>
          <w:b/>
          <w:i/>
          <w:sz w:val="24"/>
          <w:szCs w:val="24"/>
        </w:rPr>
        <w:t xml:space="preserve">‘Diocese of Derby Safeguarding Policy, Procedures and Practice Guidance’ </w:t>
      </w:r>
      <w:r w:rsidRPr="002F6FBC">
        <w:rPr>
          <w:rFonts w:ascii="Arial" w:hAnsi="Arial" w:cs="Arial"/>
          <w:sz w:val="24"/>
          <w:szCs w:val="24"/>
        </w:rPr>
        <w:t>by the Safeguarding Management Committee;</w:t>
      </w:r>
    </w:p>
    <w:p w14:paraId="39F6A8D5" w14:textId="77777777" w:rsidR="000A5D61" w:rsidRPr="002F6FBC" w:rsidRDefault="000A5D61" w:rsidP="000A5D61">
      <w:pPr>
        <w:pStyle w:val="ListParagraph"/>
        <w:jc w:val="both"/>
        <w:rPr>
          <w:rFonts w:ascii="Arial" w:hAnsi="Arial" w:cs="Arial"/>
          <w:sz w:val="16"/>
          <w:szCs w:val="16"/>
        </w:rPr>
      </w:pPr>
    </w:p>
    <w:p w14:paraId="53B0B1F0" w14:textId="48417FFE" w:rsidR="00433F57" w:rsidRPr="00433F57" w:rsidRDefault="000A5D61" w:rsidP="00CB4EC9">
      <w:pPr>
        <w:pStyle w:val="ListParagraph"/>
        <w:numPr>
          <w:ilvl w:val="0"/>
          <w:numId w:val="49"/>
        </w:numPr>
        <w:jc w:val="both"/>
        <w:rPr>
          <w:rFonts w:ascii="Arial" w:hAnsi="Arial" w:cs="Arial"/>
          <w:sz w:val="24"/>
          <w:szCs w:val="24"/>
        </w:rPr>
      </w:pPr>
      <w:proofErr w:type="gramStart"/>
      <w:r w:rsidRPr="002F6FBC">
        <w:rPr>
          <w:rFonts w:ascii="Arial" w:hAnsi="Arial" w:cs="Arial"/>
          <w:sz w:val="24"/>
          <w:szCs w:val="24"/>
        </w:rPr>
        <w:t>annual</w:t>
      </w:r>
      <w:r w:rsidR="00433F57">
        <w:rPr>
          <w:rFonts w:ascii="Arial" w:hAnsi="Arial" w:cs="Arial"/>
          <w:sz w:val="24"/>
          <w:szCs w:val="24"/>
        </w:rPr>
        <w:t>ly</w:t>
      </w:r>
      <w:proofErr w:type="gramEnd"/>
      <w:r w:rsidRPr="002F6FBC">
        <w:rPr>
          <w:rFonts w:ascii="Arial" w:hAnsi="Arial" w:cs="Arial"/>
          <w:sz w:val="24"/>
          <w:szCs w:val="24"/>
        </w:rPr>
        <w:t xml:space="preserve"> report</w:t>
      </w:r>
      <w:r w:rsidR="00433F57">
        <w:rPr>
          <w:rFonts w:ascii="Arial" w:hAnsi="Arial" w:cs="Arial"/>
          <w:sz w:val="24"/>
          <w:szCs w:val="24"/>
        </w:rPr>
        <w:t>ing</w:t>
      </w:r>
      <w:r w:rsidRPr="002F6FBC">
        <w:rPr>
          <w:rFonts w:ascii="Arial" w:hAnsi="Arial" w:cs="Arial"/>
          <w:sz w:val="24"/>
          <w:szCs w:val="24"/>
        </w:rPr>
        <w:t xml:space="preserve"> from the Safeguarding Management Committee to the Bishop’s Council and the Diocesan Synod following the review with recommendations where required</w:t>
      </w:r>
      <w:r w:rsidR="00433F57">
        <w:rPr>
          <w:rFonts w:ascii="Arial" w:hAnsi="Arial" w:cs="Arial"/>
          <w:sz w:val="24"/>
          <w:szCs w:val="24"/>
        </w:rPr>
        <w:t>;</w:t>
      </w:r>
    </w:p>
    <w:p w14:paraId="138AF78E" w14:textId="77777777" w:rsidR="000A5D61" w:rsidRPr="002F6FBC" w:rsidRDefault="000A5D61" w:rsidP="000A5D61">
      <w:pPr>
        <w:pStyle w:val="ListParagraph"/>
        <w:jc w:val="both"/>
        <w:rPr>
          <w:rFonts w:ascii="Arial" w:hAnsi="Arial" w:cs="Arial"/>
          <w:sz w:val="16"/>
          <w:szCs w:val="16"/>
        </w:rPr>
      </w:pPr>
    </w:p>
    <w:p w14:paraId="5547B90F" w14:textId="77777777" w:rsidR="000A5D61" w:rsidRPr="002F6FBC" w:rsidRDefault="000A5D61" w:rsidP="00CB4EC9">
      <w:pPr>
        <w:pStyle w:val="ListParagraph"/>
        <w:numPr>
          <w:ilvl w:val="0"/>
          <w:numId w:val="49"/>
        </w:numPr>
        <w:jc w:val="both"/>
        <w:rPr>
          <w:rFonts w:ascii="Arial" w:hAnsi="Arial" w:cs="Arial"/>
          <w:sz w:val="24"/>
          <w:szCs w:val="24"/>
        </w:rPr>
      </w:pPr>
      <w:proofErr w:type="gramStart"/>
      <w:r w:rsidRPr="002F6FBC">
        <w:rPr>
          <w:rFonts w:ascii="Arial" w:hAnsi="Arial" w:cs="Arial"/>
          <w:sz w:val="24"/>
          <w:szCs w:val="24"/>
        </w:rPr>
        <w:t>formally</w:t>
      </w:r>
      <w:proofErr w:type="gramEnd"/>
      <w:r w:rsidRPr="002F6FBC">
        <w:rPr>
          <w:rFonts w:ascii="Arial" w:hAnsi="Arial" w:cs="Arial"/>
          <w:sz w:val="24"/>
          <w:szCs w:val="24"/>
        </w:rPr>
        <w:t xml:space="preserve"> adopting its safeguarding policy annually. </w:t>
      </w:r>
    </w:p>
    <w:p w14:paraId="3B935050" w14:textId="77777777" w:rsidR="000A5D61" w:rsidRDefault="000A5D61" w:rsidP="000A5D61">
      <w:pPr>
        <w:pBdr>
          <w:bottom w:val="single" w:sz="4" w:space="1" w:color="auto"/>
        </w:pBdr>
        <w:ind w:left="360"/>
      </w:pPr>
    </w:p>
    <w:p w14:paraId="1D7CDB11" w14:textId="3E3814C5" w:rsidR="000A5D61" w:rsidRPr="004F0B0E" w:rsidRDefault="000A5D61" w:rsidP="002F6FBC">
      <w:pPr>
        <w:jc w:val="both"/>
        <w:rPr>
          <w:rFonts w:ascii="Arial" w:hAnsi="Arial" w:cs="Arial"/>
          <w:sz w:val="24"/>
          <w:szCs w:val="24"/>
        </w:rPr>
      </w:pPr>
      <w:proofErr w:type="gramStart"/>
      <w:r w:rsidRPr="002F6FBC">
        <w:rPr>
          <w:rFonts w:ascii="Arial" w:hAnsi="Arial" w:cs="Arial"/>
          <w:sz w:val="24"/>
          <w:szCs w:val="24"/>
        </w:rPr>
        <w:lastRenderedPageBreak/>
        <w:t xml:space="preserve">This policy </w:t>
      </w:r>
      <w:r w:rsidR="002F6FBC" w:rsidRPr="002F6FBC">
        <w:rPr>
          <w:rFonts w:ascii="Arial" w:hAnsi="Arial" w:cs="Arial"/>
          <w:sz w:val="24"/>
          <w:szCs w:val="24"/>
        </w:rPr>
        <w:t>w</w:t>
      </w:r>
      <w:r w:rsidRPr="002F6FBC">
        <w:rPr>
          <w:rFonts w:ascii="Arial" w:hAnsi="Arial" w:cs="Arial"/>
          <w:sz w:val="24"/>
          <w:szCs w:val="24"/>
        </w:rPr>
        <w:t>as adopted by the Diocesan Synod</w:t>
      </w:r>
      <w:proofErr w:type="gramEnd"/>
      <w:r w:rsidRPr="002F6FBC">
        <w:rPr>
          <w:rFonts w:ascii="Arial" w:hAnsi="Arial" w:cs="Arial"/>
          <w:sz w:val="24"/>
          <w:szCs w:val="24"/>
        </w:rPr>
        <w:t xml:space="preserve"> </w:t>
      </w:r>
      <w:r w:rsidR="002F6FBC" w:rsidRPr="002F6FBC">
        <w:rPr>
          <w:rFonts w:ascii="Arial" w:hAnsi="Arial" w:cs="Arial"/>
          <w:sz w:val="24"/>
          <w:szCs w:val="24"/>
        </w:rPr>
        <w:t>on 15</w:t>
      </w:r>
      <w:r w:rsidR="002F6FBC" w:rsidRPr="002F6FBC">
        <w:rPr>
          <w:rFonts w:ascii="Arial" w:hAnsi="Arial" w:cs="Arial"/>
          <w:sz w:val="24"/>
          <w:szCs w:val="24"/>
          <w:vertAlign w:val="superscript"/>
        </w:rPr>
        <w:t>th</w:t>
      </w:r>
      <w:r w:rsidR="002F6FBC" w:rsidRPr="002F6FBC">
        <w:rPr>
          <w:rFonts w:ascii="Arial" w:hAnsi="Arial" w:cs="Arial"/>
          <w:sz w:val="24"/>
          <w:szCs w:val="24"/>
        </w:rPr>
        <w:t xml:space="preserve"> October </w:t>
      </w:r>
      <w:r w:rsidR="002F6FBC" w:rsidRPr="004F0B0E">
        <w:rPr>
          <w:rFonts w:ascii="Arial" w:hAnsi="Arial" w:cs="Arial"/>
          <w:sz w:val="24"/>
          <w:szCs w:val="24"/>
        </w:rPr>
        <w:t>2015.</w:t>
      </w:r>
    </w:p>
    <w:p w14:paraId="59ECD206" w14:textId="3B7A3955" w:rsidR="000A5D61" w:rsidRPr="002F6FBC" w:rsidRDefault="00205BB7" w:rsidP="002F6FBC">
      <w:pPr>
        <w:jc w:val="both"/>
        <w:rPr>
          <w:rFonts w:ascii="Arial" w:hAnsi="Arial" w:cs="Arial"/>
          <w:i/>
          <w:sz w:val="24"/>
          <w:szCs w:val="24"/>
        </w:rPr>
      </w:pPr>
      <w:r w:rsidRPr="004F0B0E">
        <w:rPr>
          <w:rFonts w:ascii="Arial" w:hAnsi="Arial" w:cs="Arial"/>
          <w:sz w:val="24"/>
          <w:szCs w:val="24"/>
        </w:rPr>
        <w:t xml:space="preserve">Annual review and reporting arrangements to </w:t>
      </w:r>
      <w:r w:rsidR="00BB4309" w:rsidRPr="004F0B0E">
        <w:rPr>
          <w:rFonts w:ascii="Arial" w:hAnsi="Arial" w:cs="Arial"/>
          <w:sz w:val="24"/>
          <w:szCs w:val="24"/>
        </w:rPr>
        <w:t xml:space="preserve">the </w:t>
      </w:r>
      <w:r w:rsidRPr="004F0B0E">
        <w:rPr>
          <w:rFonts w:ascii="Arial" w:hAnsi="Arial" w:cs="Arial"/>
          <w:sz w:val="24"/>
          <w:szCs w:val="24"/>
        </w:rPr>
        <w:t>S</w:t>
      </w:r>
      <w:r w:rsidR="00BB4309" w:rsidRPr="004F0B0E">
        <w:rPr>
          <w:rFonts w:ascii="Arial" w:hAnsi="Arial" w:cs="Arial"/>
          <w:sz w:val="24"/>
          <w:szCs w:val="24"/>
        </w:rPr>
        <w:t xml:space="preserve">afeguarding Management </w:t>
      </w:r>
      <w:r w:rsidR="00BB4309" w:rsidRPr="002F6FBC">
        <w:rPr>
          <w:rFonts w:ascii="Arial" w:hAnsi="Arial" w:cs="Arial"/>
          <w:sz w:val="24"/>
          <w:szCs w:val="24"/>
        </w:rPr>
        <w:t>Committee</w:t>
      </w:r>
      <w:r w:rsidRPr="002F6FBC">
        <w:rPr>
          <w:rFonts w:ascii="Arial" w:hAnsi="Arial" w:cs="Arial"/>
          <w:sz w:val="24"/>
          <w:szCs w:val="24"/>
        </w:rPr>
        <w:t xml:space="preserve">, </w:t>
      </w:r>
      <w:r w:rsidR="00BB4309" w:rsidRPr="002F6FBC">
        <w:rPr>
          <w:rFonts w:ascii="Arial" w:hAnsi="Arial" w:cs="Arial"/>
          <w:sz w:val="24"/>
          <w:szCs w:val="24"/>
        </w:rPr>
        <w:t xml:space="preserve">the </w:t>
      </w:r>
      <w:r w:rsidRPr="002F6FBC">
        <w:rPr>
          <w:rFonts w:ascii="Arial" w:hAnsi="Arial" w:cs="Arial"/>
          <w:sz w:val="24"/>
          <w:szCs w:val="24"/>
        </w:rPr>
        <w:t>B</w:t>
      </w:r>
      <w:r w:rsidR="00BB4309" w:rsidRPr="002F6FBC">
        <w:rPr>
          <w:rFonts w:ascii="Arial" w:hAnsi="Arial" w:cs="Arial"/>
          <w:sz w:val="24"/>
          <w:szCs w:val="24"/>
        </w:rPr>
        <w:t>ishop</w:t>
      </w:r>
      <w:r w:rsidRPr="002F6FBC">
        <w:rPr>
          <w:rFonts w:ascii="Arial" w:hAnsi="Arial" w:cs="Arial"/>
          <w:sz w:val="24"/>
          <w:szCs w:val="24"/>
        </w:rPr>
        <w:t>’s Council and Diocesan Synod should ens</w:t>
      </w:r>
      <w:r w:rsidR="009162F4" w:rsidRPr="002F6FBC">
        <w:rPr>
          <w:rFonts w:ascii="Arial" w:hAnsi="Arial" w:cs="Arial"/>
          <w:sz w:val="24"/>
          <w:szCs w:val="24"/>
        </w:rPr>
        <w:t xml:space="preserve">ure that any changes necessary </w:t>
      </w:r>
      <w:r w:rsidRPr="002F6FBC">
        <w:rPr>
          <w:rFonts w:ascii="Arial" w:hAnsi="Arial" w:cs="Arial"/>
          <w:sz w:val="24"/>
          <w:szCs w:val="24"/>
        </w:rPr>
        <w:t xml:space="preserve">to </w:t>
      </w:r>
      <w:r w:rsidR="002F6FBC">
        <w:rPr>
          <w:rFonts w:ascii="Arial" w:hAnsi="Arial" w:cs="Arial"/>
          <w:sz w:val="24"/>
          <w:szCs w:val="24"/>
        </w:rPr>
        <w:t xml:space="preserve">the </w:t>
      </w:r>
      <w:r w:rsidRPr="002F6FBC">
        <w:rPr>
          <w:rFonts w:ascii="Arial" w:hAnsi="Arial" w:cs="Arial"/>
          <w:sz w:val="24"/>
          <w:szCs w:val="24"/>
        </w:rPr>
        <w:t>policy, procedure or practice gu</w:t>
      </w:r>
      <w:r w:rsidR="002F6FBC">
        <w:rPr>
          <w:rFonts w:ascii="Arial" w:hAnsi="Arial" w:cs="Arial"/>
          <w:sz w:val="24"/>
          <w:szCs w:val="24"/>
        </w:rPr>
        <w:t>idance can be adopted, approved and</w:t>
      </w:r>
      <w:r w:rsidRPr="002F6FBC">
        <w:rPr>
          <w:rFonts w:ascii="Arial" w:hAnsi="Arial" w:cs="Arial"/>
          <w:sz w:val="24"/>
          <w:szCs w:val="24"/>
        </w:rPr>
        <w:t xml:space="preserve"> endorsed </w:t>
      </w:r>
      <w:r w:rsidR="002F6FBC">
        <w:rPr>
          <w:rFonts w:ascii="Arial" w:hAnsi="Arial" w:cs="Arial"/>
          <w:sz w:val="24"/>
          <w:szCs w:val="24"/>
        </w:rPr>
        <w:t>without the need to re-word the whole document.</w:t>
      </w:r>
    </w:p>
    <w:p w14:paraId="6D420885" w14:textId="015F99FB" w:rsidR="00DD5EC5" w:rsidRPr="002F6FBC" w:rsidRDefault="00A70AC8" w:rsidP="002F6FBC">
      <w:pPr>
        <w:jc w:val="both"/>
        <w:rPr>
          <w:rFonts w:ascii="Arial" w:hAnsi="Arial" w:cs="Arial"/>
          <w:sz w:val="24"/>
          <w:szCs w:val="24"/>
        </w:rPr>
      </w:pPr>
      <w:r w:rsidRPr="002F6FBC">
        <w:rPr>
          <w:rFonts w:ascii="Arial" w:hAnsi="Arial" w:cs="Arial"/>
          <w:sz w:val="24"/>
          <w:szCs w:val="24"/>
        </w:rPr>
        <w:t xml:space="preserve">The </w:t>
      </w:r>
      <w:r w:rsidR="002F6FBC">
        <w:rPr>
          <w:rFonts w:ascii="Arial" w:hAnsi="Arial" w:cs="Arial"/>
          <w:sz w:val="24"/>
          <w:szCs w:val="24"/>
        </w:rPr>
        <w:t xml:space="preserve">national Church of England </w:t>
      </w:r>
      <w:r w:rsidRPr="002F6FBC">
        <w:rPr>
          <w:rFonts w:ascii="Arial" w:hAnsi="Arial" w:cs="Arial"/>
          <w:sz w:val="24"/>
          <w:szCs w:val="24"/>
        </w:rPr>
        <w:t>practice guidance documents</w:t>
      </w:r>
      <w:r w:rsidR="00831725" w:rsidRPr="002F6FBC">
        <w:rPr>
          <w:rFonts w:ascii="Arial" w:hAnsi="Arial" w:cs="Arial"/>
          <w:sz w:val="24"/>
          <w:szCs w:val="24"/>
        </w:rPr>
        <w:t xml:space="preserve"> must be followed and each </w:t>
      </w:r>
      <w:r w:rsidR="00CF5EB3" w:rsidRPr="002F6FBC">
        <w:rPr>
          <w:rFonts w:ascii="Arial" w:hAnsi="Arial" w:cs="Arial"/>
          <w:sz w:val="24"/>
          <w:szCs w:val="24"/>
        </w:rPr>
        <w:t>is</w:t>
      </w:r>
      <w:r w:rsidR="00DD5EC5" w:rsidRPr="002F6FBC">
        <w:rPr>
          <w:rFonts w:ascii="Arial" w:hAnsi="Arial" w:cs="Arial"/>
          <w:sz w:val="24"/>
          <w:szCs w:val="24"/>
        </w:rPr>
        <w:t xml:space="preserve"> clear</w:t>
      </w:r>
      <w:r w:rsidR="00831725" w:rsidRPr="002F6FBC">
        <w:rPr>
          <w:rFonts w:ascii="Arial" w:hAnsi="Arial" w:cs="Arial"/>
          <w:sz w:val="24"/>
          <w:szCs w:val="24"/>
        </w:rPr>
        <w:t xml:space="preserve"> </w:t>
      </w:r>
      <w:r w:rsidRPr="002F6FBC">
        <w:rPr>
          <w:rFonts w:ascii="Arial" w:hAnsi="Arial" w:cs="Arial"/>
          <w:sz w:val="24"/>
          <w:szCs w:val="24"/>
        </w:rPr>
        <w:t xml:space="preserve">in </w:t>
      </w:r>
      <w:r w:rsidR="00CF5EB3" w:rsidRPr="002F6FBC">
        <w:rPr>
          <w:rFonts w:ascii="Arial" w:hAnsi="Arial" w:cs="Arial"/>
          <w:sz w:val="24"/>
          <w:szCs w:val="24"/>
        </w:rPr>
        <w:t>its</w:t>
      </w:r>
      <w:r w:rsidRPr="002F6FBC">
        <w:rPr>
          <w:rFonts w:ascii="Arial" w:hAnsi="Arial" w:cs="Arial"/>
          <w:sz w:val="24"/>
          <w:szCs w:val="24"/>
        </w:rPr>
        <w:t xml:space="preserve"> introduction </w:t>
      </w:r>
      <w:r w:rsidR="00831725" w:rsidRPr="002F6FBC">
        <w:rPr>
          <w:rFonts w:ascii="Arial" w:hAnsi="Arial" w:cs="Arial"/>
          <w:sz w:val="24"/>
          <w:szCs w:val="24"/>
        </w:rPr>
        <w:t>that</w:t>
      </w:r>
      <w:r w:rsidR="00DD5EC5" w:rsidRPr="002F6FBC">
        <w:rPr>
          <w:rFonts w:ascii="Arial" w:hAnsi="Arial" w:cs="Arial"/>
          <w:sz w:val="24"/>
          <w:szCs w:val="24"/>
        </w:rPr>
        <w:t>:</w:t>
      </w:r>
    </w:p>
    <w:p w14:paraId="194DB614" w14:textId="77777777" w:rsidR="00781C2B" w:rsidRPr="004F0B0E" w:rsidRDefault="00F30063" w:rsidP="00AE162C">
      <w:pPr>
        <w:ind w:left="720"/>
        <w:jc w:val="both"/>
        <w:rPr>
          <w:rFonts w:ascii="Arial" w:hAnsi="Arial" w:cs="Arial"/>
          <w:sz w:val="24"/>
          <w:szCs w:val="24"/>
        </w:rPr>
      </w:pPr>
      <w:r w:rsidRPr="002F6FBC">
        <w:rPr>
          <w:rFonts w:ascii="Arial" w:hAnsi="Arial" w:cs="Arial"/>
          <w:sz w:val="24"/>
          <w:szCs w:val="24"/>
        </w:rPr>
        <w:t>‘</w:t>
      </w:r>
      <w:proofErr w:type="gramStart"/>
      <w:r w:rsidRPr="002F6FBC">
        <w:rPr>
          <w:rFonts w:ascii="Arial" w:hAnsi="Arial" w:cs="Arial"/>
          <w:sz w:val="24"/>
          <w:szCs w:val="24"/>
        </w:rPr>
        <w:t>the</w:t>
      </w:r>
      <w:proofErr w:type="gramEnd"/>
      <w:r w:rsidRPr="002F6FBC">
        <w:rPr>
          <w:rFonts w:ascii="Arial" w:hAnsi="Arial" w:cs="Arial"/>
          <w:sz w:val="24"/>
          <w:szCs w:val="24"/>
        </w:rPr>
        <w:t xml:space="preserve"> House of Bishops commends them for use by parishes, dioceses and the national church institutions. Where relevant, they should also be applied to other Church of England Settings, for example cathedrals, religious communities and theological collages. </w:t>
      </w:r>
      <w:r w:rsidRPr="00433F57">
        <w:rPr>
          <w:rFonts w:ascii="Arial" w:hAnsi="Arial" w:cs="Arial"/>
          <w:b/>
          <w:i/>
          <w:sz w:val="24"/>
          <w:szCs w:val="24"/>
        </w:rPr>
        <w:t>Failure to implement and adhere to this practice guidance may invalidate your insurance</w:t>
      </w:r>
      <w:r w:rsidRPr="004F0B0E">
        <w:rPr>
          <w:rFonts w:ascii="Arial" w:hAnsi="Arial" w:cs="Arial"/>
          <w:i/>
          <w:sz w:val="24"/>
          <w:szCs w:val="24"/>
        </w:rPr>
        <w:t>.</w:t>
      </w:r>
      <w:r w:rsidRPr="004F0B0E">
        <w:rPr>
          <w:rFonts w:ascii="Arial" w:hAnsi="Arial" w:cs="Arial"/>
          <w:sz w:val="24"/>
          <w:szCs w:val="24"/>
        </w:rPr>
        <w:t xml:space="preserve">’ </w:t>
      </w:r>
      <w:r w:rsidR="00831725" w:rsidRPr="004F0B0E">
        <w:rPr>
          <w:rFonts w:ascii="Arial" w:hAnsi="Arial" w:cs="Arial"/>
          <w:sz w:val="24"/>
          <w:szCs w:val="24"/>
        </w:rPr>
        <w:t xml:space="preserve">  </w:t>
      </w:r>
      <w:r w:rsidR="00781C2B" w:rsidRPr="004F0B0E">
        <w:rPr>
          <w:rFonts w:ascii="Arial" w:hAnsi="Arial" w:cs="Arial"/>
          <w:sz w:val="24"/>
          <w:szCs w:val="24"/>
        </w:rPr>
        <w:t xml:space="preserve">   </w:t>
      </w:r>
    </w:p>
    <w:p w14:paraId="554ED623" w14:textId="67AB0761" w:rsidR="00B16F83" w:rsidRPr="002F6FBC" w:rsidRDefault="00B16F83" w:rsidP="00AE162C">
      <w:pPr>
        <w:jc w:val="both"/>
        <w:rPr>
          <w:rFonts w:ascii="Arial" w:hAnsi="Arial" w:cs="Arial"/>
          <w:sz w:val="24"/>
          <w:szCs w:val="24"/>
        </w:rPr>
      </w:pPr>
      <w:r w:rsidRPr="002F6FBC">
        <w:rPr>
          <w:rFonts w:ascii="Arial" w:hAnsi="Arial" w:cs="Arial"/>
          <w:sz w:val="24"/>
          <w:szCs w:val="24"/>
        </w:rPr>
        <w:t xml:space="preserve">It is very important to note that these documents represent the formal national safeguarding arrangements </w:t>
      </w:r>
      <w:r w:rsidR="00D24277" w:rsidRPr="002F6FBC">
        <w:rPr>
          <w:rFonts w:ascii="Arial" w:hAnsi="Arial" w:cs="Arial"/>
          <w:sz w:val="24"/>
          <w:szCs w:val="24"/>
        </w:rPr>
        <w:t>for the Church of England as a whole, to be followed in each diocese and each parish.</w:t>
      </w:r>
    </w:p>
    <w:p w14:paraId="4C79D162" w14:textId="77777777" w:rsidR="000A5D61" w:rsidRPr="002F6FBC" w:rsidRDefault="000A5D61" w:rsidP="000A5D61">
      <w:pPr>
        <w:rPr>
          <w:rFonts w:ascii="Arial" w:hAnsi="Arial" w:cs="Arial"/>
          <w:sz w:val="24"/>
          <w:szCs w:val="24"/>
        </w:rPr>
      </w:pPr>
      <w:r w:rsidRPr="002F6FBC">
        <w:rPr>
          <w:rFonts w:ascii="Arial" w:hAnsi="Arial" w:cs="Arial"/>
          <w:sz w:val="24"/>
          <w:szCs w:val="24"/>
        </w:rPr>
        <w:t>Finally, there are two key statutory guidance documents that should be followed by any organisation or individual:</w:t>
      </w:r>
    </w:p>
    <w:p w14:paraId="7862802E" w14:textId="4835913D" w:rsidR="000A5D61" w:rsidRPr="002F6FBC" w:rsidRDefault="000A5D61" w:rsidP="00D75CFF">
      <w:pPr>
        <w:pStyle w:val="ListParagraph"/>
        <w:numPr>
          <w:ilvl w:val="0"/>
          <w:numId w:val="8"/>
        </w:numPr>
        <w:rPr>
          <w:rFonts w:ascii="Arial" w:hAnsi="Arial" w:cs="Arial"/>
          <w:sz w:val="24"/>
          <w:szCs w:val="24"/>
        </w:rPr>
      </w:pPr>
      <w:r w:rsidRPr="002F6FBC">
        <w:rPr>
          <w:rFonts w:ascii="Arial" w:hAnsi="Arial" w:cs="Arial"/>
          <w:b/>
          <w:sz w:val="24"/>
          <w:szCs w:val="24"/>
        </w:rPr>
        <w:t xml:space="preserve">‘Working Together to Safeguard Children – a guide to inter-agency working to safeguard and promote the welfare of children.’  2015 </w:t>
      </w:r>
      <w:hyperlink r:id="rId11" w:history="1">
        <w:r w:rsidRPr="002F6FBC">
          <w:rPr>
            <w:rStyle w:val="Hyperlink"/>
            <w:rFonts w:ascii="Arial" w:hAnsi="Arial" w:cs="Arial"/>
            <w:sz w:val="16"/>
            <w:szCs w:val="16"/>
          </w:rPr>
          <w:t>https://www.gov.uk/government/uploads/system/uploads/attachment_data/file/419595/Working_Together_to_Safeguard_Children.pdf</w:t>
        </w:r>
      </w:hyperlink>
      <w:r w:rsidR="00433F57">
        <w:rPr>
          <w:rFonts w:ascii="Arial" w:hAnsi="Arial" w:cs="Arial"/>
          <w:sz w:val="24"/>
          <w:szCs w:val="24"/>
        </w:rPr>
        <w:t xml:space="preserve"> </w:t>
      </w:r>
      <w:r w:rsidRPr="002F6FBC">
        <w:rPr>
          <w:rFonts w:ascii="Arial" w:hAnsi="Arial" w:cs="Arial"/>
          <w:b/>
          <w:sz w:val="24"/>
          <w:szCs w:val="24"/>
        </w:rPr>
        <w:t>(↔)</w:t>
      </w:r>
    </w:p>
    <w:p w14:paraId="75DC4DE8" w14:textId="77777777" w:rsidR="000A5D61" w:rsidRPr="002F6FBC" w:rsidRDefault="000A5D61" w:rsidP="000A5D61">
      <w:pPr>
        <w:spacing w:after="0" w:line="240" w:lineRule="auto"/>
        <w:ind w:left="720"/>
        <w:rPr>
          <w:rFonts w:ascii="Arial" w:hAnsi="Arial" w:cs="Arial"/>
          <w:sz w:val="24"/>
          <w:szCs w:val="24"/>
        </w:rPr>
      </w:pPr>
    </w:p>
    <w:p w14:paraId="1FA5BE63" w14:textId="05976FE3" w:rsidR="000A5D61" w:rsidRPr="002F6FBC" w:rsidRDefault="000A5D61" w:rsidP="00461153">
      <w:pPr>
        <w:pStyle w:val="ListParagraph"/>
        <w:numPr>
          <w:ilvl w:val="0"/>
          <w:numId w:val="8"/>
        </w:numPr>
        <w:rPr>
          <w:rFonts w:ascii="Arial" w:hAnsi="Arial" w:cs="Arial"/>
          <w:sz w:val="24"/>
          <w:szCs w:val="24"/>
        </w:rPr>
      </w:pPr>
      <w:r w:rsidRPr="002F6FBC">
        <w:rPr>
          <w:rFonts w:ascii="Arial" w:hAnsi="Arial" w:cs="Arial"/>
          <w:b/>
          <w:sz w:val="24"/>
          <w:szCs w:val="24"/>
        </w:rPr>
        <w:t xml:space="preserve">‘Care and Support Statutory Guidance - issued under the Care Act 2014’.  Section 14: Adult Safeguarding </w:t>
      </w:r>
      <w:hyperlink r:id="rId12" w:history="1">
        <w:r w:rsidR="00461153" w:rsidRPr="00874576">
          <w:rPr>
            <w:rStyle w:val="Hyperlink"/>
          </w:rPr>
          <w:t>https://www.gov.uk/government/publications/care-act-statutory-guidance/care-and-support-statutory-guidance</w:t>
        </w:r>
      </w:hyperlink>
      <w:r w:rsidR="00461153">
        <w:t xml:space="preserve"> </w:t>
      </w:r>
      <w:r w:rsidRPr="002F6FBC">
        <w:rPr>
          <w:rFonts w:ascii="Arial" w:hAnsi="Arial" w:cs="Arial"/>
          <w:b/>
          <w:sz w:val="24"/>
          <w:szCs w:val="24"/>
        </w:rPr>
        <w:t>(↔)</w:t>
      </w:r>
    </w:p>
    <w:p w14:paraId="34858E3E" w14:textId="70D84490" w:rsidR="000A5D61" w:rsidRPr="002F6FBC" w:rsidRDefault="000A5D61" w:rsidP="00433F57">
      <w:pPr>
        <w:jc w:val="both"/>
        <w:rPr>
          <w:rFonts w:ascii="Arial" w:hAnsi="Arial" w:cs="Arial"/>
          <w:sz w:val="24"/>
          <w:szCs w:val="24"/>
        </w:rPr>
      </w:pPr>
      <w:r w:rsidRPr="002F6FBC">
        <w:rPr>
          <w:rFonts w:ascii="Arial" w:hAnsi="Arial" w:cs="Arial"/>
          <w:sz w:val="24"/>
          <w:szCs w:val="24"/>
        </w:rPr>
        <w:t xml:space="preserve">Within each of these documents there are references to supplementary national government guidance </w:t>
      </w:r>
      <w:r w:rsidR="002F6FBC">
        <w:rPr>
          <w:rFonts w:ascii="Arial" w:hAnsi="Arial" w:cs="Arial"/>
          <w:sz w:val="24"/>
          <w:szCs w:val="24"/>
        </w:rPr>
        <w:t>relating to specific situations or circumstances</w:t>
      </w:r>
      <w:r w:rsidRPr="002F6FBC">
        <w:rPr>
          <w:rFonts w:ascii="Arial" w:hAnsi="Arial" w:cs="Arial"/>
          <w:sz w:val="24"/>
          <w:szCs w:val="24"/>
        </w:rPr>
        <w:t>.</w:t>
      </w:r>
    </w:p>
    <w:p w14:paraId="0380FB5A" w14:textId="1B91F561" w:rsidR="00CF5EB3" w:rsidRPr="002F6FBC" w:rsidRDefault="00CF5EB3" w:rsidP="00CF5EB3">
      <w:pPr>
        <w:pStyle w:val="ListParagraph"/>
        <w:ind w:left="0"/>
        <w:jc w:val="both"/>
        <w:rPr>
          <w:rFonts w:ascii="Arial" w:hAnsi="Arial" w:cs="Arial"/>
          <w:color w:val="000000" w:themeColor="text1"/>
          <w:sz w:val="24"/>
          <w:szCs w:val="24"/>
        </w:rPr>
      </w:pPr>
      <w:r w:rsidRPr="004F0B0E">
        <w:rPr>
          <w:rFonts w:ascii="Arial" w:hAnsi="Arial" w:cs="Arial"/>
          <w:sz w:val="24"/>
          <w:szCs w:val="24"/>
        </w:rPr>
        <w:t xml:space="preserve">Thus, </w:t>
      </w:r>
      <w:r w:rsidRPr="002F6FBC">
        <w:rPr>
          <w:rFonts w:ascii="Arial" w:hAnsi="Arial" w:cs="Arial"/>
          <w:color w:val="000000" w:themeColor="text1"/>
          <w:sz w:val="24"/>
          <w:szCs w:val="24"/>
        </w:rPr>
        <w:t>the ‘</w:t>
      </w:r>
      <w:r w:rsidRPr="002F6FBC">
        <w:rPr>
          <w:rFonts w:ascii="Arial" w:hAnsi="Arial" w:cs="Arial"/>
          <w:b/>
          <w:i/>
          <w:sz w:val="24"/>
          <w:szCs w:val="24"/>
        </w:rPr>
        <w:t xml:space="preserve">Diocese of Derby Policy, Procedures and </w:t>
      </w:r>
      <w:r w:rsidR="002F6FBC">
        <w:rPr>
          <w:rFonts w:ascii="Arial" w:hAnsi="Arial" w:cs="Arial"/>
          <w:b/>
          <w:i/>
          <w:sz w:val="24"/>
          <w:szCs w:val="24"/>
        </w:rPr>
        <w:t xml:space="preserve">Practice </w:t>
      </w:r>
      <w:r w:rsidRPr="002F6FBC">
        <w:rPr>
          <w:rFonts w:ascii="Arial" w:hAnsi="Arial" w:cs="Arial"/>
          <w:b/>
          <w:i/>
          <w:sz w:val="24"/>
          <w:szCs w:val="24"/>
        </w:rPr>
        <w:t>Guidance</w:t>
      </w:r>
      <w:r w:rsidR="00E47814">
        <w:rPr>
          <w:rFonts w:ascii="Arial" w:hAnsi="Arial" w:cs="Arial"/>
          <w:b/>
          <w:i/>
          <w:sz w:val="24"/>
          <w:szCs w:val="24"/>
        </w:rPr>
        <w:t>’</w:t>
      </w:r>
      <w:r w:rsidR="002F6FBC">
        <w:rPr>
          <w:rFonts w:ascii="Arial" w:hAnsi="Arial" w:cs="Arial"/>
          <w:b/>
          <w:i/>
          <w:sz w:val="24"/>
          <w:szCs w:val="24"/>
        </w:rPr>
        <w:t xml:space="preserve"> 201</w:t>
      </w:r>
      <w:r w:rsidR="00E47814">
        <w:rPr>
          <w:rFonts w:ascii="Arial" w:hAnsi="Arial" w:cs="Arial"/>
          <w:b/>
          <w:i/>
          <w:sz w:val="24"/>
          <w:szCs w:val="24"/>
        </w:rPr>
        <w:t>6</w:t>
      </w:r>
      <w:r w:rsidRPr="002F6FBC">
        <w:rPr>
          <w:rFonts w:ascii="Arial" w:hAnsi="Arial" w:cs="Arial"/>
          <w:b/>
          <w:i/>
          <w:sz w:val="24"/>
          <w:szCs w:val="24"/>
        </w:rPr>
        <w:t xml:space="preserve"> </w:t>
      </w:r>
      <w:r w:rsidRPr="002F6FBC">
        <w:rPr>
          <w:rFonts w:ascii="Arial" w:hAnsi="Arial" w:cs="Arial"/>
          <w:sz w:val="24"/>
          <w:szCs w:val="24"/>
        </w:rPr>
        <w:t>represents</w:t>
      </w:r>
      <w:r w:rsidRPr="002F6FBC">
        <w:rPr>
          <w:rFonts w:ascii="Arial" w:hAnsi="Arial" w:cs="Arial"/>
          <w:color w:val="000000" w:themeColor="text1"/>
          <w:sz w:val="24"/>
          <w:szCs w:val="24"/>
        </w:rPr>
        <w:t xml:space="preserve"> our commitment to embody the national policies, principles and practice guidance and to promote and ensure best safeguarding practice across the Diocese</w:t>
      </w:r>
      <w:r w:rsidR="00D24277" w:rsidRPr="002F6FBC">
        <w:rPr>
          <w:rFonts w:ascii="Arial" w:hAnsi="Arial" w:cs="Arial"/>
          <w:color w:val="000000" w:themeColor="text1"/>
          <w:sz w:val="24"/>
          <w:szCs w:val="24"/>
        </w:rPr>
        <w:t>:</w:t>
      </w:r>
      <w:r w:rsidRPr="002F6FBC">
        <w:rPr>
          <w:rFonts w:ascii="Arial" w:hAnsi="Arial" w:cs="Arial"/>
          <w:color w:val="000000" w:themeColor="text1"/>
          <w:sz w:val="24"/>
          <w:szCs w:val="24"/>
        </w:rPr>
        <w:t xml:space="preserve"> in churches, ‘Fresh Expressions’ groups, parishes and communities, schools, youth clubs and voluntary groups – with and for thousands of people</w:t>
      </w:r>
      <w:r w:rsidR="00433F57">
        <w:rPr>
          <w:rFonts w:ascii="Arial" w:hAnsi="Arial" w:cs="Arial"/>
          <w:color w:val="000000" w:themeColor="text1"/>
          <w:sz w:val="24"/>
          <w:szCs w:val="24"/>
        </w:rPr>
        <w:t>;</w:t>
      </w:r>
      <w:r w:rsidRPr="002F6FBC">
        <w:rPr>
          <w:rFonts w:ascii="Arial" w:hAnsi="Arial" w:cs="Arial"/>
          <w:color w:val="000000" w:themeColor="text1"/>
          <w:sz w:val="24"/>
          <w:szCs w:val="24"/>
        </w:rPr>
        <w:t xml:space="preserve"> children, young people and adults</w:t>
      </w:r>
      <w:r w:rsidR="004B28F0">
        <w:rPr>
          <w:rFonts w:ascii="Arial" w:hAnsi="Arial" w:cs="Arial"/>
          <w:color w:val="000000" w:themeColor="text1"/>
          <w:sz w:val="24"/>
          <w:szCs w:val="24"/>
        </w:rPr>
        <w:t>,</w:t>
      </w:r>
      <w:r w:rsidRPr="002F6FBC">
        <w:rPr>
          <w:rFonts w:ascii="Arial" w:hAnsi="Arial" w:cs="Arial"/>
          <w:color w:val="000000" w:themeColor="text1"/>
          <w:sz w:val="24"/>
          <w:szCs w:val="24"/>
        </w:rPr>
        <w:t xml:space="preserve"> across the Diocese in Derby.</w:t>
      </w:r>
    </w:p>
    <w:p w14:paraId="06374D92" w14:textId="725F6110" w:rsidR="00CF5EB3" w:rsidRPr="002F6FBC" w:rsidRDefault="00F0410C" w:rsidP="00EF00CE">
      <w:pPr>
        <w:jc w:val="both"/>
        <w:rPr>
          <w:rFonts w:ascii="Arial" w:hAnsi="Arial" w:cs="Arial"/>
          <w:b/>
          <w:i/>
          <w:sz w:val="24"/>
          <w:szCs w:val="24"/>
        </w:rPr>
      </w:pPr>
      <w:r w:rsidRPr="002F6FBC">
        <w:rPr>
          <w:rFonts w:ascii="Arial" w:hAnsi="Arial" w:cs="Arial"/>
          <w:b/>
          <w:i/>
          <w:sz w:val="24"/>
          <w:szCs w:val="24"/>
        </w:rPr>
        <w:t>Please note: a</w:t>
      </w:r>
      <w:r w:rsidR="00AF2597" w:rsidRPr="002F6FBC">
        <w:rPr>
          <w:rFonts w:ascii="Arial" w:hAnsi="Arial" w:cs="Arial"/>
          <w:b/>
          <w:i/>
          <w:sz w:val="24"/>
          <w:szCs w:val="24"/>
        </w:rPr>
        <w:t>nyone with a potential role to play in safeguarding children, young people and adults should be familiar with the content</w:t>
      </w:r>
      <w:r w:rsidR="004B28F0">
        <w:rPr>
          <w:rFonts w:ascii="Arial" w:hAnsi="Arial" w:cs="Arial"/>
          <w:b/>
          <w:i/>
          <w:sz w:val="24"/>
          <w:szCs w:val="24"/>
        </w:rPr>
        <w:t>s</w:t>
      </w:r>
      <w:r w:rsidR="00AF2597" w:rsidRPr="002F6FBC">
        <w:rPr>
          <w:rFonts w:ascii="Arial" w:hAnsi="Arial" w:cs="Arial"/>
          <w:b/>
          <w:i/>
          <w:sz w:val="24"/>
          <w:szCs w:val="24"/>
        </w:rPr>
        <w:t xml:space="preserve"> of the</w:t>
      </w:r>
      <w:r w:rsidRPr="002F6FBC">
        <w:rPr>
          <w:rFonts w:ascii="Arial" w:hAnsi="Arial" w:cs="Arial"/>
          <w:b/>
          <w:i/>
          <w:sz w:val="24"/>
          <w:szCs w:val="24"/>
        </w:rPr>
        <w:t xml:space="preserve"> Church and </w:t>
      </w:r>
      <w:r w:rsidR="00EF00CE">
        <w:rPr>
          <w:rFonts w:ascii="Arial" w:hAnsi="Arial" w:cs="Arial"/>
          <w:b/>
          <w:i/>
          <w:sz w:val="24"/>
          <w:szCs w:val="24"/>
        </w:rPr>
        <w:t>G</w:t>
      </w:r>
      <w:r w:rsidRPr="002F6FBC">
        <w:rPr>
          <w:rFonts w:ascii="Arial" w:hAnsi="Arial" w:cs="Arial"/>
          <w:b/>
          <w:i/>
          <w:sz w:val="24"/>
          <w:szCs w:val="24"/>
        </w:rPr>
        <w:t xml:space="preserve">overnmental </w:t>
      </w:r>
      <w:r w:rsidR="00AF2597" w:rsidRPr="002F6FBC">
        <w:rPr>
          <w:rFonts w:ascii="Arial" w:hAnsi="Arial" w:cs="Arial"/>
          <w:b/>
          <w:i/>
          <w:sz w:val="24"/>
          <w:szCs w:val="24"/>
        </w:rPr>
        <w:t>documents</w:t>
      </w:r>
      <w:r w:rsidRPr="002F6FBC">
        <w:rPr>
          <w:rFonts w:ascii="Arial" w:hAnsi="Arial" w:cs="Arial"/>
          <w:b/>
          <w:i/>
          <w:sz w:val="24"/>
          <w:szCs w:val="24"/>
        </w:rPr>
        <w:t xml:space="preserve"> cited above.</w:t>
      </w:r>
    </w:p>
    <w:p w14:paraId="627B0704" w14:textId="07232C2C" w:rsidR="00A26F53" w:rsidRDefault="00A26F53">
      <w:pPr>
        <w:rPr>
          <w:rFonts w:ascii="Arial" w:hAnsi="Arial" w:cs="Arial"/>
          <w:color w:val="000000" w:themeColor="text1"/>
          <w:sz w:val="24"/>
          <w:szCs w:val="24"/>
        </w:rPr>
      </w:pPr>
      <w:r>
        <w:rPr>
          <w:rFonts w:ascii="Arial" w:hAnsi="Arial" w:cs="Arial"/>
          <w:color w:val="000000" w:themeColor="text1"/>
          <w:sz w:val="24"/>
          <w:szCs w:val="24"/>
        </w:rPr>
        <w:br w:type="page"/>
      </w:r>
    </w:p>
    <w:p w14:paraId="21A04F72" w14:textId="77777777" w:rsidR="00CF5EB3" w:rsidRPr="00FF74FF" w:rsidRDefault="00CF5EB3" w:rsidP="0078130F">
      <w:pPr>
        <w:pStyle w:val="ListParagraph"/>
        <w:pBdr>
          <w:top w:val="single" w:sz="4" w:space="1" w:color="auto"/>
          <w:left w:val="single" w:sz="4" w:space="4" w:color="auto"/>
          <w:bottom w:val="single" w:sz="4" w:space="1" w:color="auto"/>
          <w:right w:val="single" w:sz="4" w:space="4" w:color="auto"/>
        </w:pBdr>
        <w:shd w:val="clear" w:color="auto" w:fill="8DB3E2" w:themeFill="text2" w:themeFillTint="66"/>
        <w:ind w:left="0"/>
        <w:rPr>
          <w:b/>
          <w:sz w:val="32"/>
          <w:szCs w:val="32"/>
        </w:rPr>
      </w:pPr>
      <w:r w:rsidRPr="00FF74FF">
        <w:rPr>
          <w:b/>
          <w:sz w:val="32"/>
          <w:szCs w:val="32"/>
        </w:rPr>
        <w:lastRenderedPageBreak/>
        <w:t xml:space="preserve">Section 3) Safeguarding arrangements in the Diocese of Derby  </w:t>
      </w:r>
    </w:p>
    <w:p w14:paraId="1E149046" w14:textId="77777777" w:rsidR="00CF5EB3" w:rsidRPr="00EF00CE" w:rsidRDefault="00CF5EB3" w:rsidP="00CF5EB3">
      <w:pPr>
        <w:rPr>
          <w:rFonts w:ascii="Arial" w:hAnsi="Arial" w:cs="Arial"/>
          <w:b/>
          <w:sz w:val="28"/>
          <w:szCs w:val="28"/>
        </w:rPr>
      </w:pPr>
      <w:r w:rsidRPr="00EF00CE">
        <w:rPr>
          <w:rFonts w:ascii="Arial" w:hAnsi="Arial" w:cs="Arial"/>
          <w:b/>
          <w:sz w:val="28"/>
          <w:szCs w:val="28"/>
        </w:rPr>
        <w:t>Introduction</w:t>
      </w:r>
    </w:p>
    <w:p w14:paraId="15EF8854" w14:textId="55975786" w:rsidR="00CF5EB3" w:rsidRDefault="00CF5EB3" w:rsidP="00DC2420">
      <w:pPr>
        <w:jc w:val="both"/>
        <w:rPr>
          <w:rFonts w:ascii="Arial" w:hAnsi="Arial" w:cs="Arial"/>
          <w:sz w:val="24"/>
          <w:szCs w:val="24"/>
        </w:rPr>
      </w:pPr>
      <w:r w:rsidRPr="00EF00CE">
        <w:rPr>
          <w:rFonts w:ascii="Arial" w:hAnsi="Arial" w:cs="Arial"/>
          <w:sz w:val="24"/>
          <w:szCs w:val="24"/>
        </w:rPr>
        <w:t>This section outlines the structures and operational arrangements for safeguarding in the Diocese</w:t>
      </w:r>
      <w:r w:rsidR="004A417D" w:rsidRPr="00EF00CE">
        <w:rPr>
          <w:rFonts w:ascii="Arial" w:hAnsi="Arial" w:cs="Arial"/>
          <w:sz w:val="24"/>
          <w:szCs w:val="24"/>
        </w:rPr>
        <w:t>. It</w:t>
      </w:r>
      <w:r w:rsidRPr="00EF00CE">
        <w:rPr>
          <w:rFonts w:ascii="Arial" w:hAnsi="Arial" w:cs="Arial"/>
          <w:sz w:val="24"/>
          <w:szCs w:val="24"/>
        </w:rPr>
        <w:t xml:space="preserve"> identifies ten key elements of effective safeguarding work and sets out a general statement of the roles and responsibilities of everyone involved in safeguarding.</w:t>
      </w:r>
    </w:p>
    <w:p w14:paraId="2A0594C2" w14:textId="77777777" w:rsidR="00AD2FC7" w:rsidRPr="00EF00CE" w:rsidRDefault="00AD2FC7" w:rsidP="00DC2420">
      <w:pPr>
        <w:jc w:val="both"/>
        <w:rPr>
          <w:rFonts w:ascii="Arial" w:hAnsi="Arial" w:cs="Arial"/>
          <w:sz w:val="24"/>
          <w:szCs w:val="24"/>
        </w:rPr>
      </w:pPr>
    </w:p>
    <w:p w14:paraId="6CFDBF57" w14:textId="23EC63D9" w:rsidR="00AD2FC7" w:rsidRDefault="00AD2FC7"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rFonts w:ascii="Arial" w:hAnsi="Arial" w:cs="Arial"/>
          <w:b/>
          <w:sz w:val="28"/>
          <w:szCs w:val="28"/>
        </w:rPr>
      </w:pPr>
      <w:r w:rsidRPr="003C7055">
        <w:rPr>
          <w:rFonts w:ascii="Arial" w:hAnsi="Arial" w:cs="Arial"/>
          <w:b/>
          <w:sz w:val="28"/>
          <w:szCs w:val="28"/>
        </w:rPr>
        <w:t>3</w:t>
      </w:r>
      <w:r w:rsidR="003C7055" w:rsidRPr="003C7055">
        <w:rPr>
          <w:rFonts w:ascii="Arial" w:hAnsi="Arial" w:cs="Arial"/>
          <w:b/>
          <w:sz w:val="28"/>
          <w:szCs w:val="28"/>
        </w:rPr>
        <w:t>.1</w:t>
      </w:r>
      <w:r w:rsidRPr="00FF74FF">
        <w:rPr>
          <w:b/>
          <w:sz w:val="28"/>
          <w:szCs w:val="28"/>
        </w:rPr>
        <w:t xml:space="preserve"> </w:t>
      </w:r>
      <w:r w:rsidRPr="00EF00CE">
        <w:rPr>
          <w:rFonts w:ascii="Arial" w:hAnsi="Arial" w:cs="Arial"/>
          <w:b/>
          <w:sz w:val="28"/>
          <w:szCs w:val="28"/>
        </w:rPr>
        <w:t>Safeguarding structure and key responsibilities</w:t>
      </w:r>
    </w:p>
    <w:p w14:paraId="6B09D242" w14:textId="77777777" w:rsidR="00AD2FC7" w:rsidRDefault="00AD2FC7" w:rsidP="00DC2420">
      <w:pPr>
        <w:jc w:val="both"/>
        <w:rPr>
          <w:rFonts w:ascii="Arial" w:hAnsi="Arial" w:cs="Arial"/>
          <w:color w:val="000000" w:themeColor="text1"/>
          <w:sz w:val="24"/>
          <w:szCs w:val="24"/>
        </w:rPr>
      </w:pPr>
    </w:p>
    <w:p w14:paraId="3B5EFE35" w14:textId="169E754E" w:rsidR="00605FFE" w:rsidRDefault="00FF74FF" w:rsidP="004B28F0">
      <w:pPr>
        <w:rPr>
          <w:rFonts w:ascii="Arial" w:hAnsi="Arial" w:cs="Arial"/>
          <w:sz w:val="24"/>
          <w:szCs w:val="24"/>
        </w:rPr>
      </w:pPr>
      <w:r w:rsidRPr="00EF00CE">
        <w:rPr>
          <w:rFonts w:ascii="Arial" w:hAnsi="Arial" w:cs="Arial"/>
          <w:noProof/>
          <w:sz w:val="24"/>
          <w:szCs w:val="24"/>
          <w:lang w:val="en-US"/>
        </w:rPr>
        <w:drawing>
          <wp:anchor distT="0" distB="0" distL="114300" distR="114300" simplePos="0" relativeHeight="251656704" behindDoc="0" locked="0" layoutInCell="1" allowOverlap="1" wp14:anchorId="249328C9" wp14:editId="53182871">
            <wp:simplePos x="0" y="0"/>
            <wp:positionH relativeFrom="column">
              <wp:posOffset>1494790</wp:posOffset>
            </wp:positionH>
            <wp:positionV relativeFrom="paragraph">
              <wp:posOffset>33020</wp:posOffset>
            </wp:positionV>
            <wp:extent cx="4462780" cy="6143625"/>
            <wp:effectExtent l="19050" t="19050" r="13970" b="28575"/>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780" cy="61436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4A417D" w:rsidRPr="00EF00CE">
        <w:rPr>
          <w:rFonts w:ascii="Arial" w:hAnsi="Arial" w:cs="Arial"/>
          <w:color w:val="000000" w:themeColor="text1"/>
          <w:sz w:val="24"/>
          <w:szCs w:val="24"/>
        </w:rPr>
        <w:t xml:space="preserve">The figure </w:t>
      </w:r>
      <w:r w:rsidR="009A16CD">
        <w:rPr>
          <w:rFonts w:ascii="Arial" w:hAnsi="Arial" w:cs="Arial"/>
          <w:color w:val="000000" w:themeColor="text1"/>
          <w:sz w:val="24"/>
          <w:szCs w:val="24"/>
        </w:rPr>
        <w:t>here</w:t>
      </w:r>
      <w:r w:rsidR="004A417D" w:rsidRPr="00EF00CE">
        <w:rPr>
          <w:rFonts w:ascii="Arial" w:hAnsi="Arial" w:cs="Arial"/>
          <w:color w:val="000000" w:themeColor="text1"/>
          <w:sz w:val="24"/>
          <w:szCs w:val="24"/>
        </w:rPr>
        <w:t xml:space="preserve"> summarises roles and lines of reporting and accountability for those with specific responsibility for safeguarding children and adults in the </w:t>
      </w:r>
      <w:r w:rsidR="004B28F0">
        <w:rPr>
          <w:rFonts w:ascii="Arial" w:hAnsi="Arial" w:cs="Arial"/>
          <w:color w:val="000000" w:themeColor="text1"/>
          <w:sz w:val="24"/>
          <w:szCs w:val="24"/>
        </w:rPr>
        <w:t>D</w:t>
      </w:r>
      <w:r w:rsidR="004A417D" w:rsidRPr="00EF00CE">
        <w:rPr>
          <w:rFonts w:ascii="Arial" w:hAnsi="Arial" w:cs="Arial"/>
          <w:color w:val="000000" w:themeColor="text1"/>
          <w:sz w:val="24"/>
          <w:szCs w:val="24"/>
        </w:rPr>
        <w:t xml:space="preserve">iocese and is underpinned by effective </w:t>
      </w:r>
      <w:r w:rsidR="00EF00CE" w:rsidRPr="00EF00CE">
        <w:rPr>
          <w:rFonts w:ascii="Arial" w:hAnsi="Arial" w:cs="Arial"/>
          <w:color w:val="000000" w:themeColor="text1"/>
          <w:sz w:val="24"/>
          <w:szCs w:val="24"/>
        </w:rPr>
        <w:t>two-way</w:t>
      </w:r>
      <w:r w:rsidR="004A417D" w:rsidRPr="00EF00CE">
        <w:rPr>
          <w:rFonts w:ascii="Arial" w:hAnsi="Arial" w:cs="Arial"/>
          <w:color w:val="000000" w:themeColor="text1"/>
          <w:sz w:val="24"/>
          <w:szCs w:val="24"/>
        </w:rPr>
        <w:t xml:space="preserve"> communication. </w:t>
      </w:r>
      <w:r w:rsidR="00605FFE" w:rsidRPr="00EF00CE">
        <w:rPr>
          <w:rFonts w:ascii="Arial" w:hAnsi="Arial" w:cs="Arial"/>
          <w:color w:val="000000" w:themeColor="text1"/>
          <w:sz w:val="24"/>
          <w:szCs w:val="24"/>
        </w:rPr>
        <w:t xml:space="preserve"> </w:t>
      </w:r>
      <w:r w:rsidR="00605FFE" w:rsidRPr="00EF00CE">
        <w:rPr>
          <w:rFonts w:ascii="Arial" w:hAnsi="Arial" w:cs="Arial"/>
          <w:sz w:val="24"/>
          <w:szCs w:val="24"/>
        </w:rPr>
        <w:t>Elements of the structure are expanded in various places in this guidance document.</w:t>
      </w:r>
    </w:p>
    <w:p w14:paraId="0772B51F" w14:textId="04D00B69" w:rsidR="00EF00CE" w:rsidRDefault="00EF00CE" w:rsidP="00DC2420">
      <w:pPr>
        <w:jc w:val="both"/>
        <w:rPr>
          <w:rFonts w:ascii="Arial" w:hAnsi="Arial" w:cs="Arial"/>
          <w:sz w:val="24"/>
          <w:szCs w:val="24"/>
        </w:rPr>
      </w:pPr>
    </w:p>
    <w:p w14:paraId="3C52815A" w14:textId="77777777" w:rsidR="00EF00CE" w:rsidRDefault="00EF00CE" w:rsidP="00DC2420">
      <w:pPr>
        <w:jc w:val="both"/>
        <w:rPr>
          <w:rFonts w:ascii="Arial" w:hAnsi="Arial" w:cs="Arial"/>
          <w:sz w:val="24"/>
          <w:szCs w:val="24"/>
        </w:rPr>
      </w:pPr>
    </w:p>
    <w:p w14:paraId="0B0A31F8" w14:textId="77777777" w:rsidR="009A16CD" w:rsidRDefault="009A16CD" w:rsidP="00DC2420">
      <w:pPr>
        <w:jc w:val="both"/>
        <w:rPr>
          <w:rFonts w:ascii="Arial" w:hAnsi="Arial" w:cs="Arial"/>
          <w:sz w:val="24"/>
          <w:szCs w:val="24"/>
        </w:rPr>
      </w:pPr>
    </w:p>
    <w:p w14:paraId="212B9BD0" w14:textId="77777777" w:rsidR="009A16CD" w:rsidRDefault="009A16CD" w:rsidP="00DC2420">
      <w:pPr>
        <w:jc w:val="both"/>
        <w:rPr>
          <w:rFonts w:ascii="Arial" w:hAnsi="Arial" w:cs="Arial"/>
          <w:sz w:val="24"/>
          <w:szCs w:val="24"/>
        </w:rPr>
      </w:pPr>
    </w:p>
    <w:p w14:paraId="21052E31" w14:textId="77777777" w:rsidR="009A16CD" w:rsidRPr="00EF00CE" w:rsidRDefault="009A16CD" w:rsidP="00DC2420">
      <w:pPr>
        <w:jc w:val="both"/>
        <w:rPr>
          <w:rFonts w:ascii="Arial" w:hAnsi="Arial" w:cs="Arial"/>
          <w:sz w:val="24"/>
          <w:szCs w:val="24"/>
        </w:rPr>
      </w:pPr>
    </w:p>
    <w:p w14:paraId="464B0435" w14:textId="0841D9B6" w:rsidR="004A417D" w:rsidRPr="00EF00CE" w:rsidRDefault="004A417D" w:rsidP="004A417D">
      <w:pPr>
        <w:jc w:val="both"/>
        <w:rPr>
          <w:rFonts w:ascii="Arial" w:hAnsi="Arial" w:cs="Arial"/>
          <w:i/>
          <w:color w:val="000000" w:themeColor="text1"/>
          <w:sz w:val="24"/>
          <w:szCs w:val="24"/>
        </w:rPr>
      </w:pPr>
      <w:r w:rsidRPr="00EF00CE">
        <w:rPr>
          <w:rFonts w:ascii="Arial" w:hAnsi="Arial" w:cs="Arial"/>
          <w:i/>
          <w:color w:val="000000" w:themeColor="text1"/>
          <w:sz w:val="24"/>
          <w:szCs w:val="24"/>
        </w:rPr>
        <w:t xml:space="preserve">Fig. 1: the structure of safeguarding in the Diocese of </w:t>
      </w:r>
      <w:r w:rsidRPr="00EF00CE">
        <w:rPr>
          <w:rFonts w:ascii="Arial" w:hAnsi="Arial" w:cs="Arial"/>
          <w:i/>
          <w:color w:val="000000" w:themeColor="text1"/>
          <w:sz w:val="24"/>
          <w:szCs w:val="24"/>
        </w:rPr>
        <w:lastRenderedPageBreak/>
        <w:t>Derby</w:t>
      </w:r>
      <w:r w:rsidR="00EF00CE">
        <w:rPr>
          <w:rFonts w:ascii="Arial" w:hAnsi="Arial" w:cs="Arial"/>
          <w:i/>
          <w:color w:val="000000" w:themeColor="text1"/>
          <w:sz w:val="24"/>
          <w:szCs w:val="24"/>
        </w:rPr>
        <w:t>.</w:t>
      </w:r>
    </w:p>
    <w:p w14:paraId="541FBED1" w14:textId="2B947FBA" w:rsidR="00AD2FC7" w:rsidRPr="004F0B0E" w:rsidRDefault="003C7055"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sidRPr="003C7055">
        <w:rPr>
          <w:rFonts w:ascii="Arial" w:hAnsi="Arial" w:cs="Arial"/>
          <w:b/>
          <w:sz w:val="28"/>
          <w:szCs w:val="28"/>
        </w:rPr>
        <w:t>3.2</w:t>
      </w:r>
      <w:r w:rsidR="00AD2FC7" w:rsidRPr="004F0B0E">
        <w:rPr>
          <w:b/>
          <w:sz w:val="28"/>
          <w:szCs w:val="28"/>
        </w:rPr>
        <w:t xml:space="preserve"> </w:t>
      </w:r>
      <w:r w:rsidR="00AD2FC7" w:rsidRPr="004F0B0E">
        <w:rPr>
          <w:rFonts w:ascii="Arial" w:hAnsi="Arial" w:cs="Arial"/>
          <w:b/>
          <w:sz w:val="28"/>
          <w:szCs w:val="28"/>
        </w:rPr>
        <w:t>Ten aspects of effective safeguarding practice</w:t>
      </w:r>
    </w:p>
    <w:p w14:paraId="0E9FBD5D" w14:textId="435D300E" w:rsidR="007220FF" w:rsidRPr="004F0B0E" w:rsidRDefault="007220FF" w:rsidP="00C23D19"/>
    <w:p w14:paraId="568B4542" w14:textId="39CDCA64" w:rsidR="007220FF" w:rsidRPr="00EF00CE" w:rsidRDefault="007220FF" w:rsidP="007220FF">
      <w:pPr>
        <w:pStyle w:val="ListParagraph"/>
        <w:ind w:left="0"/>
        <w:jc w:val="both"/>
        <w:rPr>
          <w:rFonts w:ascii="Arial" w:hAnsi="Arial" w:cs="Arial"/>
          <w:sz w:val="24"/>
          <w:szCs w:val="24"/>
        </w:rPr>
      </w:pPr>
      <w:r w:rsidRPr="00EF00CE">
        <w:rPr>
          <w:rFonts w:ascii="Arial" w:hAnsi="Arial" w:cs="Arial"/>
          <w:sz w:val="24"/>
          <w:szCs w:val="24"/>
        </w:rPr>
        <w:t>We believe that it is helpful to organise our safeguarding work into ten key areas:</w:t>
      </w:r>
    </w:p>
    <w:p w14:paraId="37ECDEA0" w14:textId="77777777" w:rsidR="007220FF" w:rsidRPr="00EF00CE" w:rsidRDefault="007220FF" w:rsidP="007220FF">
      <w:pPr>
        <w:pStyle w:val="ListParagraph"/>
        <w:ind w:left="0"/>
        <w:rPr>
          <w:rFonts w:ascii="Arial" w:hAnsi="Arial" w:cs="Arial"/>
          <w:sz w:val="24"/>
          <w:szCs w:val="24"/>
        </w:rPr>
      </w:pPr>
      <w:r w:rsidRPr="00EF00CE">
        <w:rPr>
          <w:rFonts w:ascii="Arial" w:hAnsi="Arial" w:cs="Arial"/>
          <w:sz w:val="24"/>
          <w:szCs w:val="24"/>
        </w:rPr>
        <w:t xml:space="preserve"> </w:t>
      </w:r>
    </w:p>
    <w:p w14:paraId="15257E50" w14:textId="570D290E"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Promoting positive and safe practice</w:t>
      </w:r>
      <w:r w:rsidR="004B28F0">
        <w:rPr>
          <w:rFonts w:ascii="Arial" w:hAnsi="Arial" w:cs="Arial"/>
          <w:sz w:val="24"/>
          <w:szCs w:val="24"/>
        </w:rPr>
        <w:t>;</w:t>
      </w:r>
    </w:p>
    <w:p w14:paraId="5A6B82E6" w14:textId="1BE321DF"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Preventing the risk of harm</w:t>
      </w:r>
      <w:r w:rsidR="004B28F0">
        <w:rPr>
          <w:rFonts w:ascii="Arial" w:hAnsi="Arial" w:cs="Arial"/>
          <w:sz w:val="24"/>
          <w:szCs w:val="24"/>
        </w:rPr>
        <w:t>;</w:t>
      </w:r>
    </w:p>
    <w:p w14:paraId="6989A877" w14:textId="4E641275"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Responding to protection concerns – past, present or potential</w:t>
      </w:r>
      <w:r w:rsidR="004B28F0">
        <w:rPr>
          <w:rFonts w:ascii="Arial" w:hAnsi="Arial" w:cs="Arial"/>
          <w:sz w:val="24"/>
          <w:szCs w:val="24"/>
        </w:rPr>
        <w:t>;</w:t>
      </w:r>
    </w:p>
    <w:p w14:paraId="6110C12F" w14:textId="2ED86FD3"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Supporting people who may have experienced abuse or maltreatment</w:t>
      </w:r>
      <w:r w:rsidR="004B28F0">
        <w:rPr>
          <w:rFonts w:ascii="Arial" w:hAnsi="Arial" w:cs="Arial"/>
          <w:sz w:val="24"/>
          <w:szCs w:val="24"/>
        </w:rPr>
        <w:t>;</w:t>
      </w:r>
    </w:p>
    <w:p w14:paraId="5AD00DC0" w14:textId="5E6C4957"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Managing and supporting those who may pose a risk</w:t>
      </w:r>
      <w:r w:rsidR="004B28F0">
        <w:rPr>
          <w:rFonts w:ascii="Arial" w:hAnsi="Arial" w:cs="Arial"/>
          <w:sz w:val="24"/>
          <w:szCs w:val="24"/>
        </w:rPr>
        <w:t xml:space="preserve"> to others;</w:t>
      </w:r>
    </w:p>
    <w:p w14:paraId="7AAC6B3E" w14:textId="0A33E17C"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Managing information</w:t>
      </w:r>
      <w:r w:rsidR="004B28F0">
        <w:rPr>
          <w:rFonts w:ascii="Arial" w:hAnsi="Arial" w:cs="Arial"/>
          <w:sz w:val="24"/>
          <w:szCs w:val="24"/>
        </w:rPr>
        <w:t>;</w:t>
      </w:r>
      <w:r w:rsidRPr="00EF00CE">
        <w:rPr>
          <w:rFonts w:ascii="Arial" w:hAnsi="Arial" w:cs="Arial"/>
          <w:sz w:val="24"/>
          <w:szCs w:val="24"/>
        </w:rPr>
        <w:t xml:space="preserve">  </w:t>
      </w:r>
    </w:p>
    <w:p w14:paraId="439B2A53" w14:textId="6E9ECA6B"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Responding when complaints are made about the safeguarding work we do</w:t>
      </w:r>
      <w:r w:rsidR="004B28F0">
        <w:rPr>
          <w:rFonts w:ascii="Arial" w:hAnsi="Arial" w:cs="Arial"/>
          <w:sz w:val="24"/>
          <w:szCs w:val="24"/>
        </w:rPr>
        <w:t>;</w:t>
      </w:r>
      <w:r w:rsidRPr="00EF00CE">
        <w:rPr>
          <w:rFonts w:ascii="Arial" w:hAnsi="Arial" w:cs="Arial"/>
          <w:sz w:val="24"/>
          <w:szCs w:val="24"/>
        </w:rPr>
        <w:t xml:space="preserve"> </w:t>
      </w:r>
    </w:p>
    <w:p w14:paraId="32B39549" w14:textId="16627B2D"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Ensuring confidence and competence through training, development and support/supervision</w:t>
      </w:r>
      <w:r w:rsidR="004B28F0">
        <w:rPr>
          <w:rFonts w:ascii="Arial" w:hAnsi="Arial" w:cs="Arial"/>
          <w:sz w:val="24"/>
          <w:szCs w:val="24"/>
        </w:rPr>
        <w:t>;</w:t>
      </w:r>
      <w:r w:rsidRPr="00EF00CE">
        <w:rPr>
          <w:rFonts w:ascii="Arial" w:hAnsi="Arial" w:cs="Arial"/>
          <w:sz w:val="24"/>
          <w:szCs w:val="24"/>
        </w:rPr>
        <w:t xml:space="preserve"> </w:t>
      </w:r>
    </w:p>
    <w:p w14:paraId="2E72D0E9" w14:textId="12319CB7"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Assuring the quality of our safeguarding work</w:t>
      </w:r>
      <w:r w:rsidR="004B28F0">
        <w:rPr>
          <w:rFonts w:ascii="Arial" w:hAnsi="Arial" w:cs="Arial"/>
          <w:sz w:val="24"/>
          <w:szCs w:val="24"/>
        </w:rPr>
        <w:t>;</w:t>
      </w:r>
      <w:r w:rsidRPr="00EF00CE">
        <w:rPr>
          <w:rFonts w:ascii="Arial" w:hAnsi="Arial" w:cs="Arial"/>
          <w:sz w:val="24"/>
          <w:szCs w:val="24"/>
        </w:rPr>
        <w:t xml:space="preserve"> </w:t>
      </w:r>
    </w:p>
    <w:p w14:paraId="05C547C0" w14:textId="54545301" w:rsidR="007220FF" w:rsidRPr="00EF00CE" w:rsidRDefault="007220FF" w:rsidP="00CB4EC9">
      <w:pPr>
        <w:pStyle w:val="ListParagraph"/>
        <w:numPr>
          <w:ilvl w:val="0"/>
          <w:numId w:val="55"/>
        </w:numPr>
        <w:spacing w:line="360" w:lineRule="auto"/>
        <w:ind w:left="1701" w:hanging="567"/>
        <w:rPr>
          <w:rFonts w:ascii="Arial" w:hAnsi="Arial" w:cs="Arial"/>
          <w:sz w:val="24"/>
          <w:szCs w:val="24"/>
        </w:rPr>
      </w:pPr>
      <w:r w:rsidRPr="00EF00CE">
        <w:rPr>
          <w:rFonts w:ascii="Arial" w:hAnsi="Arial" w:cs="Arial"/>
          <w:sz w:val="24"/>
          <w:szCs w:val="24"/>
        </w:rPr>
        <w:t>Continuing to develop effect</w:t>
      </w:r>
      <w:r w:rsidR="00CA2DF7">
        <w:rPr>
          <w:rFonts w:ascii="Arial" w:hAnsi="Arial" w:cs="Arial"/>
          <w:sz w:val="24"/>
          <w:szCs w:val="24"/>
        </w:rPr>
        <w:t>ive safeguarding in the Diocese</w:t>
      </w:r>
      <w:r w:rsidR="004B28F0">
        <w:rPr>
          <w:rFonts w:ascii="Arial" w:hAnsi="Arial" w:cs="Arial"/>
          <w:sz w:val="24"/>
          <w:szCs w:val="24"/>
        </w:rPr>
        <w:t>;</w:t>
      </w:r>
    </w:p>
    <w:p w14:paraId="7C5E40B3" w14:textId="77777777" w:rsidR="007220FF" w:rsidRDefault="007220FF" w:rsidP="007220FF">
      <w:pPr>
        <w:pStyle w:val="ListParagraph"/>
        <w:ind w:left="0"/>
        <w:rPr>
          <w:b/>
          <w:sz w:val="24"/>
          <w:szCs w:val="24"/>
        </w:rPr>
      </w:pPr>
    </w:p>
    <w:p w14:paraId="46E51CD2" w14:textId="77777777" w:rsidR="007220FF" w:rsidRPr="00EF00CE" w:rsidRDefault="007220FF" w:rsidP="00DC2420">
      <w:pPr>
        <w:pStyle w:val="ListParagraph"/>
        <w:ind w:left="0"/>
        <w:jc w:val="both"/>
        <w:rPr>
          <w:rFonts w:ascii="Arial" w:hAnsi="Arial" w:cs="Arial"/>
          <w:sz w:val="24"/>
          <w:szCs w:val="24"/>
        </w:rPr>
      </w:pPr>
      <w:r w:rsidRPr="00EF00CE">
        <w:rPr>
          <w:rFonts w:ascii="Arial" w:hAnsi="Arial" w:cs="Arial"/>
          <w:sz w:val="24"/>
          <w:szCs w:val="24"/>
        </w:rPr>
        <w:t>These aspects of effective safeguarding work and practice are used to structure the</w:t>
      </w:r>
      <w:r w:rsidR="00D24277" w:rsidRPr="00EF00CE">
        <w:rPr>
          <w:rFonts w:ascii="Arial" w:hAnsi="Arial" w:cs="Arial"/>
          <w:sz w:val="24"/>
          <w:szCs w:val="24"/>
        </w:rPr>
        <w:t xml:space="preserve"> following</w:t>
      </w:r>
      <w:r w:rsidRPr="00EF00CE">
        <w:rPr>
          <w:rFonts w:ascii="Arial" w:hAnsi="Arial" w:cs="Arial"/>
          <w:sz w:val="24"/>
          <w:szCs w:val="24"/>
        </w:rPr>
        <w:t xml:space="preserve"> guidance in relation to specific individuals’ and groups’ safeguarding activities, tasks and responsibilities</w:t>
      </w:r>
      <w:r w:rsidR="00605FFE" w:rsidRPr="00EF00CE">
        <w:rPr>
          <w:rFonts w:ascii="Arial" w:hAnsi="Arial" w:cs="Arial"/>
          <w:sz w:val="24"/>
          <w:szCs w:val="24"/>
        </w:rPr>
        <w:t xml:space="preserve"> in this document.</w:t>
      </w:r>
    </w:p>
    <w:p w14:paraId="5E8F7FA0" w14:textId="77777777" w:rsidR="007220FF" w:rsidRPr="00EF00CE" w:rsidRDefault="007220FF" w:rsidP="007220FF">
      <w:pPr>
        <w:pStyle w:val="ListParagraph"/>
        <w:ind w:left="0"/>
        <w:jc w:val="both"/>
        <w:rPr>
          <w:rFonts w:ascii="Arial" w:hAnsi="Arial" w:cs="Arial"/>
          <w:b/>
        </w:rPr>
      </w:pPr>
    </w:p>
    <w:p w14:paraId="42200713" w14:textId="328CFB09" w:rsidR="007220FF" w:rsidRPr="00EF00CE" w:rsidRDefault="007220FF" w:rsidP="007220FF">
      <w:pPr>
        <w:pStyle w:val="ListParagraph"/>
        <w:ind w:left="0"/>
        <w:jc w:val="both"/>
        <w:rPr>
          <w:rFonts w:ascii="Arial" w:hAnsi="Arial" w:cs="Arial"/>
          <w:sz w:val="24"/>
          <w:szCs w:val="24"/>
        </w:rPr>
      </w:pPr>
      <w:r w:rsidRPr="00EF00CE">
        <w:rPr>
          <w:rFonts w:ascii="Arial" w:hAnsi="Arial" w:cs="Arial"/>
          <w:sz w:val="24"/>
          <w:szCs w:val="24"/>
        </w:rPr>
        <w:t xml:space="preserve">Following national and local </w:t>
      </w:r>
      <w:r w:rsidR="00605FFE" w:rsidRPr="00EF00CE">
        <w:rPr>
          <w:rFonts w:ascii="Arial" w:hAnsi="Arial" w:cs="Arial"/>
          <w:sz w:val="24"/>
          <w:szCs w:val="24"/>
        </w:rPr>
        <w:t xml:space="preserve">policies, </w:t>
      </w:r>
      <w:r w:rsidRPr="00EF00CE">
        <w:rPr>
          <w:rFonts w:ascii="Arial" w:hAnsi="Arial" w:cs="Arial"/>
          <w:sz w:val="24"/>
          <w:szCs w:val="24"/>
        </w:rPr>
        <w:t>procedures and guidance and the very best of practice in each of these ten areas</w:t>
      </w:r>
      <w:r w:rsidR="004B28F0">
        <w:rPr>
          <w:rFonts w:ascii="Arial" w:hAnsi="Arial" w:cs="Arial"/>
          <w:sz w:val="24"/>
          <w:szCs w:val="24"/>
        </w:rPr>
        <w:t>,</w:t>
      </w:r>
      <w:r w:rsidRPr="00EF00CE">
        <w:rPr>
          <w:rFonts w:ascii="Arial" w:hAnsi="Arial" w:cs="Arial"/>
          <w:sz w:val="24"/>
          <w:szCs w:val="24"/>
        </w:rPr>
        <w:t xml:space="preserve"> is how the Diocese of Derby will meet its commitment to</w:t>
      </w:r>
      <w:r w:rsidR="002C3128" w:rsidRPr="00EF00CE">
        <w:rPr>
          <w:rFonts w:ascii="Arial" w:hAnsi="Arial" w:cs="Arial"/>
          <w:sz w:val="24"/>
          <w:szCs w:val="24"/>
        </w:rPr>
        <w:t xml:space="preserve"> the Church’s aspiration to ensure</w:t>
      </w:r>
      <w:r w:rsidRPr="00EF00CE">
        <w:rPr>
          <w:rFonts w:ascii="Arial" w:hAnsi="Arial" w:cs="Arial"/>
          <w:sz w:val="24"/>
          <w:szCs w:val="24"/>
        </w:rPr>
        <w:t>:</w:t>
      </w:r>
    </w:p>
    <w:p w14:paraId="61BC3798" w14:textId="58D9EAB7" w:rsidR="007220FF" w:rsidRPr="00EF00CE" w:rsidRDefault="007220FF" w:rsidP="00D75CFF">
      <w:pPr>
        <w:pStyle w:val="ListParagraph"/>
        <w:numPr>
          <w:ilvl w:val="0"/>
          <w:numId w:val="1"/>
        </w:numPr>
        <w:ind w:left="1080"/>
        <w:jc w:val="both"/>
        <w:rPr>
          <w:rFonts w:ascii="Arial" w:hAnsi="Arial" w:cs="Arial"/>
          <w:sz w:val="24"/>
          <w:szCs w:val="24"/>
        </w:rPr>
      </w:pPr>
      <w:proofErr w:type="gramStart"/>
      <w:r w:rsidRPr="00EF00CE">
        <w:rPr>
          <w:rFonts w:ascii="Arial" w:hAnsi="Arial" w:cs="Arial"/>
          <w:sz w:val="24"/>
          <w:szCs w:val="24"/>
        </w:rPr>
        <w:t>the</w:t>
      </w:r>
      <w:proofErr w:type="gramEnd"/>
      <w:r w:rsidRPr="00EF00CE">
        <w:rPr>
          <w:rFonts w:ascii="Arial" w:hAnsi="Arial" w:cs="Arial"/>
          <w:sz w:val="24"/>
          <w:szCs w:val="24"/>
        </w:rPr>
        <w:t xml:space="preserve"> care, nurture of, and respe</w:t>
      </w:r>
      <w:r w:rsidR="004B28F0">
        <w:rPr>
          <w:rFonts w:ascii="Arial" w:hAnsi="Arial" w:cs="Arial"/>
          <w:sz w:val="24"/>
          <w:szCs w:val="24"/>
        </w:rPr>
        <w:t>ctful pastoral ministry for all;</w:t>
      </w:r>
      <w:r w:rsidRPr="00EF00CE">
        <w:rPr>
          <w:rFonts w:ascii="Arial" w:hAnsi="Arial" w:cs="Arial"/>
          <w:sz w:val="24"/>
          <w:szCs w:val="24"/>
        </w:rPr>
        <w:t xml:space="preserve"> children, young people and adults</w:t>
      </w:r>
      <w:r w:rsidR="004B28F0">
        <w:rPr>
          <w:rFonts w:ascii="Arial" w:hAnsi="Arial" w:cs="Arial"/>
          <w:sz w:val="24"/>
          <w:szCs w:val="24"/>
        </w:rPr>
        <w:t>,</w:t>
      </w:r>
    </w:p>
    <w:p w14:paraId="0CADBE4E" w14:textId="7C89A34E" w:rsidR="007220FF" w:rsidRPr="00EF00CE" w:rsidRDefault="007220FF" w:rsidP="00D75CFF">
      <w:pPr>
        <w:pStyle w:val="ListParagraph"/>
        <w:numPr>
          <w:ilvl w:val="0"/>
          <w:numId w:val="1"/>
        </w:numPr>
        <w:ind w:left="1080"/>
        <w:jc w:val="both"/>
        <w:rPr>
          <w:rFonts w:ascii="Arial" w:hAnsi="Arial" w:cs="Arial"/>
          <w:sz w:val="24"/>
          <w:szCs w:val="24"/>
        </w:rPr>
      </w:pPr>
      <w:proofErr w:type="gramStart"/>
      <w:r w:rsidRPr="00EF00CE">
        <w:rPr>
          <w:rFonts w:ascii="Arial" w:hAnsi="Arial" w:cs="Arial"/>
          <w:sz w:val="24"/>
          <w:szCs w:val="24"/>
        </w:rPr>
        <w:t>the</w:t>
      </w:r>
      <w:proofErr w:type="gramEnd"/>
      <w:r w:rsidRPr="00EF00CE">
        <w:rPr>
          <w:rFonts w:ascii="Arial" w:hAnsi="Arial" w:cs="Arial"/>
          <w:sz w:val="24"/>
          <w:szCs w:val="24"/>
        </w:rPr>
        <w:t xml:space="preserve"> safeguarding and protection of children, young people and all adults</w:t>
      </w:r>
      <w:r w:rsidR="004B28F0">
        <w:rPr>
          <w:rFonts w:ascii="Arial" w:hAnsi="Arial" w:cs="Arial"/>
          <w:sz w:val="24"/>
          <w:szCs w:val="24"/>
        </w:rPr>
        <w:t>,</w:t>
      </w:r>
    </w:p>
    <w:p w14:paraId="006A6206" w14:textId="3DB04EBA" w:rsidR="007220FF" w:rsidRPr="00EF00CE" w:rsidRDefault="007220FF" w:rsidP="00D75CFF">
      <w:pPr>
        <w:pStyle w:val="ListParagraph"/>
        <w:numPr>
          <w:ilvl w:val="0"/>
          <w:numId w:val="1"/>
        </w:numPr>
        <w:ind w:left="1080"/>
        <w:jc w:val="both"/>
        <w:rPr>
          <w:rFonts w:ascii="Arial" w:hAnsi="Arial" w:cs="Arial"/>
          <w:sz w:val="24"/>
          <w:szCs w:val="24"/>
        </w:rPr>
      </w:pPr>
      <w:proofErr w:type="gramStart"/>
      <w:r w:rsidRPr="00EF00CE">
        <w:rPr>
          <w:rFonts w:ascii="Arial" w:hAnsi="Arial" w:cs="Arial"/>
          <w:sz w:val="24"/>
          <w:szCs w:val="24"/>
        </w:rPr>
        <w:t>the</w:t>
      </w:r>
      <w:proofErr w:type="gramEnd"/>
      <w:r w:rsidRPr="00EF00CE">
        <w:rPr>
          <w:rFonts w:ascii="Arial" w:hAnsi="Arial" w:cs="Arial"/>
          <w:sz w:val="24"/>
          <w:szCs w:val="24"/>
        </w:rPr>
        <w:t xml:space="preserve"> establishing of safe, caring communities which provide a loving environment where victims of abuse can report or disclose abuse and where they can find support</w:t>
      </w:r>
      <w:r w:rsidR="004B28F0">
        <w:rPr>
          <w:rFonts w:ascii="Arial" w:hAnsi="Arial" w:cs="Arial"/>
          <w:sz w:val="24"/>
          <w:szCs w:val="24"/>
        </w:rPr>
        <w:t>,</w:t>
      </w:r>
      <w:r w:rsidRPr="00EF00CE">
        <w:rPr>
          <w:rFonts w:ascii="Arial" w:hAnsi="Arial" w:cs="Arial"/>
          <w:sz w:val="24"/>
          <w:szCs w:val="24"/>
        </w:rPr>
        <w:t xml:space="preserve"> </w:t>
      </w:r>
    </w:p>
    <w:p w14:paraId="0C3F2FB0" w14:textId="77777777" w:rsidR="007220FF" w:rsidRPr="00EF00CE" w:rsidRDefault="007220FF" w:rsidP="00D75CFF">
      <w:pPr>
        <w:pStyle w:val="ListParagraph"/>
        <w:numPr>
          <w:ilvl w:val="0"/>
          <w:numId w:val="1"/>
        </w:numPr>
        <w:ind w:left="1080"/>
        <w:jc w:val="both"/>
        <w:rPr>
          <w:rFonts w:ascii="Arial" w:hAnsi="Arial" w:cs="Arial"/>
          <w:sz w:val="24"/>
          <w:szCs w:val="24"/>
        </w:rPr>
      </w:pPr>
      <w:proofErr w:type="gramStart"/>
      <w:r w:rsidRPr="00EF00CE">
        <w:rPr>
          <w:rFonts w:ascii="Arial" w:hAnsi="Arial" w:cs="Arial"/>
          <w:sz w:val="24"/>
          <w:szCs w:val="24"/>
        </w:rPr>
        <w:t>and</w:t>
      </w:r>
      <w:proofErr w:type="gramEnd"/>
      <w:r w:rsidRPr="00EF00CE">
        <w:rPr>
          <w:rFonts w:ascii="Arial" w:hAnsi="Arial" w:cs="Arial"/>
          <w:sz w:val="24"/>
          <w:szCs w:val="24"/>
        </w:rPr>
        <w:t xml:space="preserve"> best practice that contributes to the prevention of abuse.  </w:t>
      </w:r>
    </w:p>
    <w:p w14:paraId="15996A6F" w14:textId="498616FA" w:rsidR="00091173" w:rsidRDefault="00091173">
      <w:pPr>
        <w:rPr>
          <w:rFonts w:ascii="Arial" w:hAnsi="Arial" w:cs="Arial"/>
        </w:rPr>
      </w:pPr>
    </w:p>
    <w:p w14:paraId="382C4153" w14:textId="607DA4A8" w:rsidR="00461153" w:rsidRDefault="00461153">
      <w:pPr>
        <w:rPr>
          <w:rFonts w:ascii="Arial" w:hAnsi="Arial" w:cs="Arial"/>
        </w:rPr>
      </w:pPr>
    </w:p>
    <w:p w14:paraId="4F22B7F1" w14:textId="6457F71C" w:rsidR="00461153" w:rsidRDefault="00461153">
      <w:pPr>
        <w:rPr>
          <w:rFonts w:ascii="Arial" w:hAnsi="Arial" w:cs="Arial"/>
        </w:rPr>
      </w:pPr>
    </w:p>
    <w:p w14:paraId="1DAFE296" w14:textId="52E542B6" w:rsidR="00461153" w:rsidRDefault="00461153">
      <w:pPr>
        <w:rPr>
          <w:rFonts w:ascii="Arial" w:hAnsi="Arial" w:cs="Arial"/>
        </w:rPr>
      </w:pPr>
    </w:p>
    <w:p w14:paraId="403D1A7B" w14:textId="77777777" w:rsidR="00461153" w:rsidRDefault="00461153">
      <w:pPr>
        <w:rPr>
          <w:rFonts w:ascii="Arial" w:hAnsi="Arial" w:cs="Arial"/>
        </w:rPr>
      </w:pPr>
    </w:p>
    <w:p w14:paraId="4E08EB30" w14:textId="3EA332A9" w:rsidR="00AD2FC7" w:rsidRPr="00FF74FF" w:rsidRDefault="00B06302"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Pr>
          <w:rFonts w:ascii="Arial" w:hAnsi="Arial" w:cs="Arial"/>
          <w:b/>
          <w:sz w:val="28"/>
          <w:szCs w:val="28"/>
        </w:rPr>
        <w:t>3.3</w:t>
      </w:r>
      <w:r w:rsidR="00AD2FC7">
        <w:rPr>
          <w:rFonts w:ascii="Arial" w:hAnsi="Arial" w:cs="Arial"/>
          <w:b/>
          <w:sz w:val="28"/>
          <w:szCs w:val="28"/>
        </w:rPr>
        <w:t xml:space="preserve"> General statement of Safeguarding roles and responsibilities: </w:t>
      </w:r>
    </w:p>
    <w:p w14:paraId="48F5213A" w14:textId="49D8AA3F" w:rsidR="00AD2FC7" w:rsidRDefault="00B06302" w:rsidP="00605FFE">
      <w:pPr>
        <w:rPr>
          <w:rFonts w:ascii="Arial" w:hAnsi="Arial" w:cs="Arial"/>
          <w:b/>
          <w:sz w:val="28"/>
          <w:szCs w:val="28"/>
        </w:rPr>
      </w:pPr>
      <w:r w:rsidRPr="00091173">
        <w:rPr>
          <w:rFonts w:ascii="Arial" w:hAnsi="Arial" w:cs="Arial"/>
          <w:b/>
          <w:sz w:val="28"/>
          <w:szCs w:val="28"/>
        </w:rPr>
        <w:t>Introductio</w:t>
      </w:r>
      <w:r>
        <w:rPr>
          <w:rFonts w:ascii="Arial" w:hAnsi="Arial" w:cs="Arial"/>
          <w:b/>
          <w:sz w:val="28"/>
          <w:szCs w:val="28"/>
        </w:rPr>
        <w:t>n</w:t>
      </w:r>
    </w:p>
    <w:p w14:paraId="56A36A73" w14:textId="77777777" w:rsidR="00605FFE" w:rsidRPr="00EF00CE" w:rsidRDefault="00605FFE" w:rsidP="004B28F0">
      <w:pPr>
        <w:jc w:val="both"/>
        <w:rPr>
          <w:rFonts w:ascii="Arial" w:hAnsi="Arial" w:cs="Arial"/>
          <w:sz w:val="24"/>
          <w:szCs w:val="24"/>
        </w:rPr>
      </w:pPr>
      <w:r w:rsidRPr="00EF00CE">
        <w:rPr>
          <w:rFonts w:ascii="Arial" w:hAnsi="Arial" w:cs="Arial"/>
          <w:sz w:val="24"/>
          <w:szCs w:val="24"/>
        </w:rPr>
        <w:t xml:space="preserve">Everyone involved in the life, work and activities provided and supported by the Church of England in the Diocese of Derby has a role to play in preventing harm and in protecting and promoting the health and </w:t>
      </w:r>
      <w:proofErr w:type="gramStart"/>
      <w:r w:rsidRPr="00EF00CE">
        <w:rPr>
          <w:rFonts w:ascii="Arial" w:hAnsi="Arial" w:cs="Arial"/>
          <w:sz w:val="24"/>
          <w:szCs w:val="24"/>
        </w:rPr>
        <w:t>well-being</w:t>
      </w:r>
      <w:proofErr w:type="gramEnd"/>
      <w:r w:rsidRPr="00EF00CE">
        <w:rPr>
          <w:rFonts w:ascii="Arial" w:hAnsi="Arial" w:cs="Arial"/>
          <w:sz w:val="24"/>
          <w:szCs w:val="24"/>
        </w:rPr>
        <w:t xml:space="preserve"> of each other.</w:t>
      </w:r>
    </w:p>
    <w:p w14:paraId="2E0B16B6" w14:textId="77777777" w:rsidR="00605FFE" w:rsidRPr="0021726E" w:rsidRDefault="00605FFE" w:rsidP="0021726E">
      <w:pPr>
        <w:jc w:val="center"/>
        <w:rPr>
          <w:rFonts w:ascii="Arial" w:hAnsi="Arial" w:cs="Arial"/>
          <w:b/>
          <w:sz w:val="36"/>
          <w:szCs w:val="36"/>
        </w:rPr>
      </w:pPr>
      <w:r w:rsidRPr="0021726E">
        <w:rPr>
          <w:rFonts w:ascii="Arial" w:hAnsi="Arial" w:cs="Arial"/>
          <w:b/>
          <w:sz w:val="36"/>
          <w:szCs w:val="36"/>
        </w:rPr>
        <w:t>Safeguarding – everybody’s responsibility</w:t>
      </w:r>
    </w:p>
    <w:p w14:paraId="7A72FF15" w14:textId="6E8D5079" w:rsidR="007220FF" w:rsidRPr="00EF00CE" w:rsidRDefault="00605FFE" w:rsidP="00DC2420">
      <w:pPr>
        <w:jc w:val="both"/>
        <w:rPr>
          <w:rFonts w:ascii="Arial" w:hAnsi="Arial" w:cs="Arial"/>
          <w:sz w:val="24"/>
          <w:szCs w:val="24"/>
        </w:rPr>
      </w:pPr>
      <w:r w:rsidRPr="00EF00CE">
        <w:rPr>
          <w:rFonts w:ascii="Arial" w:hAnsi="Arial" w:cs="Arial"/>
          <w:sz w:val="24"/>
          <w:szCs w:val="24"/>
        </w:rPr>
        <w:t xml:space="preserve">If </w:t>
      </w:r>
      <w:r w:rsidRPr="00EF00CE">
        <w:rPr>
          <w:rFonts w:ascii="Arial" w:hAnsi="Arial" w:cs="Arial"/>
          <w:i/>
          <w:sz w:val="24"/>
          <w:szCs w:val="24"/>
          <w:u w:val="single"/>
        </w:rPr>
        <w:t>anyone</w:t>
      </w:r>
      <w:r w:rsidRPr="004B28F0">
        <w:rPr>
          <w:rFonts w:ascii="Arial" w:hAnsi="Arial" w:cs="Arial"/>
          <w:i/>
          <w:sz w:val="24"/>
          <w:szCs w:val="24"/>
        </w:rPr>
        <w:t xml:space="preserve"> </w:t>
      </w:r>
      <w:r w:rsidRPr="00EF00CE">
        <w:rPr>
          <w:rFonts w:ascii="Arial" w:hAnsi="Arial" w:cs="Arial"/>
          <w:sz w:val="24"/>
          <w:szCs w:val="24"/>
        </w:rPr>
        <w:t xml:space="preserve">has a concern about the well-being or safety of a child, young person or adult – or if anyone has concerns about anyone or anything that may put themselves or others at risk of harm, then they should follow the process set out in the following flow chart (figure 2) </w:t>
      </w:r>
      <w:r w:rsidRPr="00EF00CE">
        <w:rPr>
          <w:rFonts w:ascii="Arial" w:hAnsi="Arial" w:cs="Arial"/>
          <w:b/>
          <w:i/>
          <w:sz w:val="24"/>
          <w:szCs w:val="24"/>
        </w:rPr>
        <w:t>‘Diocese of Derby Safeguarding: What to do if you have concerns...</w:t>
      </w:r>
      <w:proofErr w:type="gramStart"/>
      <w:r w:rsidRPr="00EF00CE">
        <w:rPr>
          <w:rFonts w:ascii="Arial" w:hAnsi="Arial" w:cs="Arial"/>
          <w:b/>
          <w:i/>
          <w:sz w:val="24"/>
          <w:szCs w:val="24"/>
        </w:rPr>
        <w:t>’</w:t>
      </w:r>
      <w:r w:rsidRPr="00EF00CE">
        <w:rPr>
          <w:rFonts w:ascii="Arial" w:hAnsi="Arial" w:cs="Arial"/>
          <w:sz w:val="24"/>
          <w:szCs w:val="24"/>
        </w:rPr>
        <w:t xml:space="preserve">  and</w:t>
      </w:r>
      <w:proofErr w:type="gramEnd"/>
      <w:r w:rsidRPr="00EF00CE">
        <w:rPr>
          <w:rFonts w:ascii="Arial" w:hAnsi="Arial" w:cs="Arial"/>
          <w:sz w:val="24"/>
          <w:szCs w:val="24"/>
        </w:rPr>
        <w:t xml:space="preserve"> the guidance in this document and the national documents listed in section 2, above.   This diagram </w:t>
      </w:r>
      <w:r w:rsidRPr="00EF00CE">
        <w:rPr>
          <w:rFonts w:ascii="Arial" w:hAnsi="Arial" w:cs="Arial"/>
          <w:i/>
          <w:sz w:val="24"/>
          <w:szCs w:val="24"/>
          <w:u w:val="single"/>
        </w:rPr>
        <w:t>must</w:t>
      </w:r>
      <w:r w:rsidRPr="004B28F0">
        <w:rPr>
          <w:rFonts w:ascii="Arial" w:hAnsi="Arial" w:cs="Arial"/>
          <w:i/>
          <w:sz w:val="24"/>
          <w:szCs w:val="24"/>
        </w:rPr>
        <w:t xml:space="preserve"> </w:t>
      </w:r>
      <w:r w:rsidRPr="00EF00CE">
        <w:rPr>
          <w:rFonts w:ascii="Arial" w:hAnsi="Arial" w:cs="Arial"/>
          <w:sz w:val="24"/>
          <w:szCs w:val="24"/>
        </w:rPr>
        <w:t xml:space="preserve">be displayed in all Churches and buildings where activities associated with the church take place and a downloadable version is available on the safeguarding pages of the Diocese of Derby website </w:t>
      </w:r>
      <w:hyperlink r:id="rId14" w:history="1">
        <w:r w:rsidR="00091173" w:rsidRPr="00CA2DF7">
          <w:rPr>
            <w:rStyle w:val="Hyperlink"/>
            <w:rFonts w:ascii="Arial" w:hAnsi="Arial" w:cs="Arial"/>
            <w:sz w:val="16"/>
            <w:szCs w:val="16"/>
          </w:rPr>
          <w:t>www.derby.anglican.org/safgeuarding</w:t>
        </w:r>
      </w:hyperlink>
      <w:r w:rsidR="00091173">
        <w:rPr>
          <w:rFonts w:ascii="Arial" w:hAnsi="Arial" w:cs="Arial"/>
          <w:sz w:val="24"/>
          <w:szCs w:val="24"/>
        </w:rPr>
        <w:t xml:space="preserve"> </w:t>
      </w:r>
      <w:r w:rsidRPr="00EF00CE">
        <w:rPr>
          <w:rFonts w:ascii="Arial" w:hAnsi="Arial" w:cs="Arial"/>
          <w:b/>
          <w:sz w:val="24"/>
          <w:szCs w:val="24"/>
        </w:rPr>
        <w:t>(↔)</w:t>
      </w:r>
      <w:r w:rsidR="00091173">
        <w:rPr>
          <w:rFonts w:ascii="Arial" w:hAnsi="Arial" w:cs="Arial"/>
          <w:sz w:val="24"/>
          <w:szCs w:val="24"/>
        </w:rPr>
        <w:t>:</w:t>
      </w:r>
    </w:p>
    <w:p w14:paraId="28B0C6F6" w14:textId="35CD6C85" w:rsidR="001B5C95" w:rsidRDefault="001B5C95">
      <w:r>
        <w:br w:type="page"/>
      </w:r>
    </w:p>
    <w:p w14:paraId="6787635F" w14:textId="77777777" w:rsidR="00461153" w:rsidRDefault="00461153" w:rsidP="00605FFE">
      <w:pPr>
        <w:sectPr w:rsidR="00461153" w:rsidSect="00461153">
          <w:headerReference w:type="default" r:id="rId15"/>
          <w:footerReference w:type="default" r:id="rId16"/>
          <w:pgSz w:w="11906" w:h="16838"/>
          <w:pgMar w:top="1276" w:right="1276" w:bottom="1134" w:left="1276" w:header="709" w:footer="709" w:gutter="0"/>
          <w:cols w:space="708"/>
          <w:docGrid w:linePitch="360"/>
        </w:sectPr>
      </w:pPr>
    </w:p>
    <w:p w14:paraId="24C8F03A" w14:textId="09D911AA" w:rsidR="00605FFE" w:rsidRDefault="00605FFE" w:rsidP="00605FFE"/>
    <w:p w14:paraId="39B008C1" w14:textId="07E9883F" w:rsidR="00D06BCD" w:rsidRPr="00D06BCD" w:rsidRDefault="00A66240" w:rsidP="00D06BCD">
      <w:pPr>
        <w:pBdr>
          <w:bottom w:val="single" w:sz="4" w:space="1" w:color="auto"/>
        </w:pBdr>
        <w:rPr>
          <w:b/>
          <w:sz w:val="32"/>
          <w:szCs w:val="32"/>
        </w:rPr>
      </w:pPr>
      <w:r>
        <w:rPr>
          <w:i/>
          <w:noProof/>
          <w:color w:val="365F91" w:themeColor="accent1" w:themeShade="BF"/>
          <w:sz w:val="36"/>
          <w:szCs w:val="36"/>
          <w:lang w:val="en-US"/>
        </w:rPr>
        <mc:AlternateContent>
          <mc:Choice Requires="wpg">
            <w:drawing>
              <wp:anchor distT="0" distB="0" distL="114300" distR="114300" simplePos="0" relativeHeight="251658752" behindDoc="0" locked="0" layoutInCell="1" allowOverlap="1" wp14:anchorId="0C22A6D3" wp14:editId="55970963">
                <wp:simplePos x="0" y="0"/>
                <wp:positionH relativeFrom="column">
                  <wp:posOffset>202936</wp:posOffset>
                </wp:positionH>
                <wp:positionV relativeFrom="paragraph">
                  <wp:posOffset>492329</wp:posOffset>
                </wp:positionV>
                <wp:extent cx="9075496" cy="5859580"/>
                <wp:effectExtent l="0" t="0" r="11430" b="27305"/>
                <wp:wrapNone/>
                <wp:docPr id="20" name="Group 20"/>
                <wp:cNvGraphicFramePr/>
                <a:graphic xmlns:a="http://schemas.openxmlformats.org/drawingml/2006/main">
                  <a:graphicData uri="http://schemas.microsoft.com/office/word/2010/wordprocessingGroup">
                    <wpg:wgp>
                      <wpg:cNvGrpSpPr/>
                      <wpg:grpSpPr>
                        <a:xfrm>
                          <a:off x="0" y="0"/>
                          <a:ext cx="9075496" cy="5859580"/>
                          <a:chOff x="0" y="0"/>
                          <a:chExt cx="9826009" cy="6209731"/>
                        </a:xfrm>
                      </wpg:grpSpPr>
                      <wps:wsp>
                        <wps:cNvPr id="31" name="Straight Connector 31"/>
                        <wps:cNvCnPr/>
                        <wps:spPr>
                          <a:xfrm>
                            <a:off x="709684" y="1119116"/>
                            <a:ext cx="0" cy="1979172"/>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 name="Text Box 2"/>
                        <wps:cNvSpPr txBox="1">
                          <a:spLocks noChangeArrowheads="1"/>
                        </wps:cNvSpPr>
                        <wps:spPr bwMode="auto">
                          <a:xfrm>
                            <a:off x="5377218" y="150125"/>
                            <a:ext cx="4025900" cy="2073910"/>
                          </a:xfrm>
                          <a:prstGeom prst="rect">
                            <a:avLst/>
                          </a:prstGeom>
                          <a:solidFill>
                            <a:srgbClr val="FF0000">
                              <a:alpha val="40000"/>
                            </a:srgbClr>
                          </a:solidFill>
                          <a:ln w="9525">
                            <a:solidFill>
                              <a:srgbClr val="000000"/>
                            </a:solidFill>
                            <a:miter lim="800000"/>
                            <a:headEnd/>
                            <a:tailEnd/>
                          </a:ln>
                        </wps:spPr>
                        <wps:txbx>
                          <w:txbxContent>
                            <w:p w14:paraId="58B12BA3" w14:textId="77777777" w:rsidR="00F7336E" w:rsidRPr="00210335" w:rsidRDefault="00F7336E" w:rsidP="00A66240">
                              <w:r>
                                <w:rPr>
                                  <w:b/>
                                  <w:sz w:val="24"/>
                                  <w:szCs w:val="24"/>
                                </w:rPr>
                                <w:t xml:space="preserve">In an emergency – Police or Ambulance:  999                    Police non-emergency: 101                                                      </w:t>
                              </w:r>
                              <w:r w:rsidRPr="00A82F1D">
                                <w:rPr>
                                  <w:b/>
                                </w:rPr>
                                <w:t>Social Care</w:t>
                              </w:r>
                              <w:r>
                                <w:rPr>
                                  <w:b/>
                                </w:rPr>
                                <w:t xml:space="preserve"> services:</w:t>
                              </w:r>
                            </w:p>
                            <w:p w14:paraId="1FE401DB" w14:textId="77777777" w:rsidR="00F7336E" w:rsidRDefault="00F7336E" w:rsidP="00A66240">
                              <w:pPr>
                                <w:rPr>
                                  <w:b/>
                                  <w:sz w:val="24"/>
                                  <w:szCs w:val="24"/>
                                </w:rPr>
                              </w:pPr>
                              <w:r>
                                <w:rPr>
                                  <w:b/>
                                  <w:sz w:val="24"/>
                                  <w:szCs w:val="24"/>
                                </w:rPr>
                                <w:t xml:space="preserve">                    </w:t>
                              </w:r>
                            </w:p>
                            <w:p w14:paraId="0927E8C8" w14:textId="77777777" w:rsidR="00F7336E" w:rsidRPr="006B7156" w:rsidRDefault="00F7336E" w:rsidP="00A66240">
                              <w:pPr>
                                <w:pStyle w:val="ListParagraph"/>
                                <w:ind w:left="360"/>
                                <w:rPr>
                                  <w:sz w:val="40"/>
                                  <w:szCs w:val="40"/>
                                </w:rPr>
                              </w:pPr>
                            </w:p>
                            <w:p w14:paraId="5B19F94D" w14:textId="77777777" w:rsidR="00F7336E" w:rsidRPr="00964C5E" w:rsidRDefault="00F7336E" w:rsidP="00A66240">
                              <w:pPr>
                                <w:pStyle w:val="ListParagraph"/>
                                <w:ind w:left="360"/>
                                <w:rPr>
                                  <w:sz w:val="20"/>
                                  <w:szCs w:val="20"/>
                                </w:rPr>
                              </w:pPr>
                            </w:p>
                          </w:txbxContent>
                        </wps:txbx>
                        <wps:bodyPr rot="0" vert="horz" wrap="square" lIns="91440" tIns="45720" rIns="91440" bIns="45720" anchor="t" anchorCtr="0">
                          <a:noAutofit/>
                        </wps:bodyPr>
                      </wps:wsp>
                      <wps:wsp>
                        <wps:cNvPr id="8" name="Text Box 2"/>
                        <wps:cNvSpPr txBox="1">
                          <a:spLocks noChangeArrowheads="1"/>
                        </wps:cNvSpPr>
                        <wps:spPr bwMode="auto">
                          <a:xfrm>
                            <a:off x="2251881" y="736979"/>
                            <a:ext cx="2073910" cy="3752850"/>
                          </a:xfrm>
                          <a:prstGeom prst="rect">
                            <a:avLst/>
                          </a:prstGeom>
                          <a:solidFill>
                            <a:srgbClr val="FFFF66">
                              <a:alpha val="40784"/>
                            </a:srgbClr>
                          </a:solidFill>
                          <a:ln w="9525">
                            <a:solidFill>
                              <a:srgbClr val="000000"/>
                            </a:solidFill>
                            <a:miter lim="800000"/>
                            <a:headEnd/>
                            <a:tailEnd/>
                          </a:ln>
                        </wps:spPr>
                        <wps:txbx>
                          <w:txbxContent>
                            <w:p w14:paraId="0ECAE007" w14:textId="77777777" w:rsidR="00F7336E" w:rsidRPr="00B91743" w:rsidRDefault="00F7336E" w:rsidP="00A66240">
                              <w:pPr>
                                <w:jc w:val="center"/>
                                <w:rPr>
                                  <w:b/>
                                  <w:sz w:val="34"/>
                                  <w:szCs w:val="34"/>
                                </w:rPr>
                              </w:pPr>
                              <w:r w:rsidRPr="00B91743">
                                <w:rPr>
                                  <w:b/>
                                  <w:sz w:val="34"/>
                                  <w:szCs w:val="34"/>
                                </w:rPr>
                                <w:t>Discuss your concerns with:</w:t>
                              </w:r>
                            </w:p>
                            <w:p w14:paraId="18012E42" w14:textId="77777777" w:rsidR="00F7336E" w:rsidRDefault="00F7336E" w:rsidP="00A66240">
                              <w:r w:rsidRPr="00210335">
                                <w:rPr>
                                  <w:b/>
                                  <w:sz w:val="26"/>
                                  <w:szCs w:val="26"/>
                                </w:rPr>
                                <w:t>Parish Safeguarding Link</w:t>
                              </w:r>
                              <w:r w:rsidRPr="007B3395">
                                <w:rPr>
                                  <w:sz w:val="30"/>
                                  <w:szCs w:val="30"/>
                                </w:rPr>
                                <w:t xml:space="preserve">             </w:t>
                              </w:r>
                              <w:r>
                                <w:rPr>
                                  <w:sz w:val="30"/>
                                  <w:szCs w:val="30"/>
                                </w:rPr>
                                <w:t xml:space="preserve">    </w:t>
                              </w:r>
                              <w:r w:rsidRPr="007B3395">
                                <w:rPr>
                                  <w:sz w:val="30"/>
                                  <w:szCs w:val="30"/>
                                </w:rPr>
                                <w:t xml:space="preserve">          </w:t>
                              </w:r>
                              <w:r w:rsidRPr="00606899">
                                <w:rPr>
                                  <w:i/>
                                  <w:sz w:val="18"/>
                                  <w:szCs w:val="18"/>
                                </w:rPr>
                                <w:t>(unless subject of concern)</w:t>
                              </w:r>
                              <w:r w:rsidRPr="007B3395">
                                <w:t xml:space="preserve"> </w:t>
                              </w:r>
                              <w:r>
                                <w:t xml:space="preserve">                    </w:t>
                              </w:r>
                            </w:p>
                            <w:p w14:paraId="005858EC" w14:textId="77777777" w:rsidR="00F7336E" w:rsidRDefault="00F7336E" w:rsidP="00A66240">
                              <w:r>
                                <w:t>Name:</w:t>
                              </w:r>
                            </w:p>
                            <w:p w14:paraId="5857F906" w14:textId="77777777" w:rsidR="00F7336E" w:rsidRDefault="00F7336E" w:rsidP="00A66240">
                              <w:r w:rsidRPr="007B3395">
                                <w:t>Contact details:</w:t>
                              </w:r>
                            </w:p>
                            <w:p w14:paraId="41F94A3A" w14:textId="77777777" w:rsidR="00F7336E" w:rsidRDefault="00F7336E" w:rsidP="00A66240">
                              <w:pPr>
                                <w:rPr>
                                  <w:i/>
                                </w:rPr>
                              </w:pPr>
                              <w:proofErr w:type="gramStart"/>
                              <w:r w:rsidRPr="0095153D">
                                <w:rPr>
                                  <w:b/>
                                  <w:i/>
                                  <w:sz w:val="26"/>
                                  <w:szCs w:val="26"/>
                                </w:rPr>
                                <w:t>or</w:t>
                              </w:r>
                              <w:proofErr w:type="gramEnd"/>
                              <w:r w:rsidRPr="0095153D">
                                <w:rPr>
                                  <w:b/>
                                  <w:i/>
                                  <w:sz w:val="26"/>
                                  <w:szCs w:val="26"/>
                                </w:rPr>
                                <w:t xml:space="preserve"> </w:t>
                              </w:r>
                              <w:r w:rsidRPr="00210335">
                                <w:rPr>
                                  <w:b/>
                                  <w:sz w:val="26"/>
                                  <w:szCs w:val="26"/>
                                </w:rPr>
                                <w:t>Member of the Clergy</w:t>
                              </w:r>
                              <w:r w:rsidRPr="007B3395">
                                <w:rPr>
                                  <w:b/>
                                  <w:sz w:val="28"/>
                                  <w:szCs w:val="28"/>
                                </w:rPr>
                                <w:t xml:space="preserve"> </w:t>
                              </w:r>
                              <w:r>
                                <w:rPr>
                                  <w:b/>
                                  <w:sz w:val="28"/>
                                  <w:szCs w:val="28"/>
                                </w:rPr>
                                <w:t xml:space="preserve">             </w:t>
                              </w:r>
                              <w:r w:rsidRPr="00606899">
                                <w:rPr>
                                  <w:i/>
                                  <w:sz w:val="18"/>
                                  <w:szCs w:val="18"/>
                                </w:rPr>
                                <w:t>(unless subject of concern)</w:t>
                              </w:r>
                              <w:r w:rsidRPr="00606899">
                                <w:rPr>
                                  <w:i/>
                                </w:rPr>
                                <w:t xml:space="preserve">                          </w:t>
                              </w:r>
                            </w:p>
                            <w:p w14:paraId="13A15C47" w14:textId="77777777" w:rsidR="00F7336E" w:rsidRPr="0095153D" w:rsidRDefault="00F7336E" w:rsidP="00A66240">
                              <w:r>
                                <w:t>Name:</w:t>
                              </w:r>
                            </w:p>
                            <w:p w14:paraId="305DD507" w14:textId="77777777" w:rsidR="00F7336E" w:rsidRDefault="00F7336E" w:rsidP="00A66240">
                              <w:r w:rsidRPr="00606899">
                                <w:t xml:space="preserve">Contact details:  </w:t>
                              </w:r>
                            </w:p>
                            <w:p w14:paraId="1AC24117" w14:textId="77777777" w:rsidR="00F7336E" w:rsidRPr="0095153D" w:rsidRDefault="00F7336E" w:rsidP="00A66240">
                              <w:pPr>
                                <w:rPr>
                                  <w:b/>
                                  <w:sz w:val="24"/>
                                  <w:szCs w:val="24"/>
                                </w:rPr>
                              </w:pPr>
                              <w:proofErr w:type="gramStart"/>
                              <w:r>
                                <w:rPr>
                                  <w:b/>
                                  <w:i/>
                                  <w:sz w:val="24"/>
                                  <w:szCs w:val="24"/>
                                </w:rPr>
                                <w:t>or</w:t>
                              </w:r>
                              <w:proofErr w:type="gramEnd"/>
                              <w:r>
                                <w:rPr>
                                  <w:b/>
                                  <w:i/>
                                  <w:sz w:val="24"/>
                                  <w:szCs w:val="24"/>
                                </w:rPr>
                                <w:t xml:space="preserve"> </w:t>
                              </w:r>
                              <w:r w:rsidRPr="0095153D">
                                <w:rPr>
                                  <w:b/>
                                  <w:sz w:val="24"/>
                                  <w:szCs w:val="24"/>
                                </w:rPr>
                                <w:t>Directly with Diocesan Safeguarding Team member or Archdeacon if necessary</w:t>
                              </w:r>
                            </w:p>
                            <w:p w14:paraId="2947D723" w14:textId="77777777" w:rsidR="00F7336E" w:rsidRPr="007B3395" w:rsidRDefault="00F7336E" w:rsidP="00A66240"/>
                            <w:p w14:paraId="44153401" w14:textId="77777777" w:rsidR="00F7336E" w:rsidRPr="00964C5E" w:rsidRDefault="00F7336E" w:rsidP="00A66240">
                              <w:pPr>
                                <w:pStyle w:val="ListParagraph"/>
                                <w:ind w:left="360"/>
                                <w:rPr>
                                  <w:sz w:val="20"/>
                                  <w:szCs w:val="20"/>
                                </w:rPr>
                              </w:pPr>
                            </w:p>
                          </w:txbxContent>
                        </wps:txbx>
                        <wps:bodyPr rot="0" vert="horz" wrap="square" lIns="91440" tIns="45720" rIns="91440" bIns="45720" anchor="t" anchorCtr="0">
                          <a:noAutofit/>
                        </wps:bodyPr>
                      </wps:wsp>
                      <wps:wsp>
                        <wps:cNvPr id="4" name="Text Box 2"/>
                        <wps:cNvSpPr txBox="1">
                          <a:spLocks noChangeArrowheads="1"/>
                        </wps:cNvSpPr>
                        <wps:spPr bwMode="auto">
                          <a:xfrm>
                            <a:off x="1774209" y="4653886"/>
                            <a:ext cx="8051800" cy="1541496"/>
                          </a:xfrm>
                          <a:prstGeom prst="rect">
                            <a:avLst/>
                          </a:prstGeom>
                          <a:solidFill>
                            <a:schemeClr val="accent6">
                              <a:lumMod val="20000"/>
                              <a:lumOff val="80000"/>
                            </a:schemeClr>
                          </a:solidFill>
                          <a:ln w="9525">
                            <a:solidFill>
                              <a:srgbClr val="000000"/>
                            </a:solidFill>
                            <a:miter lim="800000"/>
                            <a:headEnd/>
                            <a:tailEnd/>
                          </a:ln>
                        </wps:spPr>
                        <wps:txbx>
                          <w:txbxContent>
                            <w:p w14:paraId="442258B6" w14:textId="77777777" w:rsidR="00F7336E" w:rsidRPr="007B3395" w:rsidRDefault="00F7336E" w:rsidP="00A66240">
                              <w:pPr>
                                <w:spacing w:line="240" w:lineRule="auto"/>
                                <w:rPr>
                                  <w:b/>
                                  <w:sz w:val="26"/>
                                  <w:szCs w:val="26"/>
                                </w:rPr>
                              </w:pPr>
                              <w:r w:rsidRPr="007B3395">
                                <w:rPr>
                                  <w:b/>
                                  <w:sz w:val="26"/>
                                  <w:szCs w:val="26"/>
                                </w:rPr>
                                <w:t xml:space="preserve">General advice                                                                      </w:t>
                              </w:r>
                              <w:r w:rsidRPr="007B3395">
                                <w:rPr>
                                  <w:b/>
                                  <w:sz w:val="26"/>
                                  <w:szCs w:val="26"/>
                                </w:rPr>
                                <w:tab/>
                                <w:t xml:space="preserve">                                                                                                                </w:t>
                              </w:r>
                            </w:p>
                            <w:p w14:paraId="74B20EAA" w14:textId="77777777" w:rsidR="00F7336E" w:rsidRDefault="00F7336E" w:rsidP="00CB4EC9">
                              <w:pPr>
                                <w:pStyle w:val="ListParagraph"/>
                                <w:numPr>
                                  <w:ilvl w:val="0"/>
                                  <w:numId w:val="54"/>
                                </w:numPr>
                                <w:spacing w:line="240" w:lineRule="auto"/>
                              </w:pPr>
                              <w:r w:rsidRPr="00D21779">
                                <w:t>Remember you may be in just the right place at just the right time to help protect someone or to prevent harm</w:t>
                              </w:r>
                            </w:p>
                            <w:p w14:paraId="6DE973B6" w14:textId="77777777" w:rsidR="00F7336E" w:rsidRPr="00D21779" w:rsidRDefault="00F7336E" w:rsidP="00CB4EC9">
                              <w:pPr>
                                <w:pStyle w:val="ListParagraph"/>
                                <w:numPr>
                                  <w:ilvl w:val="0"/>
                                  <w:numId w:val="54"/>
                                </w:numPr>
                                <w:spacing w:line="240" w:lineRule="auto"/>
                              </w:pPr>
                              <w:r>
                                <w:t xml:space="preserve">Your role is not to investigate </w:t>
                              </w:r>
                              <w:r w:rsidRPr="00D21779">
                                <w:t xml:space="preserve"> </w:t>
                              </w:r>
                            </w:p>
                            <w:p w14:paraId="3008F2F2" w14:textId="77777777" w:rsidR="00F7336E" w:rsidRPr="00D21779" w:rsidRDefault="00F7336E" w:rsidP="00CB4EC9">
                              <w:pPr>
                                <w:pStyle w:val="ListParagraph"/>
                                <w:numPr>
                                  <w:ilvl w:val="0"/>
                                  <w:numId w:val="54"/>
                                </w:numPr>
                                <w:spacing w:line="240" w:lineRule="auto"/>
                              </w:pPr>
                              <w:r w:rsidRPr="00D21779">
                                <w:t xml:space="preserve">Always put the welfare of the child, young person or adult first </w:t>
                              </w:r>
                              <w:r>
                                <w:t>– when deciding what to do</w:t>
                              </w:r>
                            </w:p>
                            <w:p w14:paraId="625D020F" w14:textId="77777777" w:rsidR="00F7336E" w:rsidRDefault="00F7336E" w:rsidP="00CB4EC9">
                              <w:pPr>
                                <w:pStyle w:val="ListParagraph"/>
                                <w:numPr>
                                  <w:ilvl w:val="0"/>
                                  <w:numId w:val="54"/>
                                </w:numPr>
                                <w:spacing w:line="240" w:lineRule="auto"/>
                              </w:pPr>
                              <w:r>
                                <w:t>Listen carefully, m</w:t>
                              </w:r>
                              <w:r w:rsidRPr="00D21779">
                                <w:t>ake a clear record of what you are concerned about and what you have seen or heard</w:t>
                              </w:r>
                              <w:r>
                                <w:t>; date and time this record</w:t>
                              </w:r>
                            </w:p>
                            <w:p w14:paraId="2524D29E" w14:textId="77777777" w:rsidR="00F7336E" w:rsidRPr="00D21779" w:rsidRDefault="00F7336E" w:rsidP="00CB4EC9">
                              <w:pPr>
                                <w:pStyle w:val="ListParagraph"/>
                                <w:numPr>
                                  <w:ilvl w:val="0"/>
                                  <w:numId w:val="54"/>
                                </w:numPr>
                                <w:spacing w:line="240" w:lineRule="auto"/>
                              </w:pPr>
                              <w:r>
                                <w:t xml:space="preserve">If in doubt: share the information you </w:t>
                              </w:r>
                              <w:proofErr w:type="gramStart"/>
                              <w:r>
                                <w:t>have  with</w:t>
                              </w:r>
                              <w:proofErr w:type="gramEnd"/>
                              <w:r>
                                <w:t xml:space="preserve"> someone who has a safeguarding role and who you trust </w:t>
                              </w:r>
                              <w:r w:rsidRPr="00D21779">
                                <w:t xml:space="preserve">                                                  </w:t>
                              </w:r>
                            </w:p>
                            <w:p w14:paraId="10B0B0B9" w14:textId="77777777" w:rsidR="00F7336E" w:rsidRPr="00D21779" w:rsidRDefault="00F7336E" w:rsidP="00CB4EC9">
                              <w:pPr>
                                <w:pStyle w:val="ListParagraph"/>
                                <w:numPr>
                                  <w:ilvl w:val="0"/>
                                  <w:numId w:val="54"/>
                                </w:numPr>
                                <w:spacing w:line="240" w:lineRule="auto"/>
                              </w:pPr>
                              <w:r w:rsidRPr="00D21779">
                                <w:t xml:space="preserve">If you continue to have concerns: keep raising them; speak to someone else listed above                                                                </w:t>
                              </w:r>
                            </w:p>
                          </w:txbxContent>
                        </wps:txbx>
                        <wps:bodyPr rot="0" vert="horz" wrap="square" lIns="91440" tIns="45720" rIns="91440" bIns="45720" anchor="t" anchorCtr="0">
                          <a:noAutofit/>
                        </wps:bodyPr>
                      </wps:wsp>
                      <wps:wsp>
                        <wps:cNvPr id="3" name="Text Box 2"/>
                        <wps:cNvSpPr txBox="1">
                          <a:spLocks noChangeArrowheads="1"/>
                        </wps:cNvSpPr>
                        <wps:spPr bwMode="auto">
                          <a:xfrm>
                            <a:off x="4885899" y="2511188"/>
                            <a:ext cx="2769870" cy="1528322"/>
                          </a:xfrm>
                          <a:prstGeom prst="rect">
                            <a:avLst/>
                          </a:prstGeom>
                          <a:solidFill>
                            <a:schemeClr val="tx2">
                              <a:lumMod val="40000"/>
                              <a:lumOff val="60000"/>
                              <a:alpha val="41000"/>
                            </a:schemeClr>
                          </a:solidFill>
                          <a:ln w="9525">
                            <a:solidFill>
                              <a:srgbClr val="000000"/>
                            </a:solidFill>
                            <a:miter lim="800000"/>
                            <a:headEnd/>
                            <a:tailEnd/>
                          </a:ln>
                        </wps:spPr>
                        <wps:txbx>
                          <w:txbxContent>
                            <w:p w14:paraId="55465A38" w14:textId="03455A04" w:rsidR="00F7336E" w:rsidRPr="00210335" w:rsidRDefault="00F7336E" w:rsidP="00A66240">
                              <w:pPr>
                                <w:rPr>
                                  <w:b/>
                                  <w:sz w:val="26"/>
                                  <w:szCs w:val="26"/>
                                </w:rPr>
                              </w:pPr>
                              <w:r w:rsidRPr="001519FE">
                                <w:rPr>
                                  <w:b/>
                                  <w:sz w:val="28"/>
                                  <w:szCs w:val="28"/>
                                </w:rPr>
                                <w:t>Diocesan Safeguarding Team</w:t>
                              </w:r>
                              <w:r>
                                <w:rPr>
                                  <w:b/>
                                  <w:sz w:val="26"/>
                                  <w:szCs w:val="26"/>
                                </w:rPr>
                                <w:t xml:space="preserve"> </w:t>
                              </w:r>
                              <w:r w:rsidRPr="00332BE0">
                                <w:rPr>
                                  <w:b/>
                                  <w:sz w:val="24"/>
                                  <w:szCs w:val="24"/>
                                </w:rPr>
                                <w:t xml:space="preserve">Diocesan Safeguarding Adviser or </w:t>
                              </w:r>
                              <w:r>
                                <w:rPr>
                                  <w:b/>
                                  <w:sz w:val="24"/>
                                  <w:szCs w:val="24"/>
                                </w:rPr>
                                <w:t xml:space="preserve">Assistant </w:t>
                              </w:r>
                              <w:r w:rsidRPr="00332BE0">
                                <w:rPr>
                                  <w:b/>
                                  <w:sz w:val="24"/>
                                  <w:szCs w:val="24"/>
                                </w:rPr>
                                <w:t xml:space="preserve">Safeguarding </w:t>
                              </w:r>
                              <w:r>
                                <w:rPr>
                                  <w:b/>
                                  <w:sz w:val="24"/>
                                  <w:szCs w:val="24"/>
                                </w:rPr>
                                <w:t>Advisers</w:t>
                              </w:r>
                              <w:r w:rsidRPr="00332BE0">
                                <w:rPr>
                                  <w:b/>
                                  <w:sz w:val="24"/>
                                  <w:szCs w:val="24"/>
                                </w:rPr>
                                <w:t>:</w:t>
                              </w:r>
                              <w:r w:rsidRPr="00210335">
                                <w:rPr>
                                  <w:b/>
                                  <w:sz w:val="26"/>
                                  <w:szCs w:val="26"/>
                                </w:rPr>
                                <w:t xml:space="preserve">                 </w:t>
                              </w:r>
                            </w:p>
                            <w:p w14:paraId="070001CB" w14:textId="53D25775" w:rsidR="00F7336E" w:rsidRDefault="00F7336E" w:rsidP="00A66240">
                              <w:r w:rsidRPr="00606899">
                                <w:t>Contact details</w:t>
                              </w:r>
                              <w:proofErr w:type="gramStart"/>
                              <w:r w:rsidRPr="00606899">
                                <w:t xml:space="preserve">: </w:t>
                              </w:r>
                              <w:r>
                                <w:t xml:space="preserve"> </w:t>
                              </w:r>
                              <w:proofErr w:type="gramEnd"/>
                              <w:r w:rsidR="00332803">
                                <w:fldChar w:fldCharType="begin"/>
                              </w:r>
                              <w:r w:rsidR="00332803">
                                <w:instrText xml:space="preserve"> HYPERLINK "mailto:safeguarding@derby.anglican.org" </w:instrText>
                              </w:r>
                              <w:r w:rsidR="00332803">
                                <w:fldChar w:fldCharType="separate"/>
                              </w:r>
                              <w:r w:rsidRPr="00430F83">
                                <w:rPr>
                                  <w:rStyle w:val="Hyperlink"/>
                                </w:rPr>
                                <w:t>safeguarding@derby.anglican.org</w:t>
                              </w:r>
                              <w:r w:rsidR="00332803">
                                <w:rPr>
                                  <w:rStyle w:val="Hyperlink"/>
                                </w:rPr>
                                <w:fldChar w:fldCharType="end"/>
                              </w:r>
                              <w:r>
                                <w:t xml:space="preserve">  or Tel.                                           </w:t>
                              </w:r>
                              <w:r w:rsidRPr="00606899">
                                <w:t>01332 3886</w:t>
                              </w:r>
                              <w:r>
                                <w:t>78</w:t>
                              </w:r>
                              <w:r w:rsidRPr="00606899">
                                <w:t xml:space="preserve"> </w:t>
                              </w:r>
                            </w:p>
                            <w:p w14:paraId="26518E5B" w14:textId="77777777" w:rsidR="00F7336E" w:rsidRDefault="00F7336E" w:rsidP="00A66240"/>
                            <w:p w14:paraId="21CF0916" w14:textId="77777777" w:rsidR="00F7336E" w:rsidRDefault="00F7336E" w:rsidP="00A66240"/>
                            <w:p w14:paraId="1E9C442C" w14:textId="77777777" w:rsidR="00F7336E" w:rsidRPr="00606899" w:rsidRDefault="00F7336E" w:rsidP="00A66240">
                              <w:pPr>
                                <w:rPr>
                                  <w:sz w:val="28"/>
                                  <w:szCs w:val="28"/>
                                </w:rPr>
                              </w:pPr>
                            </w:p>
                            <w:p w14:paraId="6BF001C8" w14:textId="77777777" w:rsidR="00F7336E" w:rsidRPr="00964C5E" w:rsidRDefault="00F7336E" w:rsidP="00A66240">
                              <w:pPr>
                                <w:pStyle w:val="ListParagraph"/>
                                <w:ind w:left="360"/>
                                <w:rPr>
                                  <w:sz w:val="20"/>
                                  <w:szCs w:val="20"/>
                                </w:rPr>
                              </w:pPr>
                            </w:p>
                          </w:txbxContent>
                        </wps:txbx>
                        <wps:bodyPr rot="0" vert="horz" wrap="square" lIns="91440" tIns="45720" rIns="91440" bIns="45720" anchor="t" anchorCtr="0">
                          <a:noAutofit/>
                        </wps:bodyPr>
                      </wps:wsp>
                      <wps:wsp>
                        <wps:cNvPr id="307" name="Text Box 2"/>
                        <wps:cNvSpPr txBox="1">
                          <a:spLocks noChangeArrowheads="1"/>
                        </wps:cNvSpPr>
                        <wps:spPr bwMode="auto">
                          <a:xfrm>
                            <a:off x="0" y="0"/>
                            <a:ext cx="1473835" cy="1211302"/>
                          </a:xfrm>
                          <a:prstGeom prst="rect">
                            <a:avLst/>
                          </a:prstGeom>
                          <a:solidFill>
                            <a:srgbClr val="99CC00"/>
                          </a:solidFill>
                          <a:ln w="9525">
                            <a:solidFill>
                              <a:srgbClr val="000000"/>
                            </a:solidFill>
                            <a:miter lim="800000"/>
                            <a:headEnd/>
                            <a:tailEnd/>
                          </a:ln>
                        </wps:spPr>
                        <wps:txbx>
                          <w:txbxContent>
                            <w:p w14:paraId="066F1136" w14:textId="77777777" w:rsidR="00F7336E" w:rsidRPr="00D21779" w:rsidRDefault="00F7336E" w:rsidP="00A66240">
                              <w:pPr>
                                <w:rPr>
                                  <w:b/>
                                  <w:sz w:val="25"/>
                                  <w:szCs w:val="25"/>
                                </w:rPr>
                              </w:pPr>
                              <w:r>
                                <w:rPr>
                                  <w:b/>
                                  <w:i/>
                                  <w:sz w:val="25"/>
                                  <w:szCs w:val="25"/>
                                </w:rPr>
                                <w:t>Urgent c</w:t>
                              </w:r>
                              <w:r w:rsidRPr="00D21779">
                                <w:rPr>
                                  <w:b/>
                                  <w:i/>
                                  <w:sz w:val="25"/>
                                  <w:szCs w:val="25"/>
                                </w:rPr>
                                <w:t>oncerns</w:t>
                              </w:r>
                              <w:r w:rsidRPr="00D21779">
                                <w:rPr>
                                  <w:b/>
                                  <w:sz w:val="25"/>
                                  <w:szCs w:val="25"/>
                                </w:rPr>
                                <w:t xml:space="preserve"> </w:t>
                              </w:r>
                              <w:r w:rsidRPr="001767DD">
                                <w:rPr>
                                  <w:b/>
                                  <w:sz w:val="23"/>
                                  <w:szCs w:val="23"/>
                                </w:rPr>
                                <w:t>about a child, young person or adult and immediate response required</w:t>
                              </w:r>
                            </w:p>
                          </w:txbxContent>
                        </wps:txbx>
                        <wps:bodyPr rot="0" vert="horz" wrap="square" lIns="91440" tIns="45720" rIns="91440" bIns="45720" anchor="t" anchorCtr="0">
                          <a:noAutofit/>
                        </wps:bodyPr>
                      </wps:wsp>
                      <wps:wsp>
                        <wps:cNvPr id="7" name="Text Box 2"/>
                        <wps:cNvSpPr txBox="1">
                          <a:spLocks noChangeArrowheads="1"/>
                        </wps:cNvSpPr>
                        <wps:spPr bwMode="auto">
                          <a:xfrm>
                            <a:off x="0" y="1460310"/>
                            <a:ext cx="1473835" cy="1228090"/>
                          </a:xfrm>
                          <a:prstGeom prst="rect">
                            <a:avLst/>
                          </a:prstGeom>
                          <a:solidFill>
                            <a:srgbClr val="99CC00"/>
                          </a:solidFill>
                          <a:ln w="9525">
                            <a:solidFill>
                              <a:srgbClr val="000000"/>
                            </a:solidFill>
                            <a:miter lim="800000"/>
                            <a:headEnd/>
                            <a:tailEnd/>
                          </a:ln>
                        </wps:spPr>
                        <wps:txbx>
                          <w:txbxContent>
                            <w:p w14:paraId="448FB63C" w14:textId="77777777" w:rsidR="00F7336E" w:rsidRPr="00210335" w:rsidRDefault="00F7336E" w:rsidP="00A66240">
                              <w:pPr>
                                <w:rPr>
                                  <w:b/>
                                  <w:i/>
                                  <w:sz w:val="25"/>
                                  <w:szCs w:val="25"/>
                                </w:rPr>
                              </w:pPr>
                              <w:r w:rsidRPr="00D21779">
                                <w:rPr>
                                  <w:b/>
                                  <w:sz w:val="25"/>
                                  <w:szCs w:val="25"/>
                                </w:rPr>
                                <w:t>Concerns a</w:t>
                              </w:r>
                              <w:r>
                                <w:rPr>
                                  <w:b/>
                                  <w:sz w:val="25"/>
                                  <w:szCs w:val="25"/>
                                </w:rPr>
                                <w:t>bout a</w:t>
                              </w:r>
                              <w:r w:rsidRPr="00D21779">
                                <w:rPr>
                                  <w:b/>
                                  <w:sz w:val="25"/>
                                  <w:szCs w:val="25"/>
                                </w:rPr>
                                <w:t xml:space="preserve"> child, young person or adult </w:t>
                              </w:r>
                              <w:r w:rsidRPr="00210335">
                                <w:rPr>
                                  <w:b/>
                                  <w:i/>
                                  <w:sz w:val="25"/>
                                  <w:szCs w:val="25"/>
                                </w:rPr>
                                <w:t>in need</w:t>
                              </w:r>
                              <w:r w:rsidRPr="00D21779">
                                <w:rPr>
                                  <w:b/>
                                  <w:sz w:val="25"/>
                                  <w:szCs w:val="25"/>
                                </w:rPr>
                                <w:t xml:space="preserve"> or </w:t>
                              </w:r>
                              <w:r w:rsidRPr="00210335">
                                <w:rPr>
                                  <w:b/>
                                  <w:i/>
                                  <w:sz w:val="25"/>
                                  <w:szCs w:val="25"/>
                                </w:rPr>
                                <w:t>at risk of harm</w:t>
                              </w:r>
                            </w:p>
                          </w:txbxContent>
                        </wps:txbx>
                        <wps:bodyPr rot="0" vert="horz" wrap="square" lIns="91440" tIns="45720" rIns="91440" bIns="45720" anchor="t" anchorCtr="0">
                          <a:noAutofit/>
                        </wps:bodyPr>
                      </wps:wsp>
                      <wps:wsp>
                        <wps:cNvPr id="9" name="Text Box 2"/>
                        <wps:cNvSpPr txBox="1">
                          <a:spLocks noChangeArrowheads="1"/>
                        </wps:cNvSpPr>
                        <wps:spPr bwMode="auto">
                          <a:xfrm>
                            <a:off x="0" y="3098042"/>
                            <a:ext cx="1473835" cy="3111689"/>
                          </a:xfrm>
                          <a:prstGeom prst="rect">
                            <a:avLst/>
                          </a:prstGeom>
                          <a:solidFill>
                            <a:srgbClr val="99CC00"/>
                          </a:solidFill>
                          <a:ln w="9525">
                            <a:solidFill>
                              <a:srgbClr val="000000"/>
                            </a:solidFill>
                            <a:miter lim="800000"/>
                            <a:headEnd/>
                            <a:tailEnd/>
                          </a:ln>
                        </wps:spPr>
                        <wps:txbx>
                          <w:txbxContent>
                            <w:p w14:paraId="67914720" w14:textId="77777777" w:rsidR="00F7336E" w:rsidRPr="00A82DC4" w:rsidRDefault="00F7336E" w:rsidP="00A66240">
                              <w:pPr>
                                <w:rPr>
                                  <w:b/>
                                  <w:sz w:val="23"/>
                                  <w:szCs w:val="23"/>
                                </w:rPr>
                              </w:pPr>
                              <w:r w:rsidRPr="00D21779">
                                <w:rPr>
                                  <w:b/>
                                  <w:sz w:val="25"/>
                                  <w:szCs w:val="25"/>
                                </w:rPr>
                                <w:t xml:space="preserve">Concerns about </w:t>
                              </w:r>
                              <w:r w:rsidRPr="00D21779">
                                <w:rPr>
                                  <w:b/>
                                  <w:i/>
                                  <w:sz w:val="25"/>
                                  <w:szCs w:val="25"/>
                                </w:rPr>
                                <w:t>anyone</w:t>
                              </w:r>
                              <w:r w:rsidRPr="00D21779">
                                <w:rPr>
                                  <w:b/>
                                  <w:sz w:val="25"/>
                                  <w:szCs w:val="25"/>
                                </w:rPr>
                                <w:t xml:space="preserve"> or </w:t>
                              </w:r>
                              <w:r w:rsidRPr="00D21779">
                                <w:rPr>
                                  <w:b/>
                                  <w:i/>
                                  <w:sz w:val="25"/>
                                  <w:szCs w:val="25"/>
                                </w:rPr>
                                <w:t>anything</w:t>
                              </w:r>
                              <w:r w:rsidRPr="00D21779">
                                <w:rPr>
                                  <w:b/>
                                  <w:sz w:val="25"/>
                                  <w:szCs w:val="25"/>
                                </w:rPr>
                                <w:t xml:space="preserve"> that may put someone else </w:t>
                              </w:r>
                              <w:r>
                                <w:rPr>
                                  <w:b/>
                                  <w:sz w:val="25"/>
                                  <w:szCs w:val="25"/>
                                </w:rPr>
                                <w:t xml:space="preserve">or you </w:t>
                              </w:r>
                              <w:r w:rsidRPr="00D21779">
                                <w:rPr>
                                  <w:b/>
                                  <w:sz w:val="25"/>
                                  <w:szCs w:val="25"/>
                                </w:rPr>
                                <w:t>at risk of harm</w:t>
                              </w:r>
                              <w:r>
                                <w:rPr>
                                  <w:b/>
                                  <w:sz w:val="25"/>
                                  <w:szCs w:val="25"/>
                                </w:rPr>
                                <w:t xml:space="preserve"> </w:t>
                              </w:r>
                              <w:r>
                                <w:rPr>
                                  <w:b/>
                                  <w:sz w:val="23"/>
                                  <w:szCs w:val="23"/>
                                </w:rPr>
                                <w:t xml:space="preserve">(this may include concerns about: people in positions of authority within the Church; people who attend services, groups or activities; anyone else… </w:t>
                              </w:r>
                            </w:p>
                          </w:txbxContent>
                        </wps:txbx>
                        <wps:bodyPr rot="0" vert="horz" wrap="square" lIns="91440" tIns="45720" rIns="91440" bIns="45720" anchor="t" anchorCtr="0">
                          <a:noAutofit/>
                        </wps:bodyPr>
                      </wps:wsp>
                      <wps:wsp>
                        <wps:cNvPr id="24" name="Straight Arrow Connector 24"/>
                        <wps:cNvCnPr/>
                        <wps:spPr>
                          <a:xfrm flipV="1">
                            <a:off x="4326341" y="3739486"/>
                            <a:ext cx="559558" cy="51662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1473958" y="3370997"/>
                            <a:ext cx="777875" cy="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4326341" y="2688609"/>
                            <a:ext cx="559435" cy="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V="1">
                            <a:off x="7656330" y="2223869"/>
                            <a:ext cx="740142" cy="286639"/>
                          </a:xfrm>
                          <a:prstGeom prst="straightConnector1">
                            <a:avLst/>
                          </a:prstGeom>
                          <a:ln w="381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
                        <wps:cNvSpPr txBox="1">
                          <a:spLocks noChangeArrowheads="1"/>
                        </wps:cNvSpPr>
                        <wps:spPr bwMode="auto">
                          <a:xfrm>
                            <a:off x="5377218" y="736979"/>
                            <a:ext cx="3916680" cy="1501254"/>
                          </a:xfrm>
                          <a:prstGeom prst="rect">
                            <a:avLst/>
                          </a:prstGeom>
                          <a:noFill/>
                          <a:ln w="9525">
                            <a:noFill/>
                            <a:miter lim="800000"/>
                            <a:headEnd/>
                            <a:tailEnd/>
                          </a:ln>
                        </wps:spPr>
                        <wps:txbx>
                          <w:txbxContent>
                            <w:p w14:paraId="2046D46E" w14:textId="77777777" w:rsidR="00F7336E" w:rsidRPr="005439E1" w:rsidRDefault="00F7336E" w:rsidP="00CB4EC9">
                              <w:pPr>
                                <w:pStyle w:val="ListParagraph"/>
                                <w:numPr>
                                  <w:ilvl w:val="0"/>
                                  <w:numId w:val="53"/>
                                </w:numPr>
                                <w:rPr>
                                  <w:b/>
                                  <w:sz w:val="20"/>
                                  <w:szCs w:val="20"/>
                                </w:rPr>
                              </w:pPr>
                              <w:r w:rsidRPr="00CE70BF">
                                <w:rPr>
                                  <w:b/>
                                  <w:sz w:val="20"/>
                                  <w:szCs w:val="20"/>
                                </w:rPr>
                                <w:t>‘</w:t>
                              </w:r>
                              <w:r>
                                <w:rPr>
                                  <w:b/>
                                  <w:sz w:val="20"/>
                                  <w:szCs w:val="20"/>
                                </w:rPr>
                                <w:t>Starting Point’ (Derb</w:t>
                              </w:r>
                              <w:r w:rsidRPr="005439E1">
                                <w:rPr>
                                  <w:b/>
                                  <w:sz w:val="20"/>
                                  <w:szCs w:val="20"/>
                                </w:rPr>
                                <w:t>yshire</w:t>
                              </w:r>
                              <w:r>
                                <w:rPr>
                                  <w:b/>
                                  <w:sz w:val="20"/>
                                  <w:szCs w:val="20"/>
                                </w:rPr>
                                <w:t>)</w:t>
                              </w:r>
                              <w:r w:rsidRPr="005439E1">
                                <w:rPr>
                                  <w:b/>
                                  <w:sz w:val="20"/>
                                  <w:szCs w:val="20"/>
                                </w:rPr>
                                <w:t xml:space="preserve">: 01629 533190 / </w:t>
                              </w:r>
                              <w:proofErr w:type="gramStart"/>
                              <w:r w:rsidRPr="005439E1">
                                <w:rPr>
                                  <w:b/>
                                  <w:sz w:val="20"/>
                                  <w:szCs w:val="20"/>
                                </w:rPr>
                                <w:t>08456  058058</w:t>
                              </w:r>
                              <w:proofErr w:type="gramEnd"/>
                            </w:p>
                            <w:p w14:paraId="5850511B" w14:textId="25026221" w:rsidR="00F7336E" w:rsidRPr="00CE70BF" w:rsidRDefault="00F7336E" w:rsidP="00CB4EC9">
                              <w:pPr>
                                <w:pStyle w:val="ListParagraph"/>
                                <w:numPr>
                                  <w:ilvl w:val="0"/>
                                  <w:numId w:val="53"/>
                                </w:numPr>
                                <w:rPr>
                                  <w:sz w:val="20"/>
                                  <w:szCs w:val="20"/>
                                </w:rPr>
                              </w:pPr>
                              <w:r>
                                <w:rPr>
                                  <w:b/>
                                  <w:sz w:val="20"/>
                                  <w:szCs w:val="20"/>
                                </w:rPr>
                                <w:t>Derby City</w:t>
                              </w:r>
                              <w:r w:rsidRPr="00CE70BF">
                                <w:rPr>
                                  <w:b/>
                                  <w:sz w:val="20"/>
                                  <w:szCs w:val="20"/>
                                </w:rPr>
                                <w:t xml:space="preserve"> Council</w:t>
                              </w:r>
                              <w:r w:rsidRPr="00CE70BF">
                                <w:rPr>
                                  <w:sz w:val="20"/>
                                  <w:szCs w:val="20"/>
                                </w:rPr>
                                <w:t xml:space="preserve">:  </w:t>
                              </w:r>
                              <w:r w:rsidRPr="00CE70BF">
                                <w:rPr>
                                  <w:b/>
                                  <w:sz w:val="20"/>
                                  <w:szCs w:val="20"/>
                                </w:rPr>
                                <w:t>01332 641172</w:t>
                              </w:r>
                              <w:r w:rsidRPr="00CE70BF">
                                <w:rPr>
                                  <w:sz w:val="20"/>
                                  <w:szCs w:val="20"/>
                                </w:rPr>
                                <w:t xml:space="preserve"> (Children’s Services)</w:t>
                              </w:r>
                              <w:proofErr w:type="gramStart"/>
                              <w:r w:rsidRPr="00CE70BF">
                                <w:rPr>
                                  <w:sz w:val="20"/>
                                  <w:szCs w:val="20"/>
                                </w:rPr>
                                <w:t xml:space="preserve">, </w:t>
                              </w:r>
                              <w:r>
                                <w:rPr>
                                  <w:sz w:val="20"/>
                                  <w:szCs w:val="20"/>
                                </w:rPr>
                                <w:t xml:space="preserve">           </w:t>
                              </w:r>
                              <w:r w:rsidRPr="00CE70BF">
                                <w:rPr>
                                  <w:b/>
                                  <w:sz w:val="20"/>
                                  <w:szCs w:val="20"/>
                                </w:rPr>
                                <w:t>01332</w:t>
                              </w:r>
                              <w:proofErr w:type="gramEnd"/>
                              <w:r w:rsidRPr="00CE70BF">
                                <w:rPr>
                                  <w:b/>
                                  <w:sz w:val="20"/>
                                  <w:szCs w:val="20"/>
                                </w:rPr>
                                <w:t xml:space="preserve"> 640777</w:t>
                              </w:r>
                              <w:r w:rsidRPr="00CE70BF">
                                <w:rPr>
                                  <w:sz w:val="20"/>
                                  <w:szCs w:val="20"/>
                                </w:rPr>
                                <w:t xml:space="preserve"> (Adults’ Services)  or out of office hours  </w:t>
                              </w:r>
                              <w:r w:rsidRPr="00CE70BF">
                                <w:rPr>
                                  <w:b/>
                                  <w:sz w:val="20"/>
                                  <w:szCs w:val="20"/>
                                </w:rPr>
                                <w:t>01332 786968</w:t>
                              </w:r>
                            </w:p>
                            <w:p w14:paraId="1C446E26" w14:textId="77777777" w:rsidR="00F7336E" w:rsidRPr="00CE70BF" w:rsidRDefault="00F7336E" w:rsidP="00A66240">
                              <w:pPr>
                                <w:rPr>
                                  <w:sz w:val="20"/>
                                  <w:szCs w:val="20"/>
                                </w:rPr>
                              </w:pPr>
                              <w:proofErr w:type="spellStart"/>
                              <w:r w:rsidRPr="00CE70BF">
                                <w:rPr>
                                  <w:b/>
                                </w:rPr>
                                <w:t>Childline</w:t>
                              </w:r>
                              <w:proofErr w:type="spellEnd"/>
                              <w:r w:rsidRPr="00CE70BF">
                                <w:rPr>
                                  <w:b/>
                                </w:rPr>
                                <w:t>:</w:t>
                              </w:r>
                              <w:r w:rsidRPr="00CE70BF">
                                <w:rPr>
                                  <w:b/>
                                  <w:sz w:val="20"/>
                                  <w:szCs w:val="20"/>
                                </w:rPr>
                                <w:t xml:space="preserve"> 0800 11 </w:t>
                              </w:r>
                              <w:proofErr w:type="spellStart"/>
                              <w:r w:rsidRPr="00CE70BF">
                                <w:rPr>
                                  <w:b/>
                                  <w:sz w:val="20"/>
                                  <w:szCs w:val="20"/>
                                </w:rPr>
                                <w:t>11</w:t>
                              </w:r>
                              <w:proofErr w:type="spellEnd"/>
                              <w:r>
                                <w:rPr>
                                  <w:b/>
                                  <w:sz w:val="20"/>
                                  <w:szCs w:val="20"/>
                                </w:rPr>
                                <w:t xml:space="preserve">                                                                         </w:t>
                              </w:r>
                              <w:proofErr w:type="spellStart"/>
                              <w:r w:rsidRPr="00CE70BF">
                                <w:rPr>
                                  <w:b/>
                                </w:rPr>
                                <w:t>Silverline</w:t>
                              </w:r>
                              <w:proofErr w:type="spellEnd"/>
                              <w:r w:rsidRPr="00CE70BF">
                                <w:rPr>
                                  <w:b/>
                                </w:rPr>
                                <w:t>:</w:t>
                              </w:r>
                              <w:r w:rsidRPr="00CE70BF">
                                <w:rPr>
                                  <w:b/>
                                  <w:sz w:val="20"/>
                                  <w:szCs w:val="20"/>
                                </w:rPr>
                                <w:t xml:space="preserve"> 0800 470 80 90</w:t>
                              </w:r>
                              <w:r w:rsidRPr="00CE70BF">
                                <w:rPr>
                                  <w:sz w:val="20"/>
                                  <w:szCs w:val="20"/>
                                </w:rPr>
                                <w:t xml:space="preserve"> (to seek help </w:t>
                              </w:r>
                              <w:r>
                                <w:rPr>
                                  <w:sz w:val="20"/>
                                  <w:szCs w:val="20"/>
                                </w:rPr>
                                <w:t xml:space="preserve">for older people)            </w:t>
                              </w:r>
                            </w:p>
                            <w:p w14:paraId="08426C85" w14:textId="77777777" w:rsidR="00F7336E" w:rsidRDefault="00F7336E" w:rsidP="00A66240"/>
                          </w:txbxContent>
                        </wps:txbx>
                        <wps:bodyPr rot="0" vert="horz" wrap="square" lIns="91440" tIns="45720" rIns="91440" bIns="45720" anchor="t" anchorCtr="0">
                          <a:noAutofit/>
                        </wps:bodyPr>
                      </wps:wsp>
                      <wps:wsp>
                        <wps:cNvPr id="29" name="Text Box 2"/>
                        <wps:cNvSpPr txBox="1">
                          <a:spLocks noChangeArrowheads="1"/>
                        </wps:cNvSpPr>
                        <wps:spPr bwMode="auto">
                          <a:xfrm>
                            <a:off x="8120418" y="2906973"/>
                            <a:ext cx="1704975" cy="1350645"/>
                          </a:xfrm>
                          <a:prstGeom prst="rect">
                            <a:avLst/>
                          </a:prstGeom>
                          <a:solidFill>
                            <a:schemeClr val="bg1">
                              <a:lumMod val="85000"/>
                              <a:alpha val="41000"/>
                            </a:schemeClr>
                          </a:solidFill>
                          <a:ln w="9525">
                            <a:solidFill>
                              <a:srgbClr val="000000"/>
                            </a:solidFill>
                            <a:miter lim="800000"/>
                            <a:headEnd/>
                            <a:tailEnd/>
                          </a:ln>
                        </wps:spPr>
                        <wps:txbx>
                          <w:txbxContent>
                            <w:p w14:paraId="654D8341" w14:textId="77777777" w:rsidR="00F7336E" w:rsidRPr="00B91743" w:rsidRDefault="00F7336E" w:rsidP="00A66240">
                              <w:r w:rsidRPr="001519FE">
                                <w:rPr>
                                  <w:b/>
                                  <w:sz w:val="24"/>
                                  <w:szCs w:val="24"/>
                                </w:rPr>
                                <w:t>For next steps</w:t>
                              </w:r>
                              <w:proofErr w:type="gramStart"/>
                              <w:r w:rsidRPr="001519FE">
                                <w:rPr>
                                  <w:b/>
                                  <w:sz w:val="24"/>
                                  <w:szCs w:val="24"/>
                                </w:rPr>
                                <w:t>:</w:t>
                              </w:r>
                              <w:r w:rsidRPr="00B91743">
                                <w:t xml:space="preserve">                       see</w:t>
                              </w:r>
                              <w:proofErr w:type="gramEnd"/>
                              <w:r w:rsidRPr="00B91743">
                                <w:t xml:space="preserve"> ‘Case Management’ flowchart in Diocese of Derby ‘Safeguarding Policy, Procedure and Guidance’ document</w:t>
                              </w:r>
                            </w:p>
                            <w:p w14:paraId="69B152B7" w14:textId="77777777" w:rsidR="00F7336E" w:rsidRDefault="00F7336E" w:rsidP="00A66240"/>
                            <w:p w14:paraId="52BF2B38" w14:textId="77777777" w:rsidR="00F7336E" w:rsidRPr="00606899" w:rsidRDefault="00F7336E" w:rsidP="00A66240">
                              <w:pPr>
                                <w:rPr>
                                  <w:sz w:val="28"/>
                                  <w:szCs w:val="28"/>
                                </w:rPr>
                              </w:pPr>
                            </w:p>
                            <w:p w14:paraId="0AE9DD09" w14:textId="77777777" w:rsidR="00F7336E" w:rsidRPr="00964C5E" w:rsidRDefault="00F7336E" w:rsidP="00A66240">
                              <w:pPr>
                                <w:pStyle w:val="ListParagraph"/>
                                <w:ind w:left="360"/>
                                <w:rPr>
                                  <w:sz w:val="20"/>
                                  <w:szCs w:val="20"/>
                                </w:rPr>
                              </w:pPr>
                            </w:p>
                          </w:txbxContent>
                        </wps:txbx>
                        <wps:bodyPr rot="0" vert="horz" wrap="square" lIns="91440" tIns="45720" rIns="91440" bIns="45720" anchor="t" anchorCtr="0">
                          <a:noAutofit/>
                        </wps:bodyPr>
                      </wps:wsp>
                      <wps:wsp>
                        <wps:cNvPr id="30" name="Straight Arrow Connector 30"/>
                        <wps:cNvCnPr/>
                        <wps:spPr>
                          <a:xfrm>
                            <a:off x="7656394" y="3370997"/>
                            <a:ext cx="463901" cy="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1473958" y="218364"/>
                            <a:ext cx="4011930" cy="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a:spLocks noChangeArrowheads="1"/>
                        </wps:cNvSpPr>
                        <wps:spPr bwMode="auto">
                          <a:xfrm>
                            <a:off x="1774209" y="136478"/>
                            <a:ext cx="1132205" cy="257810"/>
                          </a:xfrm>
                          <a:prstGeom prst="rect">
                            <a:avLst/>
                          </a:prstGeom>
                          <a:solidFill>
                            <a:schemeClr val="bg1"/>
                          </a:solidFill>
                          <a:ln w="9525">
                            <a:solidFill>
                              <a:schemeClr val="tx1"/>
                            </a:solidFill>
                            <a:miter lim="800000"/>
                            <a:headEnd/>
                            <a:tailEnd/>
                          </a:ln>
                        </wps:spPr>
                        <wps:txbx>
                          <w:txbxContent>
                            <w:p w14:paraId="244315FF" w14:textId="77777777" w:rsidR="00F7336E" w:rsidRPr="00A82DC4" w:rsidRDefault="00F7336E" w:rsidP="00A66240">
                              <w:pPr>
                                <w:rPr>
                                  <w:b/>
                                </w:rPr>
                              </w:pPr>
                              <w:r w:rsidRPr="00A82DC4">
                                <w:rPr>
                                  <w:b/>
                                </w:rPr>
                                <w:t>Refer direct</w:t>
                              </w:r>
                              <w:r>
                                <w:rPr>
                                  <w:b/>
                                </w:rPr>
                                <w:t>ly</w:t>
                              </w:r>
                              <w:r w:rsidRPr="00A82DC4">
                                <w:rPr>
                                  <w:b/>
                                </w:rPr>
                                <w:t xml:space="preserve"> to</w:t>
                              </w:r>
                            </w:p>
                          </w:txbxContent>
                        </wps:txbx>
                        <wps:bodyPr rot="0" vert="horz" wrap="square" lIns="91440" tIns="45720" rIns="91440" bIns="45720" anchor="t" anchorCtr="0">
                          <a:noAutofit/>
                        </wps:bodyPr>
                      </wps:wsp>
                      <wps:wsp>
                        <wps:cNvPr id="15" name="Straight Arrow Connector 15"/>
                        <wps:cNvCnPr/>
                        <wps:spPr>
                          <a:xfrm>
                            <a:off x="1473958" y="545910"/>
                            <a:ext cx="777875" cy="749935"/>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a:spLocks noChangeArrowheads="1"/>
                        </wps:cNvSpPr>
                        <wps:spPr bwMode="auto">
                          <a:xfrm>
                            <a:off x="1555845" y="723331"/>
                            <a:ext cx="572770" cy="258445"/>
                          </a:xfrm>
                          <a:prstGeom prst="rect">
                            <a:avLst/>
                          </a:prstGeom>
                          <a:solidFill>
                            <a:schemeClr val="bg1"/>
                          </a:solidFill>
                          <a:ln w="9525">
                            <a:solidFill>
                              <a:schemeClr val="tx1"/>
                            </a:solidFill>
                            <a:miter lim="800000"/>
                            <a:headEnd/>
                            <a:tailEnd/>
                          </a:ln>
                        </wps:spPr>
                        <wps:txbx>
                          <w:txbxContent>
                            <w:p w14:paraId="395E1C55" w14:textId="77777777" w:rsidR="00F7336E" w:rsidRPr="00A82DC4" w:rsidRDefault="00F7336E" w:rsidP="00A66240">
                              <w:pPr>
                                <w:jc w:val="center"/>
                                <w:rPr>
                                  <w:b/>
                                </w:rPr>
                              </w:pPr>
                              <w:proofErr w:type="gramStart"/>
                              <w:r>
                                <w:rPr>
                                  <w:b/>
                                </w:rPr>
                                <w:t>and</w:t>
                              </w:r>
                              <w:proofErr w:type="gramEnd"/>
                            </w:p>
                          </w:txbxContent>
                        </wps:txbx>
                        <wps:bodyPr rot="0" vert="horz" wrap="square" lIns="91440" tIns="45720" rIns="91440" bIns="45720" anchor="t" anchorCtr="0">
                          <a:noAutofit/>
                        </wps:bodyPr>
                      </wps:wsp>
                      <wps:wsp>
                        <wps:cNvPr id="18" name="Straight Arrow Connector 18"/>
                        <wps:cNvCnPr/>
                        <wps:spPr>
                          <a:xfrm>
                            <a:off x="1473958" y="2060812"/>
                            <a:ext cx="777875" cy="0"/>
                          </a:xfrm>
                          <a:prstGeom prst="straightConnector1">
                            <a:avLst/>
                          </a:prstGeom>
                          <a:ln w="381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C22A6D3" id="Group 20" o:spid="_x0000_s1026" style="position:absolute;margin-left:16pt;margin-top:38.75pt;width:714.6pt;height:461.4pt;z-index:251658752;mso-width-relative:margin;mso-height-relative:margin" coordsize="98260,6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">
                <v:line id="Straight Connector 31" o:spid="_x0000_s1027" style="position:absolute;visibility:visible;mso-wrap-style:square" from="7096,11191" to="7096,30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" strokecolor="#c00000" strokeweight="2pt"/>
                <v:shapetype id="_x0000_t202" coordsize="21600,21600" o:spt="202" path="m,l,21600r21600,l21600,xe">
                  <v:stroke joinstyle="miter"/>
                  <v:path gradientshapeok="t" o:connecttype="rect"/>
                </v:shapetype>
                <v:shape id="_x0000_s1028" type="#_x0000_t202" style="position:absolute;left:53772;top:1501;width:40259;height:20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" fillcolor="red">
                  <v:fill opacity="26214f"/>
                  <v:textbox>
                    <w:txbxContent>
                      <w:p w14:paraId="58B12BA3" w14:textId="77777777" w:rsidR="00F7336E" w:rsidRPr="00210335" w:rsidRDefault="00F7336E" w:rsidP="00A66240">
                        <w:r>
                          <w:rPr>
                            <w:b/>
                            <w:sz w:val="24"/>
                            <w:szCs w:val="24"/>
                          </w:rPr>
                          <w:t xml:space="preserve">In an emergency – Police or Ambulance:  999                    Police non-emergency: 101                                                      </w:t>
                        </w:r>
                        <w:r w:rsidRPr="00A82F1D">
                          <w:rPr>
                            <w:b/>
                          </w:rPr>
                          <w:t>Social Care</w:t>
                        </w:r>
                        <w:r>
                          <w:rPr>
                            <w:b/>
                          </w:rPr>
                          <w:t xml:space="preserve"> services:</w:t>
                        </w:r>
                      </w:p>
                      <w:p w14:paraId="1FE401DB" w14:textId="77777777" w:rsidR="00F7336E" w:rsidRDefault="00F7336E" w:rsidP="00A66240">
                        <w:pPr>
                          <w:rPr>
                            <w:b/>
                            <w:sz w:val="24"/>
                            <w:szCs w:val="24"/>
                          </w:rPr>
                        </w:pPr>
                        <w:r>
                          <w:rPr>
                            <w:b/>
                            <w:sz w:val="24"/>
                            <w:szCs w:val="24"/>
                          </w:rPr>
                          <w:t xml:space="preserve">                    </w:t>
                        </w:r>
                      </w:p>
                      <w:p w14:paraId="0927E8C8" w14:textId="77777777" w:rsidR="00F7336E" w:rsidRPr="006B7156" w:rsidRDefault="00F7336E" w:rsidP="00A66240">
                        <w:pPr>
                          <w:pStyle w:val="ListParagraph"/>
                          <w:ind w:left="360"/>
                          <w:rPr>
                            <w:sz w:val="40"/>
                            <w:szCs w:val="40"/>
                          </w:rPr>
                        </w:pPr>
                      </w:p>
                      <w:p w14:paraId="5B19F94D" w14:textId="77777777" w:rsidR="00F7336E" w:rsidRPr="00964C5E" w:rsidRDefault="00F7336E" w:rsidP="00A66240">
                        <w:pPr>
                          <w:pStyle w:val="ListParagraph"/>
                          <w:ind w:left="360"/>
                          <w:rPr>
                            <w:sz w:val="20"/>
                            <w:szCs w:val="20"/>
                          </w:rPr>
                        </w:pPr>
                      </w:p>
                    </w:txbxContent>
                  </v:textbox>
                </v:shape>
                <v:shape id="_x0000_s1029" type="#_x0000_t202" style="position:absolute;left:22518;top:7369;width:20739;height:37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" fillcolor="#ff6">
                  <v:fill opacity="26728f"/>
                  <v:textbox>
                    <w:txbxContent>
                      <w:p w14:paraId="0ECAE007" w14:textId="77777777" w:rsidR="00F7336E" w:rsidRPr="00B91743" w:rsidRDefault="00F7336E" w:rsidP="00A66240">
                        <w:pPr>
                          <w:jc w:val="center"/>
                          <w:rPr>
                            <w:b/>
                            <w:sz w:val="34"/>
                            <w:szCs w:val="34"/>
                          </w:rPr>
                        </w:pPr>
                        <w:r w:rsidRPr="00B91743">
                          <w:rPr>
                            <w:b/>
                            <w:sz w:val="34"/>
                            <w:szCs w:val="34"/>
                          </w:rPr>
                          <w:t>Discuss your concerns with:</w:t>
                        </w:r>
                      </w:p>
                      <w:p w14:paraId="18012E42" w14:textId="77777777" w:rsidR="00F7336E" w:rsidRDefault="00F7336E" w:rsidP="00A66240">
                        <w:r w:rsidRPr="00210335">
                          <w:rPr>
                            <w:b/>
                            <w:sz w:val="26"/>
                            <w:szCs w:val="26"/>
                          </w:rPr>
                          <w:t>Parish Safeguarding Link</w:t>
                        </w:r>
                        <w:r w:rsidRPr="007B3395">
                          <w:rPr>
                            <w:sz w:val="30"/>
                            <w:szCs w:val="30"/>
                          </w:rPr>
                          <w:t xml:space="preserve">             </w:t>
                        </w:r>
                        <w:r>
                          <w:rPr>
                            <w:sz w:val="30"/>
                            <w:szCs w:val="30"/>
                          </w:rPr>
                          <w:t xml:space="preserve">    </w:t>
                        </w:r>
                        <w:r w:rsidRPr="007B3395">
                          <w:rPr>
                            <w:sz w:val="30"/>
                            <w:szCs w:val="30"/>
                          </w:rPr>
                          <w:t xml:space="preserve">          </w:t>
                        </w:r>
                        <w:r w:rsidRPr="00606899">
                          <w:rPr>
                            <w:i/>
                            <w:sz w:val="18"/>
                            <w:szCs w:val="18"/>
                          </w:rPr>
                          <w:t>(unless subject of concern)</w:t>
                        </w:r>
                        <w:r w:rsidRPr="007B3395">
                          <w:t xml:space="preserve"> </w:t>
                        </w:r>
                        <w:r>
                          <w:t xml:space="preserve">                    </w:t>
                        </w:r>
                      </w:p>
                      <w:p w14:paraId="005858EC" w14:textId="77777777" w:rsidR="00F7336E" w:rsidRDefault="00F7336E" w:rsidP="00A66240">
                        <w:r>
                          <w:t>Name:</w:t>
                        </w:r>
                      </w:p>
                      <w:p w14:paraId="5857F906" w14:textId="77777777" w:rsidR="00F7336E" w:rsidRDefault="00F7336E" w:rsidP="00A66240">
                        <w:r w:rsidRPr="007B3395">
                          <w:t>Contact details:</w:t>
                        </w:r>
                      </w:p>
                      <w:p w14:paraId="41F94A3A" w14:textId="77777777" w:rsidR="00F7336E" w:rsidRDefault="00F7336E" w:rsidP="00A66240">
                        <w:pPr>
                          <w:rPr>
                            <w:i/>
                          </w:rPr>
                        </w:pPr>
                        <w:r w:rsidRPr="0095153D">
                          <w:rPr>
                            <w:b/>
                            <w:i/>
                            <w:sz w:val="26"/>
                            <w:szCs w:val="26"/>
                          </w:rPr>
                          <w:t xml:space="preserve">or </w:t>
                        </w:r>
                        <w:r w:rsidRPr="00210335">
                          <w:rPr>
                            <w:b/>
                            <w:sz w:val="26"/>
                            <w:szCs w:val="26"/>
                          </w:rPr>
                          <w:t>Member of the Clergy</w:t>
                        </w:r>
                        <w:r w:rsidRPr="007B3395">
                          <w:rPr>
                            <w:b/>
                            <w:sz w:val="28"/>
                            <w:szCs w:val="28"/>
                          </w:rPr>
                          <w:t xml:space="preserve"> </w:t>
                        </w:r>
                        <w:r>
                          <w:rPr>
                            <w:b/>
                            <w:sz w:val="28"/>
                            <w:szCs w:val="28"/>
                          </w:rPr>
                          <w:t xml:space="preserve">             </w:t>
                        </w:r>
                        <w:r w:rsidRPr="00606899">
                          <w:rPr>
                            <w:i/>
                            <w:sz w:val="18"/>
                            <w:szCs w:val="18"/>
                          </w:rPr>
                          <w:t>(unless subject of concern)</w:t>
                        </w:r>
                        <w:r w:rsidRPr="00606899">
                          <w:rPr>
                            <w:i/>
                          </w:rPr>
                          <w:t xml:space="preserve">                          </w:t>
                        </w:r>
                      </w:p>
                      <w:p w14:paraId="13A15C47" w14:textId="77777777" w:rsidR="00F7336E" w:rsidRPr="0095153D" w:rsidRDefault="00F7336E" w:rsidP="00A66240">
                        <w:r>
                          <w:t>Name:</w:t>
                        </w:r>
                      </w:p>
                      <w:p w14:paraId="305DD507" w14:textId="77777777" w:rsidR="00F7336E" w:rsidRDefault="00F7336E" w:rsidP="00A66240">
                        <w:r w:rsidRPr="00606899">
                          <w:t xml:space="preserve">Contact details:  </w:t>
                        </w:r>
                      </w:p>
                      <w:p w14:paraId="1AC24117" w14:textId="77777777" w:rsidR="00F7336E" w:rsidRPr="0095153D" w:rsidRDefault="00F7336E" w:rsidP="00A66240">
                        <w:pPr>
                          <w:rPr>
                            <w:b/>
                            <w:sz w:val="24"/>
                            <w:szCs w:val="24"/>
                          </w:rPr>
                        </w:pPr>
                        <w:r>
                          <w:rPr>
                            <w:b/>
                            <w:i/>
                            <w:sz w:val="24"/>
                            <w:szCs w:val="24"/>
                          </w:rPr>
                          <w:t xml:space="preserve">or </w:t>
                        </w:r>
                        <w:r w:rsidRPr="0095153D">
                          <w:rPr>
                            <w:b/>
                            <w:sz w:val="24"/>
                            <w:szCs w:val="24"/>
                          </w:rPr>
                          <w:t>Directly with Diocesan Safeguarding Team member or Archdeacon if necessary</w:t>
                        </w:r>
                      </w:p>
                      <w:p w14:paraId="2947D723" w14:textId="77777777" w:rsidR="00F7336E" w:rsidRPr="007B3395" w:rsidRDefault="00F7336E" w:rsidP="00A66240"/>
                      <w:p w14:paraId="44153401" w14:textId="77777777" w:rsidR="00F7336E" w:rsidRPr="00964C5E" w:rsidRDefault="00F7336E" w:rsidP="00A66240">
                        <w:pPr>
                          <w:pStyle w:val="ListParagraph"/>
                          <w:ind w:left="360"/>
                          <w:rPr>
                            <w:sz w:val="20"/>
                            <w:szCs w:val="20"/>
                          </w:rPr>
                        </w:pPr>
                      </w:p>
                    </w:txbxContent>
                  </v:textbox>
                </v:shape>
                <v:shape id="_x0000_s1030" type="#_x0000_t202" style="position:absolute;left:17742;top:46538;width:80518;height:1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" fillcolor="#fde9d9 [665]">
                  <v:textbox>
                    <w:txbxContent>
                      <w:p w14:paraId="442258B6" w14:textId="77777777" w:rsidR="00F7336E" w:rsidRPr="007B3395" w:rsidRDefault="00F7336E" w:rsidP="00A66240">
                        <w:pPr>
                          <w:spacing w:line="240" w:lineRule="auto"/>
                          <w:rPr>
                            <w:b/>
                            <w:sz w:val="26"/>
                            <w:szCs w:val="26"/>
                          </w:rPr>
                        </w:pPr>
                        <w:r w:rsidRPr="007B3395">
                          <w:rPr>
                            <w:b/>
                            <w:sz w:val="26"/>
                            <w:szCs w:val="26"/>
                          </w:rPr>
                          <w:t xml:space="preserve">General advice                                                                      </w:t>
                        </w:r>
                        <w:r w:rsidRPr="007B3395">
                          <w:rPr>
                            <w:b/>
                            <w:sz w:val="26"/>
                            <w:szCs w:val="26"/>
                          </w:rPr>
                          <w:tab/>
                          <w:t xml:space="preserve">                                                                                                                </w:t>
                        </w:r>
                      </w:p>
                      <w:p w14:paraId="74B20EAA" w14:textId="77777777" w:rsidR="00F7336E" w:rsidRDefault="00F7336E" w:rsidP="00CB4EC9">
                        <w:pPr>
                          <w:pStyle w:val="ListParagraph"/>
                          <w:numPr>
                            <w:ilvl w:val="0"/>
                            <w:numId w:val="54"/>
                          </w:numPr>
                          <w:spacing w:line="240" w:lineRule="auto"/>
                        </w:pPr>
                        <w:r w:rsidRPr="00D21779">
                          <w:t>Remember you may be in just the right place at just the right time to help protect someone or to prevent harm</w:t>
                        </w:r>
                      </w:p>
                      <w:p w14:paraId="6DE973B6" w14:textId="77777777" w:rsidR="00F7336E" w:rsidRPr="00D21779" w:rsidRDefault="00F7336E" w:rsidP="00CB4EC9">
                        <w:pPr>
                          <w:pStyle w:val="ListParagraph"/>
                          <w:numPr>
                            <w:ilvl w:val="0"/>
                            <w:numId w:val="54"/>
                          </w:numPr>
                          <w:spacing w:line="240" w:lineRule="auto"/>
                        </w:pPr>
                        <w:r>
                          <w:t xml:space="preserve">Your role is not to investigate </w:t>
                        </w:r>
                        <w:r w:rsidRPr="00D21779">
                          <w:t xml:space="preserve"> </w:t>
                        </w:r>
                      </w:p>
                      <w:p w14:paraId="3008F2F2" w14:textId="77777777" w:rsidR="00F7336E" w:rsidRPr="00D21779" w:rsidRDefault="00F7336E" w:rsidP="00CB4EC9">
                        <w:pPr>
                          <w:pStyle w:val="ListParagraph"/>
                          <w:numPr>
                            <w:ilvl w:val="0"/>
                            <w:numId w:val="54"/>
                          </w:numPr>
                          <w:spacing w:line="240" w:lineRule="auto"/>
                        </w:pPr>
                        <w:r w:rsidRPr="00D21779">
                          <w:t xml:space="preserve">Always put the welfare of the child, young person or adult first </w:t>
                        </w:r>
                        <w:r>
                          <w:t>– when deciding what to do</w:t>
                        </w:r>
                      </w:p>
                      <w:p w14:paraId="625D020F" w14:textId="77777777" w:rsidR="00F7336E" w:rsidRDefault="00F7336E" w:rsidP="00CB4EC9">
                        <w:pPr>
                          <w:pStyle w:val="ListParagraph"/>
                          <w:numPr>
                            <w:ilvl w:val="0"/>
                            <w:numId w:val="54"/>
                          </w:numPr>
                          <w:spacing w:line="240" w:lineRule="auto"/>
                        </w:pPr>
                        <w:r>
                          <w:t>Listen carefully, m</w:t>
                        </w:r>
                        <w:r w:rsidRPr="00D21779">
                          <w:t>ake a clear record of what you are concerned about and what you have seen or heard</w:t>
                        </w:r>
                        <w:r>
                          <w:t>; date and time this record</w:t>
                        </w:r>
                      </w:p>
                      <w:p w14:paraId="2524D29E" w14:textId="77777777" w:rsidR="00F7336E" w:rsidRPr="00D21779" w:rsidRDefault="00F7336E" w:rsidP="00CB4EC9">
                        <w:pPr>
                          <w:pStyle w:val="ListParagraph"/>
                          <w:numPr>
                            <w:ilvl w:val="0"/>
                            <w:numId w:val="54"/>
                          </w:numPr>
                          <w:spacing w:line="240" w:lineRule="auto"/>
                        </w:pPr>
                        <w:r>
                          <w:t xml:space="preserve">If in doubt: share the information you have  with someone who has a safeguarding role and who you trust </w:t>
                        </w:r>
                        <w:r w:rsidRPr="00D21779">
                          <w:t xml:space="preserve">                                                  </w:t>
                        </w:r>
                      </w:p>
                      <w:p w14:paraId="10B0B0B9" w14:textId="77777777" w:rsidR="00F7336E" w:rsidRPr="00D21779" w:rsidRDefault="00F7336E" w:rsidP="00CB4EC9">
                        <w:pPr>
                          <w:pStyle w:val="ListParagraph"/>
                          <w:numPr>
                            <w:ilvl w:val="0"/>
                            <w:numId w:val="54"/>
                          </w:numPr>
                          <w:spacing w:line="240" w:lineRule="auto"/>
                        </w:pPr>
                        <w:r w:rsidRPr="00D21779">
                          <w:t xml:space="preserve">If you continue to have concerns: keep raising them; speak to someone else listed above                                                                </w:t>
                        </w:r>
                      </w:p>
                    </w:txbxContent>
                  </v:textbox>
                </v:shape>
                <v:shape id="_x0000_s1031" type="#_x0000_t202" style="position:absolute;left:48858;top:25111;width:27699;height:1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" fillcolor="#8db3e2 [1311]">
                  <v:fill opacity="26985f"/>
                  <v:textbox>
                    <w:txbxContent>
                      <w:p w14:paraId="55465A38" w14:textId="03455A04" w:rsidR="00F7336E" w:rsidRPr="00210335" w:rsidRDefault="00F7336E" w:rsidP="00A66240">
                        <w:pPr>
                          <w:rPr>
                            <w:b/>
                            <w:sz w:val="26"/>
                            <w:szCs w:val="26"/>
                          </w:rPr>
                        </w:pPr>
                        <w:r w:rsidRPr="001519FE">
                          <w:rPr>
                            <w:b/>
                            <w:sz w:val="28"/>
                            <w:szCs w:val="28"/>
                          </w:rPr>
                          <w:t>Diocesan Safeguarding Team</w:t>
                        </w:r>
                        <w:r>
                          <w:rPr>
                            <w:b/>
                            <w:sz w:val="26"/>
                            <w:szCs w:val="26"/>
                          </w:rPr>
                          <w:t xml:space="preserve"> </w:t>
                        </w:r>
                        <w:r w:rsidRPr="00332BE0">
                          <w:rPr>
                            <w:b/>
                            <w:sz w:val="24"/>
                            <w:szCs w:val="24"/>
                          </w:rPr>
                          <w:t xml:space="preserve">Diocesan Safeguarding Adviser or </w:t>
                        </w:r>
                        <w:r>
                          <w:rPr>
                            <w:b/>
                            <w:sz w:val="24"/>
                            <w:szCs w:val="24"/>
                          </w:rPr>
                          <w:t xml:space="preserve">Assistant </w:t>
                        </w:r>
                        <w:r w:rsidRPr="00332BE0">
                          <w:rPr>
                            <w:b/>
                            <w:sz w:val="24"/>
                            <w:szCs w:val="24"/>
                          </w:rPr>
                          <w:t xml:space="preserve">Safeguarding </w:t>
                        </w:r>
                        <w:r>
                          <w:rPr>
                            <w:b/>
                            <w:sz w:val="24"/>
                            <w:szCs w:val="24"/>
                          </w:rPr>
                          <w:t>Advisers</w:t>
                        </w:r>
                        <w:r w:rsidRPr="00332BE0">
                          <w:rPr>
                            <w:b/>
                            <w:sz w:val="24"/>
                            <w:szCs w:val="24"/>
                          </w:rPr>
                          <w:t>:</w:t>
                        </w:r>
                        <w:r w:rsidRPr="00210335">
                          <w:rPr>
                            <w:b/>
                            <w:sz w:val="26"/>
                            <w:szCs w:val="26"/>
                          </w:rPr>
                          <w:t xml:space="preserve">                 </w:t>
                        </w:r>
                      </w:p>
                      <w:p w14:paraId="070001CB" w14:textId="53D25775" w:rsidR="00F7336E" w:rsidRDefault="00F7336E" w:rsidP="00A66240">
                        <w:r w:rsidRPr="00606899">
                          <w:t xml:space="preserve">Contact details: </w:t>
                        </w:r>
                        <w:r>
                          <w:t xml:space="preserve"> </w:t>
                        </w:r>
                        <w:hyperlink r:id="rId17" w:history="1">
                          <w:r w:rsidRPr="00430F83">
                            <w:rPr>
                              <w:rStyle w:val="Hyperlink"/>
                            </w:rPr>
                            <w:t>safeguarding@derby.anglican.org</w:t>
                          </w:r>
                        </w:hyperlink>
                        <w:r>
                          <w:t xml:space="preserve">  or Tel.                                           </w:t>
                        </w:r>
                        <w:r w:rsidRPr="00606899">
                          <w:t>01332 3886</w:t>
                        </w:r>
                        <w:r>
                          <w:t>78</w:t>
                        </w:r>
                        <w:r w:rsidRPr="00606899">
                          <w:t xml:space="preserve"> </w:t>
                        </w:r>
                      </w:p>
                      <w:p w14:paraId="26518E5B" w14:textId="77777777" w:rsidR="00F7336E" w:rsidRDefault="00F7336E" w:rsidP="00A66240"/>
                      <w:p w14:paraId="21CF0916" w14:textId="77777777" w:rsidR="00F7336E" w:rsidRDefault="00F7336E" w:rsidP="00A66240"/>
                      <w:p w14:paraId="1E9C442C" w14:textId="77777777" w:rsidR="00F7336E" w:rsidRPr="00606899" w:rsidRDefault="00F7336E" w:rsidP="00A66240">
                        <w:pPr>
                          <w:rPr>
                            <w:sz w:val="28"/>
                            <w:szCs w:val="28"/>
                          </w:rPr>
                        </w:pPr>
                      </w:p>
                      <w:p w14:paraId="6BF001C8" w14:textId="77777777" w:rsidR="00F7336E" w:rsidRPr="00964C5E" w:rsidRDefault="00F7336E" w:rsidP="00A66240">
                        <w:pPr>
                          <w:pStyle w:val="ListParagraph"/>
                          <w:ind w:left="360"/>
                          <w:rPr>
                            <w:sz w:val="20"/>
                            <w:szCs w:val="20"/>
                          </w:rPr>
                        </w:pPr>
                      </w:p>
                    </w:txbxContent>
                  </v:textbox>
                </v:shape>
                <v:shape id="_x0000_s1032" type="#_x0000_t202" style="position:absolute;width:14738;height:1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" fillcolor="#9c0">
                  <v:textbox>
                    <w:txbxContent>
                      <w:p w14:paraId="066F1136" w14:textId="77777777" w:rsidR="00F7336E" w:rsidRPr="00D21779" w:rsidRDefault="00F7336E" w:rsidP="00A66240">
                        <w:pPr>
                          <w:rPr>
                            <w:b/>
                            <w:sz w:val="25"/>
                            <w:szCs w:val="25"/>
                          </w:rPr>
                        </w:pPr>
                        <w:r>
                          <w:rPr>
                            <w:b/>
                            <w:i/>
                            <w:sz w:val="25"/>
                            <w:szCs w:val="25"/>
                          </w:rPr>
                          <w:t>Urgent c</w:t>
                        </w:r>
                        <w:r w:rsidRPr="00D21779">
                          <w:rPr>
                            <w:b/>
                            <w:i/>
                            <w:sz w:val="25"/>
                            <w:szCs w:val="25"/>
                          </w:rPr>
                          <w:t>oncerns</w:t>
                        </w:r>
                        <w:r w:rsidRPr="00D21779">
                          <w:rPr>
                            <w:b/>
                            <w:sz w:val="25"/>
                            <w:szCs w:val="25"/>
                          </w:rPr>
                          <w:t xml:space="preserve"> </w:t>
                        </w:r>
                        <w:r w:rsidRPr="001767DD">
                          <w:rPr>
                            <w:b/>
                            <w:sz w:val="23"/>
                            <w:szCs w:val="23"/>
                          </w:rPr>
                          <w:t>about a child, young person or adult and immediate response required</w:t>
                        </w:r>
                      </w:p>
                    </w:txbxContent>
                  </v:textbox>
                </v:shape>
                <v:shape id="_x0000_s1033" type="#_x0000_t202" style="position:absolute;top:14603;width:14738;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" fillcolor="#9c0">
                  <v:textbox>
                    <w:txbxContent>
                      <w:p w14:paraId="448FB63C" w14:textId="77777777" w:rsidR="00F7336E" w:rsidRPr="00210335" w:rsidRDefault="00F7336E" w:rsidP="00A66240">
                        <w:pPr>
                          <w:rPr>
                            <w:b/>
                            <w:i/>
                            <w:sz w:val="25"/>
                            <w:szCs w:val="25"/>
                          </w:rPr>
                        </w:pPr>
                        <w:r w:rsidRPr="00D21779">
                          <w:rPr>
                            <w:b/>
                            <w:sz w:val="25"/>
                            <w:szCs w:val="25"/>
                          </w:rPr>
                          <w:t>Concerns a</w:t>
                        </w:r>
                        <w:r>
                          <w:rPr>
                            <w:b/>
                            <w:sz w:val="25"/>
                            <w:szCs w:val="25"/>
                          </w:rPr>
                          <w:t>bout a</w:t>
                        </w:r>
                        <w:r w:rsidRPr="00D21779">
                          <w:rPr>
                            <w:b/>
                            <w:sz w:val="25"/>
                            <w:szCs w:val="25"/>
                          </w:rPr>
                          <w:t xml:space="preserve"> child, young person or adult </w:t>
                        </w:r>
                        <w:r w:rsidRPr="00210335">
                          <w:rPr>
                            <w:b/>
                            <w:i/>
                            <w:sz w:val="25"/>
                            <w:szCs w:val="25"/>
                          </w:rPr>
                          <w:t>in need</w:t>
                        </w:r>
                        <w:r w:rsidRPr="00D21779">
                          <w:rPr>
                            <w:b/>
                            <w:sz w:val="25"/>
                            <w:szCs w:val="25"/>
                          </w:rPr>
                          <w:t xml:space="preserve"> or </w:t>
                        </w:r>
                        <w:r w:rsidRPr="00210335">
                          <w:rPr>
                            <w:b/>
                            <w:i/>
                            <w:sz w:val="25"/>
                            <w:szCs w:val="25"/>
                          </w:rPr>
                          <w:t>at risk of harm</w:t>
                        </w:r>
                      </w:p>
                    </w:txbxContent>
                  </v:textbox>
                </v:shape>
                <v:shape id="_x0000_s1034" type="#_x0000_t202" style="position:absolute;top:30980;width:14738;height:3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" fillcolor="#9c0">
                  <v:textbox>
                    <w:txbxContent>
                      <w:p w14:paraId="67914720" w14:textId="77777777" w:rsidR="00F7336E" w:rsidRPr="00A82DC4" w:rsidRDefault="00F7336E" w:rsidP="00A66240">
                        <w:pPr>
                          <w:rPr>
                            <w:b/>
                            <w:sz w:val="23"/>
                            <w:szCs w:val="23"/>
                          </w:rPr>
                        </w:pPr>
                        <w:r w:rsidRPr="00D21779">
                          <w:rPr>
                            <w:b/>
                            <w:sz w:val="25"/>
                            <w:szCs w:val="25"/>
                          </w:rPr>
                          <w:t xml:space="preserve">Concerns about </w:t>
                        </w:r>
                        <w:r w:rsidRPr="00D21779">
                          <w:rPr>
                            <w:b/>
                            <w:i/>
                            <w:sz w:val="25"/>
                            <w:szCs w:val="25"/>
                          </w:rPr>
                          <w:t>anyone</w:t>
                        </w:r>
                        <w:r w:rsidRPr="00D21779">
                          <w:rPr>
                            <w:b/>
                            <w:sz w:val="25"/>
                            <w:szCs w:val="25"/>
                          </w:rPr>
                          <w:t xml:space="preserve"> or </w:t>
                        </w:r>
                        <w:r w:rsidRPr="00D21779">
                          <w:rPr>
                            <w:b/>
                            <w:i/>
                            <w:sz w:val="25"/>
                            <w:szCs w:val="25"/>
                          </w:rPr>
                          <w:t>anything</w:t>
                        </w:r>
                        <w:r w:rsidRPr="00D21779">
                          <w:rPr>
                            <w:b/>
                            <w:sz w:val="25"/>
                            <w:szCs w:val="25"/>
                          </w:rPr>
                          <w:t xml:space="preserve"> that may put someone else </w:t>
                        </w:r>
                        <w:r>
                          <w:rPr>
                            <w:b/>
                            <w:sz w:val="25"/>
                            <w:szCs w:val="25"/>
                          </w:rPr>
                          <w:t xml:space="preserve">or you </w:t>
                        </w:r>
                        <w:r w:rsidRPr="00D21779">
                          <w:rPr>
                            <w:b/>
                            <w:sz w:val="25"/>
                            <w:szCs w:val="25"/>
                          </w:rPr>
                          <w:t>at risk of harm</w:t>
                        </w:r>
                        <w:r>
                          <w:rPr>
                            <w:b/>
                            <w:sz w:val="25"/>
                            <w:szCs w:val="25"/>
                          </w:rPr>
                          <w:t xml:space="preserve"> </w:t>
                        </w:r>
                        <w:r>
                          <w:rPr>
                            <w:b/>
                            <w:sz w:val="23"/>
                            <w:szCs w:val="23"/>
                          </w:rPr>
                          <w:t xml:space="preserve">(this may include concerns about: people in positions of authority within the Church; people who attend services, groups or activities; anyone else… </w:t>
                        </w:r>
                      </w:p>
                    </w:txbxContent>
                  </v:textbox>
                </v:shape>
                <v:shapetype id="_x0000_t32" coordsize="21600,21600" o:spt="32" o:oned="t" path="m,l21600,21600e" filled="f">
                  <v:path arrowok="t" fillok="f" o:connecttype="none"/>
                  <o:lock v:ext="edit" shapetype="t"/>
                </v:shapetype>
                <v:shape id="Straight Arrow Connector 24" o:spid="_x0000_s1035" type="#_x0000_t32" style="position:absolute;left:43263;top:37394;width:5595;height:5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" strokecolor="#c00000" strokeweight="3pt">
                  <v:stroke endarrow="open"/>
                </v:shape>
                <v:shape id="Straight Arrow Connector 25" o:spid="_x0000_s1036" type="#_x0000_t32" style="position:absolute;left:14739;top:33709;width:77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" strokecolor="#c00000" strokeweight="3pt">
                  <v:stroke endarrow="open"/>
                </v:shape>
                <v:shape id="Straight Arrow Connector 26" o:spid="_x0000_s1037" type="#_x0000_t32" style="position:absolute;left:43263;top:26886;width:5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" strokecolor="#c00000" strokeweight="3pt">
                  <v:stroke endarrow="open"/>
                </v:shape>
                <v:shape id="Straight Arrow Connector 27" o:spid="_x0000_s1038" type="#_x0000_t32" style="position:absolute;left:76563;top:22238;width:7401;height:2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" strokecolor="#c00000" strokeweight="3pt">
                  <v:stroke startarrow="open" endarrow="open"/>
                </v:shape>
                <v:shape id="_x0000_s1039" type="#_x0000_t202" style="position:absolute;left:53772;top:7369;width:39166;height:15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046D46E" w14:textId="77777777" w:rsidR="00F7336E" w:rsidRPr="005439E1" w:rsidRDefault="00F7336E" w:rsidP="00CB4EC9">
                        <w:pPr>
                          <w:pStyle w:val="ListParagraph"/>
                          <w:numPr>
                            <w:ilvl w:val="0"/>
                            <w:numId w:val="53"/>
                          </w:numPr>
                          <w:rPr>
                            <w:b/>
                            <w:sz w:val="20"/>
                            <w:szCs w:val="20"/>
                          </w:rPr>
                        </w:pPr>
                        <w:r w:rsidRPr="00CE70BF">
                          <w:rPr>
                            <w:b/>
                            <w:sz w:val="20"/>
                            <w:szCs w:val="20"/>
                          </w:rPr>
                          <w:t>‘</w:t>
                        </w:r>
                        <w:r>
                          <w:rPr>
                            <w:b/>
                            <w:sz w:val="20"/>
                            <w:szCs w:val="20"/>
                          </w:rPr>
                          <w:t>Starting Point’ (Derb</w:t>
                        </w:r>
                        <w:r w:rsidRPr="005439E1">
                          <w:rPr>
                            <w:b/>
                            <w:sz w:val="20"/>
                            <w:szCs w:val="20"/>
                          </w:rPr>
                          <w:t>yshire</w:t>
                        </w:r>
                        <w:r>
                          <w:rPr>
                            <w:b/>
                            <w:sz w:val="20"/>
                            <w:szCs w:val="20"/>
                          </w:rPr>
                          <w:t>)</w:t>
                        </w:r>
                        <w:r w:rsidRPr="005439E1">
                          <w:rPr>
                            <w:b/>
                            <w:sz w:val="20"/>
                            <w:szCs w:val="20"/>
                          </w:rPr>
                          <w:t>: 01629 533190 / 08456  058058</w:t>
                        </w:r>
                      </w:p>
                      <w:p w14:paraId="5850511B" w14:textId="25026221" w:rsidR="00F7336E" w:rsidRPr="00CE70BF" w:rsidRDefault="00F7336E" w:rsidP="00CB4EC9">
                        <w:pPr>
                          <w:pStyle w:val="ListParagraph"/>
                          <w:numPr>
                            <w:ilvl w:val="0"/>
                            <w:numId w:val="53"/>
                          </w:numPr>
                          <w:rPr>
                            <w:sz w:val="20"/>
                            <w:szCs w:val="20"/>
                          </w:rPr>
                        </w:pPr>
                        <w:r>
                          <w:rPr>
                            <w:b/>
                            <w:sz w:val="20"/>
                            <w:szCs w:val="20"/>
                          </w:rPr>
                          <w:t>Derby City</w:t>
                        </w:r>
                        <w:r w:rsidRPr="00CE70BF">
                          <w:rPr>
                            <w:b/>
                            <w:sz w:val="20"/>
                            <w:szCs w:val="20"/>
                          </w:rPr>
                          <w:t xml:space="preserve"> Council</w:t>
                        </w:r>
                        <w:r w:rsidRPr="00CE70BF">
                          <w:rPr>
                            <w:sz w:val="20"/>
                            <w:szCs w:val="20"/>
                          </w:rPr>
                          <w:t xml:space="preserve">:  </w:t>
                        </w:r>
                        <w:r w:rsidRPr="00CE70BF">
                          <w:rPr>
                            <w:b/>
                            <w:sz w:val="20"/>
                            <w:szCs w:val="20"/>
                          </w:rPr>
                          <w:t>01332 641172</w:t>
                        </w:r>
                        <w:r w:rsidRPr="00CE70BF">
                          <w:rPr>
                            <w:sz w:val="20"/>
                            <w:szCs w:val="20"/>
                          </w:rPr>
                          <w:t xml:space="preserve"> (Children’s Services), </w:t>
                        </w:r>
                        <w:r>
                          <w:rPr>
                            <w:sz w:val="20"/>
                            <w:szCs w:val="20"/>
                          </w:rPr>
                          <w:t xml:space="preserve">           </w:t>
                        </w:r>
                        <w:r w:rsidRPr="00CE70BF">
                          <w:rPr>
                            <w:b/>
                            <w:sz w:val="20"/>
                            <w:szCs w:val="20"/>
                          </w:rPr>
                          <w:t>01332 640777</w:t>
                        </w:r>
                        <w:r w:rsidRPr="00CE70BF">
                          <w:rPr>
                            <w:sz w:val="20"/>
                            <w:szCs w:val="20"/>
                          </w:rPr>
                          <w:t xml:space="preserve"> (Adults’ Services)  or out of office hours  </w:t>
                        </w:r>
                        <w:r w:rsidRPr="00CE70BF">
                          <w:rPr>
                            <w:b/>
                            <w:sz w:val="20"/>
                            <w:szCs w:val="20"/>
                          </w:rPr>
                          <w:t>01332 786968</w:t>
                        </w:r>
                      </w:p>
                      <w:p w14:paraId="1C446E26" w14:textId="77777777" w:rsidR="00F7336E" w:rsidRPr="00CE70BF" w:rsidRDefault="00F7336E" w:rsidP="00A66240">
                        <w:pPr>
                          <w:rPr>
                            <w:sz w:val="20"/>
                            <w:szCs w:val="20"/>
                          </w:rPr>
                        </w:pPr>
                        <w:r w:rsidRPr="00CE70BF">
                          <w:rPr>
                            <w:b/>
                          </w:rPr>
                          <w:t>Childline:</w:t>
                        </w:r>
                        <w:r w:rsidRPr="00CE70BF">
                          <w:rPr>
                            <w:b/>
                            <w:sz w:val="20"/>
                            <w:szCs w:val="20"/>
                          </w:rPr>
                          <w:t xml:space="preserve"> 0800 11 11</w:t>
                        </w:r>
                        <w:r>
                          <w:rPr>
                            <w:b/>
                            <w:sz w:val="20"/>
                            <w:szCs w:val="20"/>
                          </w:rPr>
                          <w:t xml:space="preserve">                                                                         </w:t>
                        </w:r>
                        <w:r w:rsidRPr="00CE70BF">
                          <w:rPr>
                            <w:b/>
                          </w:rPr>
                          <w:t>Silverline:</w:t>
                        </w:r>
                        <w:r w:rsidRPr="00CE70BF">
                          <w:rPr>
                            <w:b/>
                            <w:sz w:val="20"/>
                            <w:szCs w:val="20"/>
                          </w:rPr>
                          <w:t xml:space="preserve"> 0800 470 80 90</w:t>
                        </w:r>
                        <w:r w:rsidRPr="00CE70BF">
                          <w:rPr>
                            <w:sz w:val="20"/>
                            <w:szCs w:val="20"/>
                          </w:rPr>
                          <w:t xml:space="preserve"> (to seek help </w:t>
                        </w:r>
                        <w:r>
                          <w:rPr>
                            <w:sz w:val="20"/>
                            <w:szCs w:val="20"/>
                          </w:rPr>
                          <w:t xml:space="preserve">for older people)            </w:t>
                        </w:r>
                      </w:p>
                      <w:p w14:paraId="08426C85" w14:textId="77777777" w:rsidR="00F7336E" w:rsidRDefault="00F7336E" w:rsidP="00A66240"/>
                    </w:txbxContent>
                  </v:textbox>
                </v:shape>
                <v:shape id="_x0000_s1040" type="#_x0000_t202" style="position:absolute;left:81204;top:29069;width:17049;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" fillcolor="#d8d8d8 [2732]">
                  <v:fill opacity="26985f"/>
                  <v:textbox>
                    <w:txbxContent>
                      <w:p w14:paraId="654D8341" w14:textId="77777777" w:rsidR="00F7336E" w:rsidRPr="00B91743" w:rsidRDefault="00F7336E" w:rsidP="00A66240">
                        <w:r w:rsidRPr="001519FE">
                          <w:rPr>
                            <w:b/>
                            <w:sz w:val="24"/>
                            <w:szCs w:val="24"/>
                          </w:rPr>
                          <w:t>For next steps:</w:t>
                        </w:r>
                        <w:r w:rsidRPr="00B91743">
                          <w:t xml:space="preserve">                       see ‘Case Management’ flowchart in Diocese of Derby ‘Safeguarding Policy, Procedure and Guidance’ document</w:t>
                        </w:r>
                      </w:p>
                      <w:p w14:paraId="69B152B7" w14:textId="77777777" w:rsidR="00F7336E" w:rsidRDefault="00F7336E" w:rsidP="00A66240"/>
                      <w:p w14:paraId="52BF2B38" w14:textId="77777777" w:rsidR="00F7336E" w:rsidRPr="00606899" w:rsidRDefault="00F7336E" w:rsidP="00A66240">
                        <w:pPr>
                          <w:rPr>
                            <w:sz w:val="28"/>
                            <w:szCs w:val="28"/>
                          </w:rPr>
                        </w:pPr>
                      </w:p>
                      <w:p w14:paraId="0AE9DD09" w14:textId="77777777" w:rsidR="00F7336E" w:rsidRPr="00964C5E" w:rsidRDefault="00F7336E" w:rsidP="00A66240">
                        <w:pPr>
                          <w:pStyle w:val="ListParagraph"/>
                          <w:ind w:left="360"/>
                          <w:rPr>
                            <w:sz w:val="20"/>
                            <w:szCs w:val="20"/>
                          </w:rPr>
                        </w:pPr>
                      </w:p>
                    </w:txbxContent>
                  </v:textbox>
                </v:shape>
                <v:shape id="Straight Arrow Connector 30" o:spid="_x0000_s1041" type="#_x0000_t32" style="position:absolute;left:76563;top:33709;width:4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" strokecolor="#c00000" strokeweight="3pt">
                  <v:stroke endarrow="open"/>
                </v:shape>
                <v:shape id="Straight Arrow Connector 12" o:spid="_x0000_s1042" type="#_x0000_t32" style="position:absolute;left:14739;top:2183;width:401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" strokecolor="#c00000" strokeweight="3pt">
                  <v:stroke endarrow="open"/>
                </v:shape>
                <v:shape id="Text Box 13" o:spid="_x0000_s1043" type="#_x0000_t202" style="position:absolute;left:17742;top:1364;width:1132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" fillcolor="white [3212]" strokecolor="black [3213]">
                  <v:textbox>
                    <w:txbxContent>
                      <w:p w14:paraId="244315FF" w14:textId="77777777" w:rsidR="00F7336E" w:rsidRPr="00A82DC4" w:rsidRDefault="00F7336E" w:rsidP="00A66240">
                        <w:pPr>
                          <w:rPr>
                            <w:b/>
                          </w:rPr>
                        </w:pPr>
                        <w:r w:rsidRPr="00A82DC4">
                          <w:rPr>
                            <w:b/>
                          </w:rPr>
                          <w:t>Refer direct</w:t>
                        </w:r>
                        <w:r>
                          <w:rPr>
                            <w:b/>
                          </w:rPr>
                          <w:t>ly</w:t>
                        </w:r>
                        <w:r w:rsidRPr="00A82DC4">
                          <w:rPr>
                            <w:b/>
                          </w:rPr>
                          <w:t xml:space="preserve"> to</w:t>
                        </w:r>
                      </w:p>
                    </w:txbxContent>
                  </v:textbox>
                </v:shape>
                <v:shape id="Straight Arrow Connector 15" o:spid="_x0000_s1044" type="#_x0000_t32" style="position:absolute;left:14739;top:5459;width:7779;height:7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" strokecolor="#c00000" strokeweight="3pt">
                  <v:stroke endarrow="open"/>
                </v:shape>
                <v:shape id="Text Box 16" o:spid="_x0000_s1045" type="#_x0000_t202" style="position:absolute;left:15558;top:7233;width:572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" fillcolor="white [3212]" strokecolor="black [3213]">
                  <v:textbox>
                    <w:txbxContent>
                      <w:p w14:paraId="395E1C55" w14:textId="77777777" w:rsidR="00F7336E" w:rsidRPr="00A82DC4" w:rsidRDefault="00F7336E" w:rsidP="00A66240">
                        <w:pPr>
                          <w:jc w:val="center"/>
                          <w:rPr>
                            <w:b/>
                          </w:rPr>
                        </w:pPr>
                        <w:r>
                          <w:rPr>
                            <w:b/>
                          </w:rPr>
                          <w:t>and</w:t>
                        </w:r>
                      </w:p>
                    </w:txbxContent>
                  </v:textbox>
                </v:shape>
                <v:shape id="Straight Arrow Connector 18" o:spid="_x0000_s1046" type="#_x0000_t32" style="position:absolute;left:14739;top:20608;width:77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" strokecolor="#c00000" strokeweight="3pt">
                  <v:stroke endarrow="open"/>
                </v:shape>
              </v:group>
            </w:pict>
          </mc:Fallback>
        </mc:AlternateContent>
      </w:r>
      <w:r w:rsidR="00D06BCD" w:rsidRPr="00D06BCD">
        <w:rPr>
          <w:b/>
          <w:sz w:val="32"/>
          <w:szCs w:val="32"/>
        </w:rPr>
        <w:t xml:space="preserve">Diocese of Derby Safeguarding: What to do if you have safeguarding concerns… </w:t>
      </w:r>
    </w:p>
    <w:p w14:paraId="513D11B7" w14:textId="77777777" w:rsidR="00A66240" w:rsidRDefault="00A66240" w:rsidP="009162F4">
      <w:pPr>
        <w:rPr>
          <w:b/>
          <w:sz w:val="26"/>
          <w:szCs w:val="26"/>
        </w:rPr>
        <w:sectPr w:rsidR="00A66240" w:rsidSect="00461153">
          <w:pgSz w:w="16838" w:h="11906" w:orient="landscape"/>
          <w:pgMar w:top="1276" w:right="1276" w:bottom="1276" w:left="1134" w:header="709" w:footer="709" w:gutter="0"/>
          <w:cols w:space="708"/>
          <w:docGrid w:linePitch="360"/>
        </w:sectPr>
      </w:pPr>
    </w:p>
    <w:p w14:paraId="783831FD" w14:textId="3927B61A" w:rsidR="00B06302" w:rsidRPr="00FF74FF" w:rsidRDefault="003C7055"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Pr>
          <w:rFonts w:ascii="Arial" w:hAnsi="Arial" w:cs="Arial"/>
          <w:b/>
          <w:sz w:val="28"/>
          <w:szCs w:val="28"/>
        </w:rPr>
        <w:lastRenderedPageBreak/>
        <w:t>3.4</w:t>
      </w:r>
      <w:r w:rsidR="00B06302">
        <w:rPr>
          <w:rFonts w:ascii="Arial" w:hAnsi="Arial" w:cs="Arial"/>
          <w:b/>
          <w:sz w:val="28"/>
          <w:szCs w:val="28"/>
        </w:rPr>
        <w:t xml:space="preserve"> Safeguarding particular responsibilities of key people and groups</w:t>
      </w:r>
    </w:p>
    <w:p w14:paraId="3FB84BAC" w14:textId="77777777" w:rsidR="00B06302" w:rsidRDefault="00B06302" w:rsidP="00220F1B">
      <w:pPr>
        <w:pStyle w:val="ListParagraph"/>
        <w:ind w:left="0"/>
        <w:rPr>
          <w:rFonts w:ascii="Arial" w:hAnsi="Arial" w:cs="Arial"/>
          <w:b/>
          <w:sz w:val="28"/>
          <w:szCs w:val="28"/>
        </w:rPr>
      </w:pPr>
    </w:p>
    <w:p w14:paraId="40E26BE5" w14:textId="21E302DB" w:rsidR="00220F1B" w:rsidRDefault="00220F1B" w:rsidP="00091173">
      <w:pPr>
        <w:pStyle w:val="ListParagraph"/>
        <w:ind w:left="0"/>
        <w:jc w:val="both"/>
        <w:rPr>
          <w:rFonts w:ascii="Arial" w:hAnsi="Arial" w:cs="Arial"/>
          <w:sz w:val="24"/>
          <w:szCs w:val="24"/>
        </w:rPr>
      </w:pPr>
      <w:r w:rsidRPr="00091173">
        <w:rPr>
          <w:rFonts w:ascii="Arial" w:hAnsi="Arial" w:cs="Arial"/>
          <w:sz w:val="24"/>
          <w:szCs w:val="24"/>
        </w:rPr>
        <w:t xml:space="preserve">Some people have particular </w:t>
      </w:r>
      <w:r w:rsidRPr="00091173">
        <w:rPr>
          <w:rFonts w:ascii="Arial" w:hAnsi="Arial" w:cs="Arial"/>
          <w:i/>
          <w:sz w:val="24"/>
          <w:szCs w:val="24"/>
        </w:rPr>
        <w:t xml:space="preserve">additional </w:t>
      </w:r>
      <w:r w:rsidRPr="00091173">
        <w:rPr>
          <w:rFonts w:ascii="Arial" w:hAnsi="Arial" w:cs="Arial"/>
          <w:sz w:val="24"/>
          <w:szCs w:val="24"/>
        </w:rPr>
        <w:t>responsibilities as a result of their post, role or position and this section outlines</w:t>
      </w:r>
      <w:r w:rsidR="00091173" w:rsidRPr="00091173">
        <w:rPr>
          <w:rFonts w:ascii="Arial" w:hAnsi="Arial" w:cs="Arial"/>
          <w:sz w:val="24"/>
          <w:szCs w:val="24"/>
        </w:rPr>
        <w:t>,</w:t>
      </w:r>
      <w:r w:rsidRPr="00091173">
        <w:rPr>
          <w:rFonts w:ascii="Arial" w:hAnsi="Arial" w:cs="Arial"/>
          <w:sz w:val="24"/>
          <w:szCs w:val="24"/>
        </w:rPr>
        <w:t xml:space="preserve"> in general terms</w:t>
      </w:r>
      <w:r w:rsidR="00091173">
        <w:rPr>
          <w:rFonts w:ascii="Arial" w:hAnsi="Arial" w:cs="Arial"/>
          <w:i/>
          <w:sz w:val="24"/>
          <w:szCs w:val="24"/>
        </w:rPr>
        <w:t>,</w:t>
      </w:r>
      <w:r w:rsidRPr="00091173">
        <w:rPr>
          <w:rFonts w:ascii="Arial" w:hAnsi="Arial" w:cs="Arial"/>
          <w:sz w:val="24"/>
          <w:szCs w:val="24"/>
        </w:rPr>
        <w:t xml:space="preserve"> the additional responsibilities of:</w:t>
      </w:r>
    </w:p>
    <w:p w14:paraId="1CF146D4" w14:textId="77777777" w:rsidR="006075CA" w:rsidRPr="00091173" w:rsidRDefault="006075CA" w:rsidP="00091173">
      <w:pPr>
        <w:pStyle w:val="ListParagraph"/>
        <w:ind w:left="0"/>
        <w:jc w:val="both"/>
        <w:rPr>
          <w:rFonts w:ascii="Arial" w:hAnsi="Arial" w:cs="Arial"/>
          <w:sz w:val="24"/>
          <w:szCs w:val="24"/>
        </w:rPr>
      </w:pPr>
    </w:p>
    <w:p w14:paraId="4951FF3E"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Volunteers and voluntary group leaders</w:t>
      </w:r>
    </w:p>
    <w:p w14:paraId="69B9B933" w14:textId="351106B1"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Parish Safeguarding Links</w:t>
      </w:r>
      <w:r w:rsidR="006075CA">
        <w:rPr>
          <w:rFonts w:ascii="Arial" w:hAnsi="Arial" w:cs="Arial"/>
          <w:sz w:val="24"/>
          <w:szCs w:val="24"/>
        </w:rPr>
        <w:t xml:space="preserve"> (PSLs)</w:t>
      </w:r>
    </w:p>
    <w:p w14:paraId="1502C4E7"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PCC members and Parish officers</w:t>
      </w:r>
    </w:p>
    <w:p w14:paraId="2648908F"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Clergy, licensed ministers and church staff</w:t>
      </w:r>
    </w:p>
    <w:p w14:paraId="48DE9218"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Archdeacons</w:t>
      </w:r>
    </w:p>
    <w:p w14:paraId="1D977BE3"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The Human Resources Director and staff</w:t>
      </w:r>
    </w:p>
    <w:p w14:paraId="57786CC9" w14:textId="7F5FA232"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Members of the Diocesan Safeguarding Team: Diocesan Safeguarding Adviser (DSA)</w:t>
      </w:r>
      <w:r w:rsidR="006075CA">
        <w:rPr>
          <w:rFonts w:ascii="Arial" w:hAnsi="Arial" w:cs="Arial"/>
          <w:sz w:val="24"/>
          <w:szCs w:val="24"/>
        </w:rPr>
        <w:t>,</w:t>
      </w:r>
      <w:r w:rsidRPr="00091173">
        <w:rPr>
          <w:rFonts w:ascii="Arial" w:hAnsi="Arial" w:cs="Arial"/>
          <w:sz w:val="24"/>
          <w:szCs w:val="24"/>
        </w:rPr>
        <w:t xml:space="preserve"> </w:t>
      </w:r>
      <w:r w:rsidR="00091173">
        <w:rPr>
          <w:rFonts w:ascii="Arial" w:hAnsi="Arial" w:cs="Arial"/>
          <w:sz w:val="24"/>
          <w:szCs w:val="24"/>
        </w:rPr>
        <w:t xml:space="preserve">two Assistant </w:t>
      </w:r>
      <w:r w:rsidRPr="00091173">
        <w:rPr>
          <w:rFonts w:ascii="Arial" w:hAnsi="Arial" w:cs="Arial"/>
          <w:sz w:val="24"/>
          <w:szCs w:val="24"/>
        </w:rPr>
        <w:t xml:space="preserve">Safeguarding </w:t>
      </w:r>
      <w:r w:rsidR="00091173">
        <w:rPr>
          <w:rFonts w:ascii="Arial" w:hAnsi="Arial" w:cs="Arial"/>
          <w:sz w:val="24"/>
          <w:szCs w:val="24"/>
        </w:rPr>
        <w:t>Advisers</w:t>
      </w:r>
      <w:r w:rsidRPr="00091173">
        <w:rPr>
          <w:rFonts w:ascii="Arial" w:hAnsi="Arial" w:cs="Arial"/>
          <w:sz w:val="24"/>
          <w:szCs w:val="24"/>
        </w:rPr>
        <w:t xml:space="preserve"> (</w:t>
      </w:r>
      <w:r w:rsidR="008138B9">
        <w:rPr>
          <w:rFonts w:ascii="Arial" w:hAnsi="Arial" w:cs="Arial"/>
          <w:sz w:val="24"/>
          <w:szCs w:val="24"/>
        </w:rPr>
        <w:t>ASA</w:t>
      </w:r>
      <w:r w:rsidRPr="00091173">
        <w:rPr>
          <w:rFonts w:ascii="Arial" w:hAnsi="Arial" w:cs="Arial"/>
          <w:sz w:val="24"/>
          <w:szCs w:val="24"/>
        </w:rPr>
        <w:t>)</w:t>
      </w:r>
      <w:r w:rsidR="006075CA">
        <w:rPr>
          <w:rFonts w:ascii="Arial" w:hAnsi="Arial" w:cs="Arial"/>
          <w:sz w:val="24"/>
          <w:szCs w:val="24"/>
        </w:rPr>
        <w:t xml:space="preserve"> and the Safeguarding Administrator</w:t>
      </w:r>
    </w:p>
    <w:p w14:paraId="41F23323"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Members of the Diocesan Safeguarding Management Committee</w:t>
      </w:r>
    </w:p>
    <w:p w14:paraId="03A09092" w14:textId="77777777" w:rsidR="00220F1B" w:rsidRPr="00091173" w:rsidRDefault="00220F1B" w:rsidP="00D75CFF">
      <w:pPr>
        <w:pStyle w:val="ListParagraph"/>
        <w:numPr>
          <w:ilvl w:val="0"/>
          <w:numId w:val="3"/>
        </w:numPr>
        <w:spacing w:line="360" w:lineRule="auto"/>
        <w:ind w:left="1418" w:hanging="425"/>
        <w:jc w:val="both"/>
        <w:rPr>
          <w:rFonts w:ascii="Arial" w:hAnsi="Arial" w:cs="Arial"/>
          <w:sz w:val="24"/>
          <w:szCs w:val="24"/>
        </w:rPr>
      </w:pPr>
      <w:r w:rsidRPr="00091173">
        <w:rPr>
          <w:rFonts w:ascii="Arial" w:hAnsi="Arial" w:cs="Arial"/>
          <w:sz w:val="24"/>
          <w:szCs w:val="24"/>
        </w:rPr>
        <w:t>The Bishop of Derby</w:t>
      </w:r>
    </w:p>
    <w:p w14:paraId="41D6F620" w14:textId="77777777" w:rsidR="00A9725A" w:rsidRPr="0021726E" w:rsidRDefault="00A9725A" w:rsidP="00B06302">
      <w:pPr>
        <w:ind w:firstLine="360"/>
        <w:rPr>
          <w:rFonts w:ascii="Arial" w:hAnsi="Arial" w:cs="Arial"/>
          <w:b/>
          <w:sz w:val="28"/>
          <w:szCs w:val="28"/>
          <w:u w:val="single"/>
        </w:rPr>
      </w:pPr>
      <w:r w:rsidRPr="0021726E">
        <w:rPr>
          <w:rFonts w:ascii="Arial" w:hAnsi="Arial" w:cs="Arial"/>
          <w:b/>
          <w:sz w:val="28"/>
          <w:szCs w:val="28"/>
          <w:u w:val="single"/>
        </w:rPr>
        <w:t>Volunteers:</w:t>
      </w:r>
    </w:p>
    <w:p w14:paraId="6EACEF3B" w14:textId="01DBFFF5" w:rsidR="00A9725A" w:rsidRPr="00091173" w:rsidRDefault="00A9725A" w:rsidP="00CB4EC9">
      <w:pPr>
        <w:pStyle w:val="ListParagraph"/>
        <w:numPr>
          <w:ilvl w:val="0"/>
          <w:numId w:val="56"/>
        </w:numPr>
        <w:ind w:left="1276" w:hanging="425"/>
        <w:rPr>
          <w:rFonts w:ascii="Arial" w:hAnsi="Arial" w:cs="Arial"/>
          <w:sz w:val="24"/>
          <w:szCs w:val="24"/>
        </w:rPr>
      </w:pPr>
      <w:r w:rsidRPr="00091173">
        <w:rPr>
          <w:rFonts w:ascii="Arial" w:hAnsi="Arial" w:cs="Arial"/>
          <w:sz w:val="24"/>
          <w:szCs w:val="24"/>
        </w:rPr>
        <w:t>To comply with the conditions and statements of roles and responsibilities in their volunteer contract and undertake checks as required</w:t>
      </w:r>
      <w:r w:rsidR="00760797">
        <w:rPr>
          <w:rFonts w:ascii="Arial" w:hAnsi="Arial" w:cs="Arial"/>
          <w:sz w:val="24"/>
          <w:szCs w:val="24"/>
        </w:rPr>
        <w:t xml:space="preserve"> </w:t>
      </w:r>
      <w:hyperlink r:id="rId18" w:history="1">
        <w:r w:rsidR="00760797" w:rsidRPr="00CA2DF7">
          <w:rPr>
            <w:rStyle w:val="Hyperlink"/>
            <w:rFonts w:ascii="Arial" w:hAnsi="Arial" w:cs="Arial"/>
            <w:sz w:val="16"/>
            <w:szCs w:val="16"/>
          </w:rPr>
          <w:t>http://www.derby.anglican.org/safgeuarding</w:t>
        </w:r>
      </w:hyperlink>
      <w:r w:rsidR="00760797" w:rsidRPr="00CA2DF7">
        <w:rPr>
          <w:rFonts w:ascii="Arial" w:hAnsi="Arial" w:cs="Arial"/>
          <w:sz w:val="16"/>
          <w:szCs w:val="16"/>
        </w:rPr>
        <w:t xml:space="preserve"> </w:t>
      </w:r>
      <w:r w:rsidR="00760797" w:rsidRPr="00091173">
        <w:rPr>
          <w:rFonts w:ascii="Arial" w:hAnsi="Arial" w:cs="Arial"/>
          <w:b/>
          <w:sz w:val="24"/>
          <w:szCs w:val="24"/>
        </w:rPr>
        <w:t>(</w:t>
      </w:r>
      <w:r w:rsidR="00760797" w:rsidRPr="00760797">
        <w:rPr>
          <w:rFonts w:ascii="Arial" w:hAnsi="Arial" w:cs="Arial"/>
          <w:b/>
          <w:sz w:val="24"/>
          <w:szCs w:val="24"/>
        </w:rPr>
        <w:t>↔</w:t>
      </w:r>
      <w:r w:rsidR="00760797" w:rsidRPr="00091173">
        <w:rPr>
          <w:rFonts w:ascii="Arial" w:hAnsi="Arial" w:cs="Arial"/>
          <w:b/>
          <w:sz w:val="24"/>
          <w:szCs w:val="24"/>
        </w:rPr>
        <w:t>)</w:t>
      </w:r>
      <w:r w:rsidR="00760797">
        <w:rPr>
          <w:rFonts w:ascii="Arial" w:hAnsi="Arial" w:cs="Arial"/>
          <w:b/>
          <w:sz w:val="24"/>
          <w:szCs w:val="24"/>
        </w:rPr>
        <w:t>;</w:t>
      </w:r>
    </w:p>
    <w:p w14:paraId="7B62A0D1" w14:textId="2A51BAEA" w:rsidR="00A9725A" w:rsidRPr="00091173" w:rsidRDefault="00A9725A" w:rsidP="00CB4EC9">
      <w:pPr>
        <w:pStyle w:val="ListParagraph"/>
        <w:numPr>
          <w:ilvl w:val="0"/>
          <w:numId w:val="56"/>
        </w:numPr>
        <w:ind w:left="1276" w:hanging="425"/>
        <w:jc w:val="both"/>
        <w:rPr>
          <w:rFonts w:ascii="Arial" w:hAnsi="Arial" w:cs="Arial"/>
          <w:sz w:val="24"/>
          <w:szCs w:val="24"/>
        </w:rPr>
      </w:pPr>
      <w:r w:rsidRPr="00091173">
        <w:rPr>
          <w:rFonts w:ascii="Arial" w:hAnsi="Arial" w:cs="Arial"/>
          <w:sz w:val="24"/>
          <w:szCs w:val="24"/>
        </w:rPr>
        <w:t>To promote safe activities and prevent risk of harm to all</w:t>
      </w:r>
      <w:r w:rsidR="00760797">
        <w:rPr>
          <w:rFonts w:ascii="Arial" w:hAnsi="Arial" w:cs="Arial"/>
          <w:sz w:val="24"/>
          <w:szCs w:val="24"/>
        </w:rPr>
        <w:t>;</w:t>
      </w:r>
    </w:p>
    <w:p w14:paraId="11C071D5" w14:textId="17DE9F1E" w:rsidR="00A9725A" w:rsidRPr="003C7055" w:rsidRDefault="00A9725A" w:rsidP="00CB4EC9">
      <w:pPr>
        <w:pStyle w:val="ListParagraph"/>
        <w:numPr>
          <w:ilvl w:val="0"/>
          <w:numId w:val="56"/>
        </w:numPr>
        <w:ind w:left="1276" w:hanging="425"/>
        <w:jc w:val="both"/>
        <w:rPr>
          <w:rFonts w:ascii="Arial" w:hAnsi="Arial" w:cs="Arial"/>
          <w:sz w:val="24"/>
          <w:szCs w:val="24"/>
        </w:rPr>
      </w:pPr>
      <w:r w:rsidRPr="00091173">
        <w:rPr>
          <w:rFonts w:ascii="Arial" w:hAnsi="Arial" w:cs="Arial"/>
          <w:sz w:val="24"/>
          <w:szCs w:val="24"/>
        </w:rPr>
        <w:t xml:space="preserve">To undertake all that they do within the guidelines </w:t>
      </w:r>
      <w:r w:rsidR="009162F4" w:rsidRPr="00091173">
        <w:rPr>
          <w:rFonts w:ascii="Arial" w:hAnsi="Arial" w:cs="Arial"/>
          <w:sz w:val="24"/>
          <w:szCs w:val="24"/>
        </w:rPr>
        <w:t xml:space="preserve">set out in the Diocesan </w:t>
      </w:r>
      <w:r w:rsidR="009162F4" w:rsidRPr="00091173">
        <w:rPr>
          <w:rFonts w:ascii="Arial" w:hAnsi="Arial" w:cs="Arial"/>
          <w:b/>
          <w:i/>
          <w:sz w:val="24"/>
          <w:szCs w:val="24"/>
        </w:rPr>
        <w:t xml:space="preserve">‘Safeguarding Contract and </w:t>
      </w:r>
      <w:r w:rsidR="008138B9">
        <w:rPr>
          <w:rFonts w:ascii="Arial" w:hAnsi="Arial" w:cs="Arial"/>
          <w:b/>
          <w:i/>
          <w:sz w:val="24"/>
          <w:szCs w:val="24"/>
        </w:rPr>
        <w:t xml:space="preserve">Code of Conduct </w:t>
      </w:r>
      <w:r w:rsidR="009162F4" w:rsidRPr="00091173">
        <w:rPr>
          <w:rFonts w:ascii="Arial" w:hAnsi="Arial" w:cs="Arial"/>
          <w:b/>
          <w:i/>
          <w:sz w:val="24"/>
          <w:szCs w:val="24"/>
        </w:rPr>
        <w:t xml:space="preserve">for all those who work with children and/or adults within the </w:t>
      </w:r>
      <w:r w:rsidR="009162F4" w:rsidRPr="003C7055">
        <w:rPr>
          <w:rFonts w:ascii="Arial" w:hAnsi="Arial" w:cs="Arial"/>
          <w:b/>
          <w:i/>
          <w:sz w:val="24"/>
          <w:szCs w:val="24"/>
        </w:rPr>
        <w:t>Church’</w:t>
      </w:r>
      <w:r w:rsidR="009162F4" w:rsidRPr="003C7055">
        <w:rPr>
          <w:rFonts w:ascii="Arial" w:hAnsi="Arial" w:cs="Arial"/>
          <w:sz w:val="24"/>
          <w:szCs w:val="24"/>
        </w:rPr>
        <w:t xml:space="preserve"> </w:t>
      </w:r>
      <w:r w:rsidRPr="003C7055">
        <w:rPr>
          <w:rFonts w:ascii="Arial" w:hAnsi="Arial" w:cs="Arial"/>
          <w:sz w:val="24"/>
          <w:szCs w:val="24"/>
        </w:rPr>
        <w:t xml:space="preserve">(See </w:t>
      </w:r>
      <w:r w:rsidR="008867BB" w:rsidRPr="003C7055">
        <w:rPr>
          <w:rFonts w:ascii="Arial" w:hAnsi="Arial" w:cs="Arial"/>
          <w:sz w:val="24"/>
          <w:szCs w:val="24"/>
        </w:rPr>
        <w:t>Section 5.3.3</w:t>
      </w:r>
      <w:r w:rsidRPr="003C7055">
        <w:rPr>
          <w:rFonts w:ascii="Arial" w:hAnsi="Arial" w:cs="Arial"/>
          <w:sz w:val="24"/>
          <w:szCs w:val="24"/>
        </w:rPr>
        <w:t>)</w:t>
      </w:r>
      <w:r w:rsidR="008138B9" w:rsidRPr="003C7055">
        <w:rPr>
          <w:rFonts w:ascii="Arial" w:hAnsi="Arial" w:cs="Arial"/>
          <w:sz w:val="24"/>
          <w:szCs w:val="24"/>
        </w:rPr>
        <w:t xml:space="preserve"> </w:t>
      </w:r>
      <w:r w:rsidRPr="003C7055">
        <w:rPr>
          <w:rFonts w:ascii="Arial" w:hAnsi="Arial" w:cs="Arial"/>
          <w:b/>
          <w:sz w:val="24"/>
          <w:szCs w:val="24"/>
        </w:rPr>
        <w:t>(</w:t>
      </w:r>
      <w:r w:rsidRPr="003C7055">
        <w:rPr>
          <w:rFonts w:ascii="Arial" w:hAnsi="Arial" w:cs="Arial"/>
          <w:b/>
          <w:sz w:val="24"/>
          <w:szCs w:val="24"/>
          <w:highlight w:val="green"/>
        </w:rPr>
        <w:t>↔</w:t>
      </w:r>
      <w:r w:rsidRPr="003C7055">
        <w:rPr>
          <w:rFonts w:ascii="Arial" w:hAnsi="Arial" w:cs="Arial"/>
          <w:b/>
          <w:sz w:val="24"/>
          <w:szCs w:val="24"/>
        </w:rPr>
        <w:t>)</w:t>
      </w:r>
      <w:r w:rsidR="00560F91" w:rsidRPr="003C7055">
        <w:rPr>
          <w:rFonts w:ascii="Arial" w:hAnsi="Arial" w:cs="Arial"/>
          <w:b/>
          <w:sz w:val="24"/>
          <w:szCs w:val="24"/>
        </w:rPr>
        <w:t>;</w:t>
      </w:r>
    </w:p>
    <w:p w14:paraId="1EDBAE41" w14:textId="2EFA1682" w:rsidR="00A9725A" w:rsidRPr="004B7855" w:rsidRDefault="00A9725A" w:rsidP="00CB4EC9">
      <w:pPr>
        <w:pStyle w:val="ListParagraph"/>
        <w:numPr>
          <w:ilvl w:val="0"/>
          <w:numId w:val="56"/>
        </w:numPr>
        <w:ind w:left="1276" w:hanging="425"/>
        <w:jc w:val="both"/>
        <w:rPr>
          <w:rFonts w:ascii="Arial" w:hAnsi="Arial" w:cs="Arial"/>
          <w:sz w:val="24"/>
          <w:szCs w:val="24"/>
        </w:rPr>
      </w:pPr>
      <w:r w:rsidRPr="00091173">
        <w:rPr>
          <w:rFonts w:ascii="Arial" w:hAnsi="Arial" w:cs="Arial"/>
          <w:sz w:val="24"/>
          <w:szCs w:val="24"/>
        </w:rPr>
        <w:t xml:space="preserve">To </w:t>
      </w:r>
      <w:r w:rsidRPr="004B7855">
        <w:rPr>
          <w:rFonts w:ascii="Arial" w:hAnsi="Arial" w:cs="Arial"/>
          <w:sz w:val="24"/>
          <w:szCs w:val="24"/>
        </w:rPr>
        <w:t>recognise, respond, report and record</w:t>
      </w:r>
      <w:r w:rsidRPr="00091173">
        <w:rPr>
          <w:rFonts w:ascii="Arial" w:hAnsi="Arial" w:cs="Arial"/>
          <w:sz w:val="24"/>
          <w:szCs w:val="24"/>
        </w:rPr>
        <w:t xml:space="preserve"> any concerns about the safety or well-being of a child, young person or adult following the </w:t>
      </w:r>
      <w:r w:rsidRPr="004B7855">
        <w:rPr>
          <w:rFonts w:ascii="Arial" w:hAnsi="Arial" w:cs="Arial"/>
          <w:b/>
          <w:i/>
          <w:sz w:val="24"/>
          <w:szCs w:val="24"/>
        </w:rPr>
        <w:t>‘Diocese of Derby Safeguarding: What to do if you have concerns...’</w:t>
      </w:r>
      <w:r w:rsidRPr="004B7855">
        <w:rPr>
          <w:rFonts w:ascii="Arial" w:hAnsi="Arial" w:cs="Arial"/>
          <w:sz w:val="24"/>
          <w:szCs w:val="24"/>
        </w:rPr>
        <w:t xml:space="preserve"> process (</w:t>
      </w:r>
      <w:r w:rsidR="008138B9" w:rsidRPr="004B7855">
        <w:rPr>
          <w:rFonts w:ascii="Arial" w:hAnsi="Arial" w:cs="Arial"/>
          <w:sz w:val="24"/>
          <w:szCs w:val="24"/>
        </w:rPr>
        <w:t xml:space="preserve">Flowchart </w:t>
      </w:r>
      <w:r w:rsidRPr="004B7855">
        <w:rPr>
          <w:rFonts w:ascii="Arial" w:hAnsi="Arial" w:cs="Arial"/>
          <w:sz w:val="24"/>
          <w:szCs w:val="24"/>
        </w:rPr>
        <w:t>above)</w:t>
      </w:r>
      <w:r w:rsidR="00560F91">
        <w:rPr>
          <w:rFonts w:ascii="Arial" w:hAnsi="Arial" w:cs="Arial"/>
          <w:sz w:val="24"/>
          <w:szCs w:val="24"/>
        </w:rPr>
        <w:t>;</w:t>
      </w:r>
    </w:p>
    <w:p w14:paraId="6CB8BE17" w14:textId="74BBFAF8" w:rsidR="00A9725A" w:rsidRPr="004B7855" w:rsidRDefault="00A9725A" w:rsidP="00CB4EC9">
      <w:pPr>
        <w:pStyle w:val="ListParagraph"/>
        <w:numPr>
          <w:ilvl w:val="0"/>
          <w:numId w:val="56"/>
        </w:numPr>
        <w:ind w:left="1276" w:hanging="425"/>
        <w:jc w:val="both"/>
        <w:rPr>
          <w:rFonts w:ascii="Arial" w:hAnsi="Arial" w:cs="Arial"/>
          <w:sz w:val="24"/>
          <w:szCs w:val="24"/>
        </w:rPr>
      </w:pPr>
      <w:r w:rsidRPr="004B7855">
        <w:rPr>
          <w:rFonts w:ascii="Arial" w:hAnsi="Arial" w:cs="Arial"/>
          <w:sz w:val="24"/>
          <w:szCs w:val="24"/>
        </w:rPr>
        <w:t xml:space="preserve">To attend training as required by the Diocese (see </w:t>
      </w:r>
      <w:r w:rsidR="003C7055">
        <w:rPr>
          <w:rFonts w:ascii="Arial" w:hAnsi="Arial" w:cs="Arial"/>
          <w:sz w:val="24"/>
          <w:szCs w:val="24"/>
        </w:rPr>
        <w:t>Section 5.</w:t>
      </w:r>
      <w:r w:rsidR="008867BB">
        <w:rPr>
          <w:rFonts w:ascii="Arial" w:hAnsi="Arial" w:cs="Arial"/>
          <w:sz w:val="24"/>
          <w:szCs w:val="24"/>
        </w:rPr>
        <w:t xml:space="preserve">3.7 </w:t>
      </w:r>
      <w:r w:rsidR="004B7855" w:rsidRPr="0021726E">
        <w:rPr>
          <w:rFonts w:ascii="Arial" w:hAnsi="Arial" w:cs="Arial"/>
          <w:b/>
          <w:i/>
          <w:sz w:val="24"/>
          <w:szCs w:val="24"/>
        </w:rPr>
        <w:t xml:space="preserve">Pathway to Safeguarding </w:t>
      </w:r>
      <w:r w:rsidRPr="0021726E">
        <w:rPr>
          <w:rFonts w:ascii="Arial" w:hAnsi="Arial" w:cs="Arial"/>
          <w:b/>
          <w:i/>
          <w:sz w:val="24"/>
          <w:szCs w:val="24"/>
        </w:rPr>
        <w:t>Training</w:t>
      </w:r>
      <w:r w:rsidR="0021726E">
        <w:rPr>
          <w:rFonts w:ascii="Arial" w:hAnsi="Arial" w:cs="Arial"/>
          <w:sz w:val="24"/>
          <w:szCs w:val="24"/>
        </w:rPr>
        <w:t xml:space="preserve"> </w:t>
      </w:r>
      <w:r w:rsidR="0021726E" w:rsidRPr="0021726E">
        <w:rPr>
          <w:rFonts w:ascii="Arial" w:hAnsi="Arial" w:cs="Arial"/>
          <w:b/>
          <w:i/>
          <w:sz w:val="24"/>
          <w:szCs w:val="24"/>
        </w:rPr>
        <w:t>2</w:t>
      </w:r>
      <w:r w:rsidR="0021726E">
        <w:rPr>
          <w:rFonts w:ascii="Arial" w:hAnsi="Arial" w:cs="Arial"/>
          <w:b/>
          <w:i/>
          <w:sz w:val="24"/>
          <w:szCs w:val="24"/>
        </w:rPr>
        <w:t>0</w:t>
      </w:r>
      <w:r w:rsidR="0021726E" w:rsidRPr="0021726E">
        <w:rPr>
          <w:rFonts w:ascii="Arial" w:hAnsi="Arial" w:cs="Arial"/>
          <w:b/>
          <w:i/>
          <w:sz w:val="24"/>
          <w:szCs w:val="24"/>
        </w:rPr>
        <w:t>16</w:t>
      </w:r>
      <w:r w:rsidRPr="004B7855">
        <w:rPr>
          <w:rFonts w:ascii="Arial" w:hAnsi="Arial" w:cs="Arial"/>
          <w:sz w:val="24"/>
          <w:szCs w:val="24"/>
        </w:rPr>
        <w:t>)</w:t>
      </w:r>
      <w:r w:rsidR="00AA7447" w:rsidRPr="004B7855">
        <w:rPr>
          <w:rFonts w:ascii="Arial" w:hAnsi="Arial" w:cs="Arial"/>
          <w:sz w:val="24"/>
          <w:szCs w:val="24"/>
        </w:rPr>
        <w:t xml:space="preserve"> </w:t>
      </w:r>
      <w:hyperlink r:id="rId19" w:history="1">
        <w:r w:rsidR="00560F91" w:rsidRPr="00CA2DF7">
          <w:rPr>
            <w:rStyle w:val="Hyperlink"/>
            <w:rFonts w:ascii="Arial" w:hAnsi="Arial" w:cs="Arial"/>
            <w:sz w:val="16"/>
            <w:szCs w:val="16"/>
          </w:rPr>
          <w:t>http://www.derby.anglican.org/safgeuarding</w:t>
        </w:r>
      </w:hyperlink>
      <w:r w:rsidR="00560F91">
        <w:rPr>
          <w:rFonts w:ascii="Arial" w:hAnsi="Arial" w:cs="Arial"/>
          <w:sz w:val="24"/>
          <w:szCs w:val="24"/>
        </w:rPr>
        <w:t xml:space="preserve"> </w:t>
      </w:r>
      <w:r w:rsidR="00AA7447" w:rsidRPr="004B7855">
        <w:rPr>
          <w:rFonts w:ascii="Arial" w:hAnsi="Arial" w:cs="Arial"/>
          <w:b/>
          <w:sz w:val="24"/>
          <w:szCs w:val="24"/>
        </w:rPr>
        <w:t>(</w:t>
      </w:r>
      <w:r w:rsidR="00AA7447" w:rsidRPr="00461153">
        <w:rPr>
          <w:rFonts w:ascii="Arial" w:hAnsi="Arial" w:cs="Arial"/>
          <w:b/>
          <w:sz w:val="24"/>
          <w:szCs w:val="24"/>
          <w:highlight w:val="green"/>
        </w:rPr>
        <w:t>↔</w:t>
      </w:r>
      <w:r w:rsidR="00AA7447" w:rsidRPr="004B7855">
        <w:rPr>
          <w:rFonts w:ascii="Arial" w:hAnsi="Arial" w:cs="Arial"/>
          <w:b/>
          <w:sz w:val="24"/>
          <w:szCs w:val="24"/>
        </w:rPr>
        <w:t>)</w:t>
      </w:r>
      <w:r w:rsidR="00560F91">
        <w:rPr>
          <w:rFonts w:ascii="Arial" w:hAnsi="Arial" w:cs="Arial"/>
          <w:b/>
          <w:sz w:val="24"/>
          <w:szCs w:val="24"/>
        </w:rPr>
        <w:t>.</w:t>
      </w:r>
    </w:p>
    <w:p w14:paraId="06616754" w14:textId="77777777" w:rsidR="00A9725A" w:rsidRPr="0021726E" w:rsidRDefault="00A9725A" w:rsidP="00B06302">
      <w:pPr>
        <w:ind w:firstLine="360"/>
        <w:rPr>
          <w:rFonts w:ascii="Arial" w:hAnsi="Arial" w:cs="Arial"/>
          <w:b/>
          <w:sz w:val="28"/>
          <w:szCs w:val="28"/>
          <w:u w:val="single"/>
        </w:rPr>
      </w:pPr>
      <w:r w:rsidRPr="0021726E">
        <w:rPr>
          <w:rFonts w:ascii="Arial" w:hAnsi="Arial" w:cs="Arial"/>
          <w:b/>
          <w:sz w:val="28"/>
          <w:szCs w:val="28"/>
          <w:u w:val="single"/>
        </w:rPr>
        <w:t xml:space="preserve">Parish Safeguarding Links: </w:t>
      </w:r>
    </w:p>
    <w:p w14:paraId="61C5B570" w14:textId="4BA2D915" w:rsidR="00A9725A" w:rsidRPr="004B7855" w:rsidRDefault="00A9725A" w:rsidP="00CB4EC9">
      <w:pPr>
        <w:pStyle w:val="ListParagraph"/>
        <w:numPr>
          <w:ilvl w:val="0"/>
          <w:numId w:val="57"/>
        </w:numPr>
        <w:ind w:left="1276" w:hanging="425"/>
        <w:jc w:val="both"/>
        <w:rPr>
          <w:rFonts w:ascii="Arial" w:hAnsi="Arial" w:cs="Arial"/>
          <w:sz w:val="24"/>
          <w:szCs w:val="24"/>
        </w:rPr>
      </w:pPr>
      <w:r w:rsidRPr="004B7855">
        <w:rPr>
          <w:rFonts w:ascii="Arial" w:hAnsi="Arial" w:cs="Arial"/>
          <w:sz w:val="24"/>
          <w:szCs w:val="24"/>
        </w:rPr>
        <w:t>The Parish Safeguarding Link</w:t>
      </w:r>
      <w:r w:rsidR="004B7855">
        <w:rPr>
          <w:rFonts w:ascii="Arial" w:hAnsi="Arial" w:cs="Arial"/>
          <w:sz w:val="24"/>
          <w:szCs w:val="24"/>
        </w:rPr>
        <w:t>s</w:t>
      </w:r>
      <w:r w:rsidRPr="004B7855">
        <w:rPr>
          <w:rFonts w:ascii="Arial" w:hAnsi="Arial" w:cs="Arial"/>
          <w:sz w:val="24"/>
          <w:szCs w:val="24"/>
        </w:rPr>
        <w:t xml:space="preserve"> (PSL) </w:t>
      </w:r>
      <w:r w:rsidR="004B7855">
        <w:rPr>
          <w:rFonts w:ascii="Arial" w:hAnsi="Arial" w:cs="Arial"/>
          <w:sz w:val="24"/>
          <w:szCs w:val="24"/>
        </w:rPr>
        <w:t>are</w:t>
      </w:r>
      <w:r w:rsidRPr="004B7855">
        <w:rPr>
          <w:rFonts w:ascii="Arial" w:hAnsi="Arial" w:cs="Arial"/>
          <w:sz w:val="24"/>
          <w:szCs w:val="24"/>
        </w:rPr>
        <w:t xml:space="preserve"> the safeguarding lead</w:t>
      </w:r>
      <w:r w:rsidR="004B7855">
        <w:rPr>
          <w:rFonts w:ascii="Arial" w:hAnsi="Arial" w:cs="Arial"/>
          <w:sz w:val="24"/>
          <w:szCs w:val="24"/>
        </w:rPr>
        <w:t>s</w:t>
      </w:r>
      <w:r w:rsidRPr="004B7855">
        <w:rPr>
          <w:rFonts w:ascii="Arial" w:hAnsi="Arial" w:cs="Arial"/>
          <w:sz w:val="24"/>
          <w:szCs w:val="24"/>
        </w:rPr>
        <w:t xml:space="preserve"> for children and/or adults within the parish and, with the clergy and licensed ministers, are responsible for promoting this safeguarding policy, procedure and guidance and related documents within the Parish and ensuring that the PCC approves and adopts the document</w:t>
      </w:r>
      <w:r w:rsidR="004B7855">
        <w:rPr>
          <w:rFonts w:ascii="Arial" w:hAnsi="Arial" w:cs="Arial"/>
          <w:sz w:val="24"/>
          <w:szCs w:val="24"/>
        </w:rPr>
        <w:t>s annually</w:t>
      </w:r>
      <w:r w:rsidR="008867BB">
        <w:rPr>
          <w:rFonts w:ascii="Arial" w:hAnsi="Arial" w:cs="Arial"/>
          <w:sz w:val="24"/>
          <w:szCs w:val="24"/>
        </w:rPr>
        <w:t>,</w:t>
      </w:r>
    </w:p>
    <w:p w14:paraId="78CE852B" w14:textId="33AC52A1" w:rsidR="009162F4" w:rsidRPr="004B7855" w:rsidRDefault="00A9725A" w:rsidP="00CB4EC9">
      <w:pPr>
        <w:pStyle w:val="ListParagraph"/>
        <w:numPr>
          <w:ilvl w:val="0"/>
          <w:numId w:val="58"/>
        </w:numPr>
        <w:ind w:left="1276" w:hanging="283"/>
        <w:jc w:val="both"/>
        <w:rPr>
          <w:rFonts w:ascii="Arial" w:hAnsi="Arial" w:cs="Arial"/>
          <w:sz w:val="24"/>
          <w:szCs w:val="24"/>
        </w:rPr>
      </w:pPr>
      <w:r w:rsidRPr="004B7855">
        <w:rPr>
          <w:rFonts w:ascii="Arial" w:hAnsi="Arial" w:cs="Arial"/>
          <w:sz w:val="24"/>
          <w:szCs w:val="24"/>
        </w:rPr>
        <w:t xml:space="preserve">PSLs should ensure that the </w:t>
      </w:r>
      <w:r w:rsidRPr="004B7855">
        <w:rPr>
          <w:rFonts w:ascii="Arial" w:hAnsi="Arial" w:cs="Arial"/>
          <w:b/>
          <w:i/>
          <w:sz w:val="24"/>
          <w:szCs w:val="24"/>
        </w:rPr>
        <w:t>‘Diocese of Derby Safeguarding: What to do if you have concerns...’</w:t>
      </w:r>
      <w:r w:rsidRPr="004B7855">
        <w:rPr>
          <w:rFonts w:ascii="Arial" w:hAnsi="Arial" w:cs="Arial"/>
          <w:sz w:val="24"/>
          <w:szCs w:val="24"/>
        </w:rPr>
        <w:t xml:space="preserve"> flowchart is displayed prominently in all churches and church </w:t>
      </w:r>
      <w:r w:rsidRPr="004B7855">
        <w:rPr>
          <w:rFonts w:ascii="Arial" w:hAnsi="Arial" w:cs="Arial"/>
          <w:sz w:val="24"/>
          <w:szCs w:val="24"/>
        </w:rPr>
        <w:lastRenderedPageBreak/>
        <w:t xml:space="preserve">buildings </w:t>
      </w:r>
      <w:r w:rsidRPr="004B7855">
        <w:rPr>
          <w:rFonts w:ascii="Arial" w:hAnsi="Arial" w:cs="Arial"/>
          <w:b/>
          <w:sz w:val="24"/>
          <w:szCs w:val="24"/>
        </w:rPr>
        <w:t>and</w:t>
      </w:r>
      <w:r w:rsidRPr="004B7855">
        <w:rPr>
          <w:rFonts w:ascii="Arial" w:hAnsi="Arial" w:cs="Arial"/>
          <w:sz w:val="24"/>
          <w:szCs w:val="24"/>
        </w:rPr>
        <w:t xml:space="preserve"> </w:t>
      </w:r>
      <w:r w:rsidR="004B7855">
        <w:rPr>
          <w:rFonts w:ascii="Arial" w:hAnsi="Arial" w:cs="Arial"/>
          <w:sz w:val="24"/>
          <w:szCs w:val="24"/>
        </w:rPr>
        <w:t xml:space="preserve">anywhere regular </w:t>
      </w:r>
      <w:r w:rsidRPr="004B7855">
        <w:rPr>
          <w:rFonts w:ascii="Arial" w:hAnsi="Arial" w:cs="Arial"/>
          <w:sz w:val="24"/>
          <w:szCs w:val="24"/>
        </w:rPr>
        <w:t>activities</w:t>
      </w:r>
      <w:r w:rsidR="00560F91">
        <w:rPr>
          <w:rFonts w:ascii="Arial" w:hAnsi="Arial" w:cs="Arial"/>
          <w:sz w:val="24"/>
          <w:szCs w:val="24"/>
        </w:rPr>
        <w:t>,</w:t>
      </w:r>
      <w:r w:rsidRPr="004B7855">
        <w:rPr>
          <w:rFonts w:ascii="Arial" w:hAnsi="Arial" w:cs="Arial"/>
          <w:sz w:val="24"/>
          <w:szCs w:val="24"/>
        </w:rPr>
        <w:t xml:space="preserve"> </w:t>
      </w:r>
      <w:r w:rsidR="00560F91">
        <w:rPr>
          <w:rFonts w:ascii="Arial" w:hAnsi="Arial" w:cs="Arial"/>
          <w:sz w:val="24"/>
          <w:szCs w:val="24"/>
        </w:rPr>
        <w:t xml:space="preserve">involving children or adults, </w:t>
      </w:r>
      <w:r w:rsidRPr="004B7855">
        <w:rPr>
          <w:rFonts w:ascii="Arial" w:hAnsi="Arial" w:cs="Arial"/>
          <w:sz w:val="24"/>
          <w:szCs w:val="24"/>
        </w:rPr>
        <w:t>take</w:t>
      </w:r>
      <w:r w:rsidR="004B7855">
        <w:rPr>
          <w:rFonts w:ascii="Arial" w:hAnsi="Arial" w:cs="Arial"/>
          <w:sz w:val="24"/>
          <w:szCs w:val="24"/>
        </w:rPr>
        <w:t xml:space="preserve"> place</w:t>
      </w:r>
      <w:r w:rsidRPr="004B7855">
        <w:rPr>
          <w:rFonts w:ascii="Arial" w:hAnsi="Arial" w:cs="Arial"/>
          <w:sz w:val="24"/>
          <w:szCs w:val="24"/>
        </w:rPr>
        <w:t xml:space="preserve"> under the auspices of the Church. </w:t>
      </w:r>
    </w:p>
    <w:p w14:paraId="25D7A9A6" w14:textId="59719183" w:rsidR="00A9725A" w:rsidRPr="004B7855" w:rsidRDefault="00A9725A" w:rsidP="00CB4EC9">
      <w:pPr>
        <w:pStyle w:val="ListParagraph"/>
        <w:numPr>
          <w:ilvl w:val="0"/>
          <w:numId w:val="58"/>
        </w:numPr>
        <w:ind w:left="1276" w:hanging="283"/>
        <w:jc w:val="both"/>
        <w:rPr>
          <w:rFonts w:ascii="Arial" w:hAnsi="Arial" w:cs="Arial"/>
          <w:sz w:val="24"/>
          <w:szCs w:val="24"/>
        </w:rPr>
      </w:pPr>
      <w:r w:rsidRPr="004B7855">
        <w:rPr>
          <w:rFonts w:ascii="Arial" w:hAnsi="Arial" w:cs="Arial"/>
          <w:sz w:val="24"/>
          <w:szCs w:val="24"/>
        </w:rPr>
        <w:t xml:space="preserve">They should ensure that </w:t>
      </w:r>
      <w:proofErr w:type="gramStart"/>
      <w:r w:rsidRPr="004B7855">
        <w:rPr>
          <w:rFonts w:ascii="Arial" w:hAnsi="Arial" w:cs="Arial"/>
          <w:sz w:val="24"/>
          <w:szCs w:val="24"/>
        </w:rPr>
        <w:t>any safeguarding concern is dealt with by the Parish in accordance with the policies of the Church of England and this guidance</w:t>
      </w:r>
      <w:proofErr w:type="gramEnd"/>
      <w:r w:rsidRPr="004B7855">
        <w:rPr>
          <w:rFonts w:ascii="Arial" w:hAnsi="Arial" w:cs="Arial"/>
          <w:sz w:val="24"/>
          <w:szCs w:val="24"/>
        </w:rPr>
        <w:t>.</w:t>
      </w:r>
      <w:r w:rsidR="004B7855">
        <w:rPr>
          <w:rFonts w:ascii="Arial" w:hAnsi="Arial" w:cs="Arial"/>
          <w:sz w:val="24"/>
          <w:szCs w:val="24"/>
        </w:rPr>
        <w:t xml:space="preserve"> </w:t>
      </w:r>
      <w:r w:rsidRPr="004B7855">
        <w:rPr>
          <w:rFonts w:ascii="Arial" w:hAnsi="Arial" w:cs="Arial"/>
          <w:sz w:val="24"/>
          <w:szCs w:val="24"/>
        </w:rPr>
        <w:t xml:space="preserve"> In doing so they will ensure that any actions taken by the Parish are agreed</w:t>
      </w:r>
      <w:r w:rsidR="00560F91">
        <w:rPr>
          <w:rFonts w:ascii="Arial" w:hAnsi="Arial" w:cs="Arial"/>
          <w:sz w:val="24"/>
          <w:szCs w:val="24"/>
        </w:rPr>
        <w:t>,</w:t>
      </w:r>
      <w:r w:rsidRPr="004B7855">
        <w:rPr>
          <w:rFonts w:ascii="Arial" w:hAnsi="Arial" w:cs="Arial"/>
          <w:sz w:val="24"/>
          <w:szCs w:val="24"/>
        </w:rPr>
        <w:t xml:space="preserve"> </w:t>
      </w:r>
      <w:r w:rsidRPr="004B7855">
        <w:rPr>
          <w:rFonts w:ascii="Arial" w:hAnsi="Arial" w:cs="Arial"/>
          <w:b/>
          <w:i/>
          <w:sz w:val="24"/>
          <w:szCs w:val="24"/>
        </w:rPr>
        <w:t>in advance</w:t>
      </w:r>
      <w:r w:rsidR="00560F91">
        <w:rPr>
          <w:rFonts w:ascii="Arial" w:hAnsi="Arial" w:cs="Arial"/>
          <w:b/>
          <w:i/>
          <w:sz w:val="24"/>
          <w:szCs w:val="24"/>
        </w:rPr>
        <w:t>,</w:t>
      </w:r>
      <w:r w:rsidRPr="004B7855">
        <w:rPr>
          <w:rFonts w:ascii="Arial" w:hAnsi="Arial" w:cs="Arial"/>
          <w:sz w:val="24"/>
          <w:szCs w:val="24"/>
        </w:rPr>
        <w:t xml:space="preserve"> with </w:t>
      </w:r>
      <w:r w:rsidR="004B7855">
        <w:rPr>
          <w:rFonts w:ascii="Arial" w:hAnsi="Arial" w:cs="Arial"/>
          <w:sz w:val="24"/>
          <w:szCs w:val="24"/>
        </w:rPr>
        <w:t>the Diocesan Safeguarding Team (DST).</w:t>
      </w:r>
    </w:p>
    <w:p w14:paraId="5D9415DA" w14:textId="7D6A6EFB" w:rsidR="0095710F" w:rsidRDefault="00A9725A" w:rsidP="00CB4EC9">
      <w:pPr>
        <w:pStyle w:val="ListParagraph"/>
        <w:numPr>
          <w:ilvl w:val="0"/>
          <w:numId w:val="59"/>
        </w:numPr>
        <w:ind w:left="1276" w:hanging="283"/>
        <w:jc w:val="both"/>
        <w:rPr>
          <w:rFonts w:ascii="Arial" w:hAnsi="Arial" w:cs="Arial"/>
          <w:sz w:val="24"/>
          <w:szCs w:val="24"/>
        </w:rPr>
      </w:pPr>
      <w:r w:rsidRPr="004B7855">
        <w:rPr>
          <w:rFonts w:ascii="Arial" w:hAnsi="Arial" w:cs="Arial"/>
          <w:sz w:val="24"/>
          <w:szCs w:val="24"/>
        </w:rPr>
        <w:t xml:space="preserve">PSLs need to report annually to their Parish Church Council (PCC) </w:t>
      </w:r>
      <w:r w:rsidR="00BD7514" w:rsidRPr="004B7855">
        <w:rPr>
          <w:rFonts w:ascii="Arial" w:hAnsi="Arial" w:cs="Arial"/>
          <w:sz w:val="24"/>
          <w:szCs w:val="24"/>
        </w:rPr>
        <w:t>prior to</w:t>
      </w:r>
      <w:r w:rsidRPr="004B7855">
        <w:rPr>
          <w:rFonts w:ascii="Arial" w:hAnsi="Arial" w:cs="Arial"/>
          <w:sz w:val="24"/>
          <w:szCs w:val="24"/>
        </w:rPr>
        <w:t xml:space="preserve"> the APCM (and at other times as requested) including a review of safeguarding activity in the previous year and any plans to promote effective safeguarding activity in the Parish over the coming year</w:t>
      </w:r>
      <w:r w:rsidR="004B7855">
        <w:rPr>
          <w:rFonts w:ascii="Arial" w:hAnsi="Arial" w:cs="Arial"/>
          <w:sz w:val="24"/>
          <w:szCs w:val="24"/>
        </w:rPr>
        <w:t xml:space="preserve"> (</w:t>
      </w:r>
      <w:r w:rsidR="008867BB" w:rsidRPr="003C7055">
        <w:rPr>
          <w:rFonts w:ascii="Arial" w:hAnsi="Arial" w:cs="Arial"/>
          <w:sz w:val="24"/>
          <w:szCs w:val="24"/>
        </w:rPr>
        <w:t>PSL</w:t>
      </w:r>
      <w:r w:rsidR="004B7855" w:rsidRPr="003C7055">
        <w:rPr>
          <w:rFonts w:ascii="Arial" w:hAnsi="Arial" w:cs="Arial"/>
          <w:sz w:val="24"/>
          <w:szCs w:val="24"/>
        </w:rPr>
        <w:t xml:space="preserve"> </w:t>
      </w:r>
      <w:proofErr w:type="spellStart"/>
      <w:r w:rsidR="0095710F" w:rsidRPr="003C7055">
        <w:rPr>
          <w:rFonts w:ascii="Arial" w:hAnsi="Arial" w:cs="Arial"/>
          <w:sz w:val="24"/>
          <w:szCs w:val="24"/>
        </w:rPr>
        <w:t>proforma</w:t>
      </w:r>
      <w:proofErr w:type="spellEnd"/>
      <w:r w:rsidR="0095710F" w:rsidRPr="004B7855">
        <w:rPr>
          <w:rFonts w:ascii="Arial" w:hAnsi="Arial" w:cs="Arial"/>
          <w:sz w:val="24"/>
          <w:szCs w:val="24"/>
        </w:rPr>
        <w:t>)</w:t>
      </w:r>
      <w:r w:rsidR="003C7055" w:rsidRPr="003C7055">
        <w:rPr>
          <w:rFonts w:ascii="Arial" w:hAnsi="Arial" w:cs="Arial"/>
          <w:b/>
          <w:sz w:val="24"/>
          <w:szCs w:val="24"/>
        </w:rPr>
        <w:t xml:space="preserve"> </w:t>
      </w:r>
      <w:r w:rsidR="003C7055" w:rsidRPr="00DE7513">
        <w:rPr>
          <w:rFonts w:ascii="Arial" w:hAnsi="Arial" w:cs="Arial"/>
          <w:b/>
          <w:sz w:val="24"/>
          <w:szCs w:val="24"/>
        </w:rPr>
        <w:t>(</w:t>
      </w:r>
      <w:r w:rsidR="001B5C95">
        <w:rPr>
          <w:rFonts w:ascii="Arial" w:hAnsi="Arial" w:cs="Arial"/>
          <w:b/>
          <w:sz w:val="24"/>
          <w:szCs w:val="24"/>
        </w:rPr>
        <w:t>see section 5.3.16</w:t>
      </w:r>
      <w:r w:rsidR="003C7055" w:rsidRPr="00DE7513">
        <w:rPr>
          <w:rFonts w:ascii="Arial" w:hAnsi="Arial" w:cs="Arial"/>
          <w:b/>
          <w:sz w:val="24"/>
          <w:szCs w:val="24"/>
        </w:rPr>
        <w:t>)</w:t>
      </w:r>
      <w:r w:rsidR="00F20C9F">
        <w:rPr>
          <w:rFonts w:ascii="Arial" w:hAnsi="Arial" w:cs="Arial"/>
          <w:sz w:val="24"/>
          <w:szCs w:val="24"/>
        </w:rPr>
        <w:t>.</w:t>
      </w:r>
    </w:p>
    <w:p w14:paraId="4AFB4B75" w14:textId="73164EF7" w:rsidR="00F20C9F" w:rsidRPr="004B7855" w:rsidRDefault="00F20C9F" w:rsidP="00CB4EC9">
      <w:pPr>
        <w:pStyle w:val="ListParagraph"/>
        <w:numPr>
          <w:ilvl w:val="0"/>
          <w:numId w:val="59"/>
        </w:numPr>
        <w:ind w:left="1276" w:hanging="283"/>
        <w:jc w:val="both"/>
        <w:rPr>
          <w:rFonts w:ascii="Arial" w:hAnsi="Arial" w:cs="Arial"/>
          <w:sz w:val="24"/>
          <w:szCs w:val="24"/>
        </w:rPr>
      </w:pPr>
      <w:r>
        <w:rPr>
          <w:rFonts w:ascii="Arial" w:hAnsi="Arial" w:cs="Arial"/>
          <w:sz w:val="24"/>
          <w:szCs w:val="24"/>
        </w:rPr>
        <w:t>They do not need to be an elected member of the PCC but may be co-opted.  They need attend sufficient PCC meetings to enable them to advise the PCC on any safeguarding implications that arise on any agenda items</w:t>
      </w:r>
      <w:r w:rsidR="009E3898">
        <w:rPr>
          <w:rFonts w:ascii="Arial" w:hAnsi="Arial" w:cs="Arial"/>
          <w:sz w:val="24"/>
          <w:szCs w:val="24"/>
        </w:rPr>
        <w:t xml:space="preserve"> discussed</w:t>
      </w:r>
      <w:r>
        <w:rPr>
          <w:rFonts w:ascii="Arial" w:hAnsi="Arial" w:cs="Arial"/>
          <w:sz w:val="24"/>
          <w:szCs w:val="24"/>
        </w:rPr>
        <w:t>.</w:t>
      </w:r>
    </w:p>
    <w:p w14:paraId="15173027" w14:textId="6B289B59" w:rsidR="00A9725A" w:rsidRDefault="00A9725A" w:rsidP="00CB4EC9">
      <w:pPr>
        <w:pStyle w:val="ListParagraph"/>
        <w:numPr>
          <w:ilvl w:val="0"/>
          <w:numId w:val="59"/>
        </w:numPr>
        <w:ind w:left="1276" w:hanging="283"/>
        <w:jc w:val="both"/>
        <w:rPr>
          <w:rFonts w:ascii="Arial" w:hAnsi="Arial" w:cs="Arial"/>
          <w:sz w:val="24"/>
          <w:szCs w:val="24"/>
        </w:rPr>
      </w:pPr>
      <w:r w:rsidRPr="004B7855">
        <w:rPr>
          <w:rFonts w:ascii="Arial" w:hAnsi="Arial" w:cs="Arial"/>
          <w:sz w:val="24"/>
          <w:szCs w:val="24"/>
        </w:rPr>
        <w:t xml:space="preserve">They should collate information regarding those in their Parish who require safeguarding training and liaising with the DST to arrange access to training. </w:t>
      </w:r>
      <w:r w:rsidR="009007D8">
        <w:rPr>
          <w:rFonts w:ascii="Arial" w:hAnsi="Arial" w:cs="Arial"/>
          <w:sz w:val="24"/>
          <w:szCs w:val="24"/>
        </w:rPr>
        <w:t xml:space="preserve"> </w:t>
      </w:r>
      <w:r w:rsidRPr="004B7855">
        <w:rPr>
          <w:rFonts w:ascii="Arial" w:hAnsi="Arial" w:cs="Arial"/>
          <w:sz w:val="24"/>
          <w:szCs w:val="24"/>
        </w:rPr>
        <w:t>The PSLs will maintain local training records which they will share with the DST</w:t>
      </w:r>
      <w:r w:rsidR="009007D8">
        <w:rPr>
          <w:rFonts w:ascii="Arial" w:hAnsi="Arial" w:cs="Arial"/>
          <w:sz w:val="24"/>
          <w:szCs w:val="24"/>
        </w:rPr>
        <w:t xml:space="preserve"> as required</w:t>
      </w:r>
      <w:r w:rsidR="008867BB">
        <w:rPr>
          <w:rFonts w:ascii="Arial" w:hAnsi="Arial" w:cs="Arial"/>
          <w:sz w:val="24"/>
          <w:szCs w:val="24"/>
        </w:rPr>
        <w:t>,</w:t>
      </w:r>
    </w:p>
    <w:p w14:paraId="260C7955" w14:textId="21085467" w:rsidR="0021726E" w:rsidRDefault="0021726E" w:rsidP="00CB4EC9">
      <w:pPr>
        <w:pStyle w:val="ListParagraph"/>
        <w:numPr>
          <w:ilvl w:val="0"/>
          <w:numId w:val="59"/>
        </w:numPr>
        <w:ind w:left="1276" w:hanging="283"/>
        <w:jc w:val="both"/>
        <w:rPr>
          <w:rFonts w:ascii="Arial" w:hAnsi="Arial" w:cs="Arial"/>
          <w:sz w:val="24"/>
          <w:szCs w:val="24"/>
        </w:rPr>
      </w:pPr>
      <w:r>
        <w:rPr>
          <w:rFonts w:ascii="Arial" w:hAnsi="Arial" w:cs="Arial"/>
          <w:sz w:val="24"/>
          <w:szCs w:val="24"/>
        </w:rPr>
        <w:t>The PSLs should draw to the attention of the PCC any issues arising from Activity Risk Assessments completed either by Church Groups or external groups hiring premises, requiring remedial action.</w:t>
      </w:r>
    </w:p>
    <w:p w14:paraId="579AB01C" w14:textId="3698533F" w:rsidR="009E3898" w:rsidRPr="004B7855" w:rsidRDefault="009E3898" w:rsidP="00CB4EC9">
      <w:pPr>
        <w:pStyle w:val="ListParagraph"/>
        <w:numPr>
          <w:ilvl w:val="0"/>
          <w:numId w:val="59"/>
        </w:numPr>
        <w:ind w:left="1276" w:hanging="283"/>
        <w:jc w:val="both"/>
        <w:rPr>
          <w:rFonts w:ascii="Arial" w:hAnsi="Arial" w:cs="Arial"/>
          <w:sz w:val="24"/>
          <w:szCs w:val="24"/>
        </w:rPr>
      </w:pPr>
      <w:r>
        <w:rPr>
          <w:rFonts w:ascii="Arial" w:hAnsi="Arial" w:cs="Arial"/>
          <w:sz w:val="24"/>
          <w:szCs w:val="24"/>
        </w:rPr>
        <w:t>Along with the Incumbent and Church Wardens, the PSL will lead on completing the parish Self-Audit tool every 5 years or after 12 months’ of a new Incumbent’s Installation, and report the findings to the PCC.</w:t>
      </w:r>
    </w:p>
    <w:p w14:paraId="359F077C" w14:textId="77777777" w:rsidR="00A9725A" w:rsidRPr="004B7855" w:rsidRDefault="00A9725A" w:rsidP="00CB4EC9">
      <w:pPr>
        <w:pStyle w:val="ListParagraph"/>
        <w:numPr>
          <w:ilvl w:val="0"/>
          <w:numId w:val="59"/>
        </w:numPr>
        <w:ind w:left="1276" w:hanging="283"/>
        <w:jc w:val="both"/>
        <w:rPr>
          <w:rFonts w:ascii="Arial" w:hAnsi="Arial" w:cs="Arial"/>
          <w:sz w:val="24"/>
          <w:szCs w:val="24"/>
        </w:rPr>
      </w:pPr>
      <w:r w:rsidRPr="004B7855">
        <w:rPr>
          <w:rFonts w:ascii="Arial" w:hAnsi="Arial" w:cs="Arial"/>
          <w:sz w:val="24"/>
          <w:szCs w:val="24"/>
        </w:rPr>
        <w:t>The PSLs should ensure that:</w:t>
      </w:r>
    </w:p>
    <w:p w14:paraId="30EEE62E" w14:textId="4740F244" w:rsidR="00A9725A" w:rsidRPr="004B7855" w:rsidRDefault="00A9725A" w:rsidP="00CB4EC9">
      <w:pPr>
        <w:pStyle w:val="ListParagraph"/>
        <w:numPr>
          <w:ilvl w:val="1"/>
          <w:numId w:val="60"/>
        </w:numPr>
        <w:ind w:left="1985" w:hanging="284"/>
        <w:jc w:val="both"/>
        <w:rPr>
          <w:rFonts w:ascii="Arial" w:hAnsi="Arial" w:cs="Arial"/>
          <w:sz w:val="24"/>
          <w:szCs w:val="24"/>
        </w:rPr>
      </w:pPr>
      <w:r w:rsidRPr="004B7855">
        <w:rPr>
          <w:rFonts w:ascii="Arial" w:hAnsi="Arial" w:cs="Arial"/>
          <w:sz w:val="24"/>
          <w:szCs w:val="24"/>
        </w:rPr>
        <w:t xml:space="preserve">DBS checks and other aspects </w:t>
      </w:r>
      <w:r w:rsidR="008867BB">
        <w:rPr>
          <w:rFonts w:ascii="Arial" w:hAnsi="Arial" w:cs="Arial"/>
          <w:sz w:val="24"/>
          <w:szCs w:val="24"/>
        </w:rPr>
        <w:t>in</w:t>
      </w:r>
      <w:r w:rsidRPr="004B7855">
        <w:rPr>
          <w:rFonts w:ascii="Arial" w:hAnsi="Arial" w:cs="Arial"/>
          <w:sz w:val="24"/>
          <w:szCs w:val="24"/>
        </w:rPr>
        <w:t xml:space="preserve"> the national practice guidance on </w:t>
      </w:r>
      <w:r w:rsidR="008867BB" w:rsidRPr="008867BB">
        <w:rPr>
          <w:rFonts w:ascii="Arial" w:hAnsi="Arial" w:cs="Arial"/>
          <w:b/>
          <w:i/>
          <w:sz w:val="24"/>
          <w:szCs w:val="24"/>
        </w:rPr>
        <w:t>S</w:t>
      </w:r>
      <w:r w:rsidRPr="008867BB">
        <w:rPr>
          <w:rFonts w:ascii="Arial" w:hAnsi="Arial" w:cs="Arial"/>
          <w:b/>
          <w:i/>
          <w:sz w:val="24"/>
          <w:szCs w:val="24"/>
        </w:rPr>
        <w:t xml:space="preserve">afer </w:t>
      </w:r>
      <w:r w:rsidR="008867BB" w:rsidRPr="008867BB">
        <w:rPr>
          <w:rFonts w:ascii="Arial" w:hAnsi="Arial" w:cs="Arial"/>
          <w:b/>
          <w:i/>
          <w:sz w:val="24"/>
          <w:szCs w:val="24"/>
        </w:rPr>
        <w:t>R</w:t>
      </w:r>
      <w:r w:rsidRPr="008867BB">
        <w:rPr>
          <w:rFonts w:ascii="Arial" w:hAnsi="Arial" w:cs="Arial"/>
          <w:b/>
          <w:i/>
          <w:sz w:val="24"/>
          <w:szCs w:val="24"/>
        </w:rPr>
        <w:t xml:space="preserve">ecruitment </w:t>
      </w:r>
      <w:r w:rsidR="008867BB" w:rsidRPr="008867BB">
        <w:rPr>
          <w:rFonts w:ascii="Arial" w:hAnsi="Arial" w:cs="Arial"/>
          <w:b/>
          <w:i/>
          <w:sz w:val="24"/>
          <w:szCs w:val="24"/>
        </w:rPr>
        <w:t>2016</w:t>
      </w:r>
      <w:r w:rsidR="008867BB">
        <w:rPr>
          <w:rFonts w:ascii="Arial" w:hAnsi="Arial" w:cs="Arial"/>
          <w:sz w:val="24"/>
          <w:szCs w:val="24"/>
        </w:rPr>
        <w:t xml:space="preserve"> </w:t>
      </w:r>
      <w:r w:rsidRPr="00A92D03">
        <w:rPr>
          <w:rFonts w:ascii="Arial" w:hAnsi="Arial" w:cs="Arial"/>
          <w:sz w:val="24"/>
          <w:szCs w:val="24"/>
        </w:rPr>
        <w:t xml:space="preserve">(see </w:t>
      </w:r>
      <w:r w:rsidR="008867BB" w:rsidRPr="00A92D03">
        <w:rPr>
          <w:rFonts w:ascii="Arial" w:hAnsi="Arial" w:cs="Arial"/>
          <w:sz w:val="24"/>
          <w:szCs w:val="24"/>
        </w:rPr>
        <w:t>Section 5</w:t>
      </w:r>
      <w:r w:rsidR="00A92D03" w:rsidRPr="00A92D03">
        <w:rPr>
          <w:rFonts w:ascii="Arial" w:hAnsi="Arial" w:cs="Arial"/>
          <w:sz w:val="24"/>
          <w:szCs w:val="24"/>
        </w:rPr>
        <w:t>.2</w:t>
      </w:r>
      <w:r w:rsidRPr="004B7855">
        <w:rPr>
          <w:rFonts w:ascii="Arial" w:hAnsi="Arial" w:cs="Arial"/>
          <w:sz w:val="24"/>
          <w:szCs w:val="24"/>
        </w:rPr>
        <w:t>) are carried out for all relevant volunteers, leaders, and others as a</w:t>
      </w:r>
      <w:r w:rsidR="009007D8">
        <w:rPr>
          <w:rFonts w:ascii="Arial" w:hAnsi="Arial" w:cs="Arial"/>
          <w:sz w:val="24"/>
          <w:szCs w:val="24"/>
        </w:rPr>
        <w:t>ppropriate;</w:t>
      </w:r>
    </w:p>
    <w:p w14:paraId="58014D26" w14:textId="490566CA" w:rsidR="007441F2" w:rsidRPr="004B7855" w:rsidRDefault="00DE7513" w:rsidP="00CB4EC9">
      <w:pPr>
        <w:pStyle w:val="ListParagraph"/>
        <w:numPr>
          <w:ilvl w:val="1"/>
          <w:numId w:val="60"/>
        </w:numPr>
        <w:ind w:left="1985" w:hanging="284"/>
        <w:jc w:val="both"/>
        <w:rPr>
          <w:rFonts w:ascii="Arial" w:hAnsi="Arial" w:cs="Arial"/>
          <w:sz w:val="24"/>
          <w:szCs w:val="24"/>
        </w:rPr>
      </w:pPr>
      <w:proofErr w:type="gramStart"/>
      <w:r>
        <w:rPr>
          <w:rFonts w:ascii="Arial" w:hAnsi="Arial" w:cs="Arial"/>
          <w:sz w:val="24"/>
          <w:szCs w:val="24"/>
        </w:rPr>
        <w:t>all</w:t>
      </w:r>
      <w:proofErr w:type="gramEnd"/>
      <w:r>
        <w:rPr>
          <w:rFonts w:ascii="Arial" w:hAnsi="Arial" w:cs="Arial"/>
          <w:sz w:val="24"/>
          <w:szCs w:val="24"/>
        </w:rPr>
        <w:t xml:space="preserve"> </w:t>
      </w:r>
      <w:r w:rsidR="00A9725A" w:rsidRPr="004B7855">
        <w:rPr>
          <w:rFonts w:ascii="Arial" w:hAnsi="Arial" w:cs="Arial"/>
          <w:sz w:val="24"/>
          <w:szCs w:val="24"/>
        </w:rPr>
        <w:t>volunteer</w:t>
      </w:r>
      <w:r>
        <w:rPr>
          <w:rFonts w:ascii="Arial" w:hAnsi="Arial" w:cs="Arial"/>
          <w:sz w:val="24"/>
          <w:szCs w:val="24"/>
        </w:rPr>
        <w:t xml:space="preserve">s have </w:t>
      </w:r>
      <w:r w:rsidRPr="004B7855">
        <w:rPr>
          <w:rFonts w:ascii="Arial" w:hAnsi="Arial" w:cs="Arial"/>
          <w:sz w:val="24"/>
          <w:szCs w:val="24"/>
        </w:rPr>
        <w:t xml:space="preserve">signed </w:t>
      </w:r>
      <w:r>
        <w:rPr>
          <w:rFonts w:ascii="Arial" w:hAnsi="Arial" w:cs="Arial"/>
          <w:sz w:val="24"/>
          <w:szCs w:val="24"/>
        </w:rPr>
        <w:t xml:space="preserve">a contract </w:t>
      </w:r>
      <w:r w:rsidRPr="004B7855">
        <w:rPr>
          <w:rFonts w:ascii="Arial" w:hAnsi="Arial" w:cs="Arial"/>
          <w:sz w:val="24"/>
          <w:szCs w:val="24"/>
        </w:rPr>
        <w:t>and at least one of the written references must be followed up with direct</w:t>
      </w:r>
      <w:r>
        <w:rPr>
          <w:rFonts w:ascii="Arial" w:hAnsi="Arial" w:cs="Arial"/>
          <w:sz w:val="24"/>
          <w:szCs w:val="24"/>
        </w:rPr>
        <w:t xml:space="preserve"> contact to ensure its accuracy in line with</w:t>
      </w:r>
      <w:r w:rsidRPr="009007D8">
        <w:rPr>
          <w:rFonts w:ascii="Arial" w:hAnsi="Arial" w:cs="Arial"/>
          <w:b/>
          <w:i/>
          <w:sz w:val="24"/>
          <w:szCs w:val="24"/>
        </w:rPr>
        <w:t xml:space="preserve"> </w:t>
      </w:r>
      <w:r w:rsidR="009007D8" w:rsidRPr="009007D8">
        <w:rPr>
          <w:rFonts w:ascii="Arial" w:hAnsi="Arial" w:cs="Arial"/>
          <w:b/>
          <w:i/>
          <w:sz w:val="24"/>
          <w:szCs w:val="24"/>
        </w:rPr>
        <w:t>‘Safeguarding Contract and Code of Conduct for all those who work with children and/or adults within the Church’</w:t>
      </w:r>
      <w:r>
        <w:rPr>
          <w:rFonts w:ascii="Arial" w:hAnsi="Arial" w:cs="Arial"/>
          <w:sz w:val="24"/>
          <w:szCs w:val="24"/>
        </w:rPr>
        <w:t xml:space="preserve"> </w:t>
      </w:r>
      <w:hyperlink r:id="rId20" w:history="1">
        <w:r w:rsidR="00F20C9F" w:rsidRPr="00CA2DF7">
          <w:rPr>
            <w:rStyle w:val="Hyperlink"/>
            <w:rFonts w:ascii="Arial" w:hAnsi="Arial" w:cs="Arial"/>
            <w:sz w:val="16"/>
            <w:szCs w:val="16"/>
          </w:rPr>
          <w:t>http://www.derby.anglican.org/safgeuarding</w:t>
        </w:r>
      </w:hyperlink>
      <w:r w:rsidR="00F20C9F">
        <w:rPr>
          <w:rFonts w:ascii="Arial" w:hAnsi="Arial" w:cs="Arial"/>
          <w:sz w:val="24"/>
          <w:szCs w:val="24"/>
        </w:rPr>
        <w:t xml:space="preserve"> </w:t>
      </w:r>
      <w:r w:rsidRPr="00DE7513">
        <w:rPr>
          <w:rFonts w:ascii="Arial" w:hAnsi="Arial" w:cs="Arial"/>
          <w:b/>
          <w:sz w:val="24"/>
          <w:szCs w:val="24"/>
        </w:rPr>
        <w:t>(</w:t>
      </w:r>
      <w:r w:rsidRPr="00F20C9F">
        <w:rPr>
          <w:rFonts w:ascii="Arial" w:hAnsi="Arial" w:cs="Arial"/>
          <w:b/>
          <w:sz w:val="24"/>
          <w:szCs w:val="24"/>
        </w:rPr>
        <w:t>↔</w:t>
      </w:r>
      <w:r w:rsidRPr="00DE7513">
        <w:rPr>
          <w:rFonts w:ascii="Arial" w:hAnsi="Arial" w:cs="Arial"/>
          <w:b/>
          <w:sz w:val="24"/>
          <w:szCs w:val="24"/>
        </w:rPr>
        <w:t>)</w:t>
      </w:r>
      <w:r w:rsidR="009007D8">
        <w:rPr>
          <w:rFonts w:ascii="Arial" w:hAnsi="Arial" w:cs="Arial"/>
          <w:sz w:val="24"/>
          <w:szCs w:val="24"/>
        </w:rPr>
        <w:t>,</w:t>
      </w:r>
    </w:p>
    <w:p w14:paraId="44F98DDC" w14:textId="79F8CE0F" w:rsidR="0095710F" w:rsidRPr="004B7855" w:rsidRDefault="00A9725A" w:rsidP="00CB4EC9">
      <w:pPr>
        <w:pStyle w:val="ListParagraph"/>
        <w:numPr>
          <w:ilvl w:val="1"/>
          <w:numId w:val="60"/>
        </w:numPr>
        <w:ind w:left="1985" w:hanging="284"/>
        <w:jc w:val="both"/>
        <w:rPr>
          <w:rFonts w:ascii="Arial" w:hAnsi="Arial" w:cs="Arial"/>
          <w:sz w:val="24"/>
          <w:szCs w:val="24"/>
        </w:rPr>
      </w:pPr>
      <w:proofErr w:type="gramStart"/>
      <w:r w:rsidRPr="004B7855">
        <w:rPr>
          <w:rFonts w:ascii="Arial" w:hAnsi="Arial" w:cs="Arial"/>
          <w:sz w:val="24"/>
          <w:szCs w:val="24"/>
        </w:rPr>
        <w:t>all</w:t>
      </w:r>
      <w:proofErr w:type="gramEnd"/>
      <w:r w:rsidRPr="004B7855">
        <w:rPr>
          <w:rFonts w:ascii="Arial" w:hAnsi="Arial" w:cs="Arial"/>
          <w:sz w:val="24"/>
          <w:szCs w:val="24"/>
        </w:rPr>
        <w:t xml:space="preserve"> relevant volunteers, staff and post-holders (</w:t>
      </w:r>
      <w:r w:rsidR="009007D8" w:rsidRPr="004B7855">
        <w:rPr>
          <w:rFonts w:ascii="Arial" w:hAnsi="Arial" w:cs="Arial"/>
          <w:sz w:val="24"/>
          <w:szCs w:val="24"/>
        </w:rPr>
        <w:t>e.g.</w:t>
      </w:r>
      <w:r w:rsidRPr="004B7855">
        <w:rPr>
          <w:rFonts w:ascii="Arial" w:hAnsi="Arial" w:cs="Arial"/>
          <w:sz w:val="24"/>
          <w:szCs w:val="24"/>
        </w:rPr>
        <w:t xml:space="preserve"> churchwardens, PCC members and parish officers) </w:t>
      </w:r>
      <w:r w:rsidR="0095710F" w:rsidRPr="004B7855">
        <w:rPr>
          <w:rFonts w:ascii="Arial" w:hAnsi="Arial" w:cs="Arial"/>
          <w:sz w:val="24"/>
          <w:szCs w:val="24"/>
        </w:rPr>
        <w:t>have signed to say they have read th</w:t>
      </w:r>
      <w:r w:rsidR="009007D8">
        <w:rPr>
          <w:rFonts w:ascii="Arial" w:hAnsi="Arial" w:cs="Arial"/>
          <w:sz w:val="24"/>
          <w:szCs w:val="24"/>
        </w:rPr>
        <w:t>e</w:t>
      </w:r>
      <w:r w:rsidR="0095710F" w:rsidRPr="004B7855">
        <w:rPr>
          <w:rFonts w:ascii="Arial" w:hAnsi="Arial" w:cs="Arial"/>
          <w:sz w:val="24"/>
          <w:szCs w:val="24"/>
        </w:rPr>
        <w:t xml:space="preserve"> </w:t>
      </w:r>
      <w:r w:rsidR="009007D8" w:rsidRPr="009007D8">
        <w:rPr>
          <w:rFonts w:ascii="Arial" w:hAnsi="Arial" w:cs="Arial"/>
          <w:b/>
          <w:i/>
          <w:sz w:val="24"/>
          <w:szCs w:val="24"/>
        </w:rPr>
        <w:t xml:space="preserve">‘Safeguarding in the Parish: A Reference Guide 2016’ </w:t>
      </w:r>
      <w:r w:rsidR="009007D8">
        <w:rPr>
          <w:rFonts w:ascii="Arial" w:hAnsi="Arial" w:cs="Arial"/>
          <w:sz w:val="24"/>
          <w:szCs w:val="24"/>
        </w:rPr>
        <w:t xml:space="preserve">and that they are able to access the </w:t>
      </w:r>
      <w:r w:rsidR="009007D8" w:rsidRPr="0021726E">
        <w:rPr>
          <w:rFonts w:ascii="Arial" w:hAnsi="Arial" w:cs="Arial"/>
          <w:b/>
          <w:sz w:val="24"/>
          <w:szCs w:val="24"/>
        </w:rPr>
        <w:t>‘</w:t>
      </w:r>
      <w:r w:rsidR="009007D8" w:rsidRPr="009007D8">
        <w:rPr>
          <w:rFonts w:ascii="Arial" w:hAnsi="Arial" w:cs="Arial"/>
          <w:b/>
          <w:i/>
          <w:sz w:val="24"/>
          <w:szCs w:val="24"/>
        </w:rPr>
        <w:t>Diocese of Derby Policy, Procedures and Practice Guidance</w:t>
      </w:r>
      <w:r w:rsidR="00E47814">
        <w:rPr>
          <w:rFonts w:ascii="Arial" w:hAnsi="Arial" w:cs="Arial"/>
          <w:b/>
          <w:i/>
          <w:sz w:val="24"/>
          <w:szCs w:val="24"/>
        </w:rPr>
        <w:t>’</w:t>
      </w:r>
      <w:r w:rsidR="009007D8" w:rsidRPr="009007D8">
        <w:rPr>
          <w:rFonts w:ascii="Arial" w:hAnsi="Arial" w:cs="Arial"/>
          <w:b/>
          <w:i/>
          <w:sz w:val="24"/>
          <w:szCs w:val="24"/>
        </w:rPr>
        <w:t xml:space="preserve"> 201</w:t>
      </w:r>
      <w:r w:rsidR="00E47814">
        <w:rPr>
          <w:rFonts w:ascii="Arial" w:hAnsi="Arial" w:cs="Arial"/>
          <w:b/>
          <w:i/>
          <w:sz w:val="24"/>
          <w:szCs w:val="24"/>
        </w:rPr>
        <w:t>6</w:t>
      </w:r>
      <w:r w:rsidR="009007D8" w:rsidRPr="009007D8">
        <w:rPr>
          <w:rFonts w:ascii="Arial" w:hAnsi="Arial" w:cs="Arial"/>
          <w:sz w:val="24"/>
          <w:szCs w:val="24"/>
        </w:rPr>
        <w:t xml:space="preserve"> </w:t>
      </w:r>
      <w:r w:rsidR="009007D8" w:rsidRPr="004B7855">
        <w:rPr>
          <w:rFonts w:ascii="Arial" w:hAnsi="Arial" w:cs="Arial"/>
          <w:sz w:val="24"/>
          <w:szCs w:val="24"/>
        </w:rPr>
        <w:t xml:space="preserve">and are willing to use </w:t>
      </w:r>
      <w:r w:rsidR="0021726E">
        <w:rPr>
          <w:rFonts w:ascii="Arial" w:hAnsi="Arial" w:cs="Arial"/>
          <w:sz w:val="24"/>
          <w:szCs w:val="24"/>
        </w:rPr>
        <w:t>them</w:t>
      </w:r>
      <w:r w:rsidR="009007D8" w:rsidRPr="004B7855">
        <w:rPr>
          <w:rFonts w:ascii="Arial" w:hAnsi="Arial" w:cs="Arial"/>
          <w:sz w:val="24"/>
          <w:szCs w:val="24"/>
        </w:rPr>
        <w:t xml:space="preserve"> in any</w:t>
      </w:r>
      <w:r w:rsidR="009007D8">
        <w:rPr>
          <w:rFonts w:ascii="Arial" w:hAnsi="Arial" w:cs="Arial"/>
          <w:sz w:val="24"/>
          <w:szCs w:val="24"/>
        </w:rPr>
        <w:t xml:space="preserve"> work they do within the church</w:t>
      </w:r>
      <w:r w:rsidR="0095710F" w:rsidRPr="004B7855">
        <w:rPr>
          <w:rFonts w:ascii="Arial" w:hAnsi="Arial" w:cs="Arial"/>
          <w:sz w:val="24"/>
          <w:szCs w:val="24"/>
        </w:rPr>
        <w:t>.</w:t>
      </w:r>
    </w:p>
    <w:p w14:paraId="34C40FB5" w14:textId="77777777" w:rsidR="00A9725A" w:rsidRPr="0021726E" w:rsidRDefault="00A9725A" w:rsidP="00B06302">
      <w:pPr>
        <w:ind w:firstLine="360"/>
        <w:rPr>
          <w:rFonts w:ascii="Arial" w:hAnsi="Arial" w:cs="Arial"/>
          <w:b/>
          <w:sz w:val="28"/>
          <w:szCs w:val="28"/>
          <w:u w:val="single"/>
        </w:rPr>
      </w:pPr>
      <w:r w:rsidRPr="0021726E">
        <w:rPr>
          <w:rFonts w:ascii="Arial" w:hAnsi="Arial" w:cs="Arial"/>
          <w:b/>
          <w:sz w:val="28"/>
          <w:szCs w:val="28"/>
          <w:u w:val="single"/>
        </w:rPr>
        <w:t>PCC and Parish officers:</w:t>
      </w:r>
    </w:p>
    <w:p w14:paraId="609B63F9" w14:textId="6FC29A19" w:rsidR="00A9725A" w:rsidRPr="0021726E" w:rsidRDefault="00A9725A" w:rsidP="00CB4EC9">
      <w:pPr>
        <w:pStyle w:val="ListParagraph"/>
        <w:numPr>
          <w:ilvl w:val="0"/>
          <w:numId w:val="61"/>
        </w:numPr>
        <w:ind w:left="1276" w:hanging="283"/>
        <w:jc w:val="both"/>
        <w:rPr>
          <w:rFonts w:ascii="Arial" w:hAnsi="Arial" w:cs="Arial"/>
          <w:sz w:val="24"/>
          <w:szCs w:val="24"/>
        </w:rPr>
      </w:pPr>
      <w:r w:rsidRPr="0021726E">
        <w:rPr>
          <w:rFonts w:ascii="Arial" w:hAnsi="Arial" w:cs="Arial"/>
          <w:sz w:val="24"/>
          <w:szCs w:val="24"/>
        </w:rPr>
        <w:t xml:space="preserve">The PCC is responsible for approving, adopting and promoting </w:t>
      </w:r>
      <w:r w:rsidR="0021726E">
        <w:rPr>
          <w:rFonts w:ascii="Arial" w:hAnsi="Arial" w:cs="Arial"/>
          <w:sz w:val="24"/>
          <w:szCs w:val="24"/>
        </w:rPr>
        <w:t xml:space="preserve">the </w:t>
      </w:r>
      <w:r w:rsidR="0021726E" w:rsidRPr="0021726E">
        <w:rPr>
          <w:rFonts w:ascii="Arial" w:hAnsi="Arial" w:cs="Arial"/>
          <w:b/>
          <w:sz w:val="24"/>
          <w:szCs w:val="24"/>
        </w:rPr>
        <w:t>‘</w:t>
      </w:r>
      <w:r w:rsidR="0021726E" w:rsidRPr="0021726E">
        <w:rPr>
          <w:rFonts w:ascii="Arial" w:hAnsi="Arial" w:cs="Arial"/>
          <w:b/>
          <w:i/>
          <w:sz w:val="24"/>
          <w:szCs w:val="24"/>
        </w:rPr>
        <w:t>Diocese of Derby Policy, Procedures and Practice Guidance</w:t>
      </w:r>
      <w:r w:rsidR="00E47814">
        <w:rPr>
          <w:rFonts w:ascii="Arial" w:hAnsi="Arial" w:cs="Arial"/>
          <w:b/>
          <w:i/>
          <w:sz w:val="24"/>
          <w:szCs w:val="24"/>
        </w:rPr>
        <w:t>’</w:t>
      </w:r>
      <w:r w:rsidR="0021726E" w:rsidRPr="0021726E">
        <w:rPr>
          <w:rFonts w:ascii="Arial" w:hAnsi="Arial" w:cs="Arial"/>
          <w:b/>
          <w:i/>
          <w:sz w:val="24"/>
          <w:szCs w:val="24"/>
        </w:rPr>
        <w:t xml:space="preserve"> 201</w:t>
      </w:r>
      <w:r w:rsidR="00E47814">
        <w:rPr>
          <w:rFonts w:ascii="Arial" w:hAnsi="Arial" w:cs="Arial"/>
          <w:b/>
          <w:i/>
          <w:sz w:val="24"/>
          <w:szCs w:val="24"/>
        </w:rPr>
        <w:t>6</w:t>
      </w:r>
      <w:r w:rsidRPr="0021726E">
        <w:rPr>
          <w:rFonts w:ascii="Arial" w:hAnsi="Arial" w:cs="Arial"/>
          <w:sz w:val="24"/>
          <w:szCs w:val="24"/>
        </w:rPr>
        <w:t xml:space="preserve"> and monitoring safeguarding activity in the Parish</w:t>
      </w:r>
      <w:r w:rsidR="009E3898">
        <w:rPr>
          <w:rFonts w:ascii="Arial" w:hAnsi="Arial" w:cs="Arial"/>
          <w:sz w:val="24"/>
          <w:szCs w:val="24"/>
        </w:rPr>
        <w:t>.</w:t>
      </w:r>
    </w:p>
    <w:p w14:paraId="445743C3" w14:textId="38601B0F" w:rsidR="00A9725A" w:rsidRPr="0021726E" w:rsidRDefault="00A9725A" w:rsidP="00CB4EC9">
      <w:pPr>
        <w:pStyle w:val="ListParagraph"/>
        <w:numPr>
          <w:ilvl w:val="0"/>
          <w:numId w:val="61"/>
        </w:numPr>
        <w:ind w:left="1276" w:hanging="283"/>
        <w:jc w:val="both"/>
        <w:rPr>
          <w:rFonts w:ascii="Arial" w:hAnsi="Arial" w:cs="Arial"/>
          <w:sz w:val="24"/>
          <w:szCs w:val="24"/>
        </w:rPr>
      </w:pPr>
      <w:r w:rsidRPr="0021726E">
        <w:rPr>
          <w:rFonts w:ascii="Arial" w:hAnsi="Arial" w:cs="Arial"/>
          <w:sz w:val="24"/>
          <w:szCs w:val="24"/>
        </w:rPr>
        <w:t>Safeguarding should be a regular agenda item on the PCC meeting agenda (minimum of three times a year) and the PCC should receive reports of activity from the PSL at the meeting prior to the APCM relating to the previous year’s work and planning for the future</w:t>
      </w:r>
      <w:r w:rsidR="009E3898">
        <w:rPr>
          <w:rFonts w:ascii="Arial" w:hAnsi="Arial" w:cs="Arial"/>
          <w:sz w:val="24"/>
          <w:szCs w:val="24"/>
        </w:rPr>
        <w:t>.</w:t>
      </w:r>
    </w:p>
    <w:p w14:paraId="62CF76CA" w14:textId="4F9DAB09" w:rsidR="00A9725A" w:rsidRPr="0021726E" w:rsidRDefault="00A9725A" w:rsidP="00CB4EC9">
      <w:pPr>
        <w:pStyle w:val="ListParagraph"/>
        <w:numPr>
          <w:ilvl w:val="0"/>
          <w:numId w:val="62"/>
        </w:numPr>
        <w:ind w:left="1276" w:hanging="283"/>
        <w:jc w:val="both"/>
        <w:rPr>
          <w:rFonts w:ascii="Arial" w:hAnsi="Arial" w:cs="Arial"/>
          <w:sz w:val="24"/>
          <w:szCs w:val="24"/>
        </w:rPr>
      </w:pPr>
      <w:r w:rsidRPr="0021726E">
        <w:rPr>
          <w:rFonts w:ascii="Arial" w:hAnsi="Arial" w:cs="Arial"/>
          <w:sz w:val="24"/>
          <w:szCs w:val="24"/>
        </w:rPr>
        <w:lastRenderedPageBreak/>
        <w:t xml:space="preserve">The PCC should support the </w:t>
      </w:r>
      <w:r w:rsidR="0021726E">
        <w:rPr>
          <w:rFonts w:ascii="Arial" w:hAnsi="Arial" w:cs="Arial"/>
          <w:sz w:val="24"/>
          <w:szCs w:val="24"/>
        </w:rPr>
        <w:t>PSL</w:t>
      </w:r>
      <w:r w:rsidRPr="0021726E">
        <w:rPr>
          <w:rFonts w:ascii="Arial" w:hAnsi="Arial" w:cs="Arial"/>
          <w:sz w:val="24"/>
          <w:szCs w:val="24"/>
        </w:rPr>
        <w:t xml:space="preserve">s and the clergy in safeguarding matters and ensure that the PSLs </w:t>
      </w:r>
      <w:proofErr w:type="gramStart"/>
      <w:r w:rsidRPr="0021726E">
        <w:rPr>
          <w:rFonts w:ascii="Arial" w:hAnsi="Arial" w:cs="Arial"/>
          <w:sz w:val="24"/>
          <w:szCs w:val="24"/>
        </w:rPr>
        <w:t>has</w:t>
      </w:r>
      <w:proofErr w:type="gramEnd"/>
      <w:r w:rsidRPr="0021726E">
        <w:rPr>
          <w:rFonts w:ascii="Arial" w:hAnsi="Arial" w:cs="Arial"/>
          <w:sz w:val="24"/>
          <w:szCs w:val="24"/>
        </w:rPr>
        <w:t xml:space="preserve"> sufficient resources and capacity to undertake </w:t>
      </w:r>
      <w:r w:rsidR="0021726E">
        <w:rPr>
          <w:rFonts w:ascii="Arial" w:hAnsi="Arial" w:cs="Arial"/>
          <w:sz w:val="24"/>
          <w:szCs w:val="24"/>
        </w:rPr>
        <w:t>their role and responsibilities</w:t>
      </w:r>
      <w:r w:rsidR="009E3898">
        <w:rPr>
          <w:rFonts w:ascii="Arial" w:hAnsi="Arial" w:cs="Arial"/>
          <w:sz w:val="24"/>
          <w:szCs w:val="24"/>
        </w:rPr>
        <w:t xml:space="preserve"> (this includes providing a mobile phone for use on safeguarding business).</w:t>
      </w:r>
    </w:p>
    <w:p w14:paraId="6F28DEDE" w14:textId="1E49C65A" w:rsidR="0021726E" w:rsidRPr="0021726E" w:rsidRDefault="0021726E" w:rsidP="00CB4EC9">
      <w:pPr>
        <w:pStyle w:val="ListParagraph"/>
        <w:numPr>
          <w:ilvl w:val="0"/>
          <w:numId w:val="62"/>
        </w:numPr>
        <w:ind w:left="1276" w:hanging="283"/>
        <w:jc w:val="both"/>
        <w:rPr>
          <w:rFonts w:ascii="Arial" w:hAnsi="Arial" w:cs="Arial"/>
          <w:sz w:val="24"/>
          <w:szCs w:val="24"/>
        </w:rPr>
      </w:pPr>
      <w:r>
        <w:rPr>
          <w:rFonts w:ascii="Arial" w:hAnsi="Arial" w:cs="Arial"/>
          <w:sz w:val="24"/>
          <w:szCs w:val="24"/>
        </w:rPr>
        <w:t xml:space="preserve">The PCC should ensure that any issues arising from </w:t>
      </w:r>
      <w:r w:rsidR="009E3898">
        <w:rPr>
          <w:rFonts w:ascii="Arial" w:hAnsi="Arial" w:cs="Arial"/>
          <w:sz w:val="24"/>
          <w:szCs w:val="24"/>
        </w:rPr>
        <w:t xml:space="preserve">Parish Self-Audit tool or the </w:t>
      </w:r>
      <w:r>
        <w:rPr>
          <w:rFonts w:ascii="Arial" w:hAnsi="Arial" w:cs="Arial"/>
          <w:sz w:val="24"/>
          <w:szCs w:val="24"/>
        </w:rPr>
        <w:t>Activity Risk Assessment</w:t>
      </w:r>
      <w:r w:rsidR="00047408">
        <w:rPr>
          <w:rFonts w:ascii="Arial" w:hAnsi="Arial" w:cs="Arial"/>
          <w:sz w:val="24"/>
          <w:szCs w:val="24"/>
        </w:rPr>
        <w:t xml:space="preserve">s are </w:t>
      </w:r>
      <w:proofErr w:type="spellStart"/>
      <w:r w:rsidR="00047408">
        <w:rPr>
          <w:rFonts w:ascii="Arial" w:hAnsi="Arial" w:cs="Arial"/>
          <w:sz w:val="24"/>
          <w:szCs w:val="24"/>
        </w:rPr>
        <w:t>actioned</w:t>
      </w:r>
      <w:proofErr w:type="spellEnd"/>
      <w:r>
        <w:rPr>
          <w:rFonts w:ascii="Arial" w:hAnsi="Arial" w:cs="Arial"/>
          <w:sz w:val="24"/>
          <w:szCs w:val="24"/>
        </w:rPr>
        <w:t xml:space="preserve"> </w:t>
      </w:r>
      <w:r w:rsidR="00047408">
        <w:rPr>
          <w:rFonts w:ascii="Arial" w:hAnsi="Arial" w:cs="Arial"/>
          <w:sz w:val="24"/>
          <w:szCs w:val="24"/>
        </w:rPr>
        <w:t>and/or the Insurers are advised as to the reason why the risk remains</w:t>
      </w:r>
      <w:r w:rsidR="00DE7513">
        <w:rPr>
          <w:rFonts w:ascii="Arial" w:hAnsi="Arial" w:cs="Arial"/>
          <w:sz w:val="24"/>
          <w:szCs w:val="24"/>
        </w:rPr>
        <w:t>,</w:t>
      </w:r>
    </w:p>
    <w:p w14:paraId="23E1D154" w14:textId="2E6EA4B7" w:rsidR="007441F2" w:rsidRPr="0021726E" w:rsidRDefault="007441F2" w:rsidP="00CB4EC9">
      <w:pPr>
        <w:pStyle w:val="ListParagraph"/>
        <w:numPr>
          <w:ilvl w:val="0"/>
          <w:numId w:val="62"/>
        </w:numPr>
        <w:ind w:left="1276" w:hanging="283"/>
        <w:jc w:val="both"/>
        <w:rPr>
          <w:rFonts w:ascii="Arial" w:hAnsi="Arial" w:cs="Arial"/>
          <w:sz w:val="24"/>
          <w:szCs w:val="24"/>
        </w:rPr>
      </w:pPr>
      <w:r w:rsidRPr="0021726E">
        <w:rPr>
          <w:rFonts w:ascii="Arial" w:hAnsi="Arial" w:cs="Arial"/>
          <w:sz w:val="24"/>
          <w:szCs w:val="24"/>
        </w:rPr>
        <w:t>The PCC should ensure that there is sufficient Insurance cover relating to public liability, that any policy covers church activities away from parish premises and that the parish insurance policy is kept up to date</w:t>
      </w:r>
      <w:r w:rsidR="00DE7513">
        <w:rPr>
          <w:rFonts w:ascii="Arial" w:hAnsi="Arial" w:cs="Arial"/>
          <w:sz w:val="24"/>
          <w:szCs w:val="24"/>
        </w:rPr>
        <w:t>,</w:t>
      </w:r>
    </w:p>
    <w:p w14:paraId="29284FB8" w14:textId="01B08719" w:rsidR="00BD7514" w:rsidRPr="0021726E" w:rsidRDefault="00BD7514" w:rsidP="00CB4EC9">
      <w:pPr>
        <w:pStyle w:val="ListParagraph"/>
        <w:numPr>
          <w:ilvl w:val="0"/>
          <w:numId w:val="62"/>
        </w:numPr>
        <w:ind w:left="1276" w:hanging="283"/>
        <w:jc w:val="both"/>
        <w:rPr>
          <w:rFonts w:ascii="Arial" w:hAnsi="Arial" w:cs="Arial"/>
          <w:sz w:val="24"/>
          <w:szCs w:val="24"/>
        </w:rPr>
      </w:pPr>
      <w:r w:rsidRPr="0021726E">
        <w:rPr>
          <w:rFonts w:ascii="Arial" w:hAnsi="Arial" w:cs="Arial"/>
          <w:sz w:val="24"/>
          <w:szCs w:val="24"/>
        </w:rPr>
        <w:t>Ensure that Parish Insurers are aware of any safeguarding issue that might affect the terms of their policy cover</w:t>
      </w:r>
      <w:r w:rsidR="00DE7513">
        <w:rPr>
          <w:rFonts w:ascii="Arial" w:hAnsi="Arial" w:cs="Arial"/>
          <w:sz w:val="24"/>
          <w:szCs w:val="24"/>
        </w:rPr>
        <w:t>,</w:t>
      </w:r>
    </w:p>
    <w:p w14:paraId="0A871545" w14:textId="75A1CED6" w:rsidR="00591E12" w:rsidRPr="0021726E" w:rsidRDefault="00591E12" w:rsidP="00CB4EC9">
      <w:pPr>
        <w:pStyle w:val="ListParagraph"/>
        <w:numPr>
          <w:ilvl w:val="0"/>
          <w:numId w:val="62"/>
        </w:numPr>
        <w:ind w:left="1276" w:hanging="283"/>
        <w:jc w:val="both"/>
        <w:rPr>
          <w:rFonts w:ascii="Arial" w:hAnsi="Arial" w:cs="Arial"/>
          <w:sz w:val="24"/>
          <w:szCs w:val="24"/>
        </w:rPr>
      </w:pPr>
      <w:r w:rsidRPr="0021726E">
        <w:rPr>
          <w:rFonts w:ascii="Arial" w:hAnsi="Arial" w:cs="Arial"/>
          <w:sz w:val="24"/>
          <w:szCs w:val="24"/>
        </w:rPr>
        <w:t>Support all those in the parish to access safeguarding training as required</w:t>
      </w:r>
      <w:r w:rsidR="00DE7513">
        <w:rPr>
          <w:rFonts w:ascii="Arial" w:hAnsi="Arial" w:cs="Arial"/>
          <w:sz w:val="24"/>
          <w:szCs w:val="24"/>
        </w:rPr>
        <w:t>.</w:t>
      </w:r>
    </w:p>
    <w:p w14:paraId="7B47C038" w14:textId="77777777" w:rsidR="00A9725A" w:rsidRPr="00047408" w:rsidRDefault="00A9725A" w:rsidP="00B06302">
      <w:pPr>
        <w:ind w:firstLine="360"/>
        <w:rPr>
          <w:rFonts w:ascii="Arial" w:hAnsi="Arial" w:cs="Arial"/>
          <w:b/>
          <w:sz w:val="28"/>
          <w:szCs w:val="28"/>
          <w:u w:val="single"/>
        </w:rPr>
      </w:pPr>
      <w:r w:rsidRPr="00047408">
        <w:rPr>
          <w:rFonts w:ascii="Arial" w:hAnsi="Arial" w:cs="Arial"/>
          <w:b/>
          <w:sz w:val="28"/>
          <w:szCs w:val="28"/>
          <w:u w:val="single"/>
        </w:rPr>
        <w:t xml:space="preserve">Clergy, licensed ministers and Church staff </w:t>
      </w:r>
    </w:p>
    <w:p w14:paraId="0AA6217A" w14:textId="25CFEE69" w:rsidR="00A9725A" w:rsidRDefault="00A9725A" w:rsidP="00CB4EC9">
      <w:pPr>
        <w:pStyle w:val="ListParagraph"/>
        <w:numPr>
          <w:ilvl w:val="0"/>
          <w:numId w:val="63"/>
        </w:numPr>
        <w:ind w:left="1276" w:hanging="283"/>
        <w:jc w:val="both"/>
        <w:rPr>
          <w:rFonts w:ascii="Arial" w:hAnsi="Arial" w:cs="Arial"/>
          <w:sz w:val="24"/>
          <w:szCs w:val="24"/>
        </w:rPr>
      </w:pPr>
      <w:r w:rsidRPr="00047408">
        <w:rPr>
          <w:rFonts w:ascii="Arial" w:hAnsi="Arial" w:cs="Arial"/>
          <w:sz w:val="24"/>
          <w:szCs w:val="24"/>
        </w:rPr>
        <w:t xml:space="preserve">The incumbent minister </w:t>
      </w:r>
      <w:r w:rsidR="00047408">
        <w:rPr>
          <w:rFonts w:ascii="Arial" w:hAnsi="Arial" w:cs="Arial"/>
          <w:sz w:val="24"/>
          <w:szCs w:val="24"/>
        </w:rPr>
        <w:t>has overall responsibility</w:t>
      </w:r>
      <w:r w:rsidRPr="00047408">
        <w:rPr>
          <w:rFonts w:ascii="Arial" w:hAnsi="Arial" w:cs="Arial"/>
          <w:sz w:val="24"/>
          <w:szCs w:val="24"/>
        </w:rPr>
        <w:t xml:space="preserve"> for all that happens </w:t>
      </w:r>
      <w:r w:rsidR="00047408">
        <w:rPr>
          <w:rFonts w:ascii="Arial" w:hAnsi="Arial" w:cs="Arial"/>
          <w:sz w:val="24"/>
          <w:szCs w:val="24"/>
        </w:rPr>
        <w:t xml:space="preserve">in the name of the Church within the </w:t>
      </w:r>
      <w:r w:rsidRPr="00047408">
        <w:rPr>
          <w:rFonts w:ascii="Arial" w:hAnsi="Arial" w:cs="Arial"/>
          <w:sz w:val="24"/>
          <w:szCs w:val="24"/>
        </w:rPr>
        <w:t>parish.  Clergy, licensed ministers and Church staff, with the PSLs and the PCC, are responsible for ensuring that th</w:t>
      </w:r>
      <w:r w:rsidR="00047408">
        <w:rPr>
          <w:rFonts w:ascii="Arial" w:hAnsi="Arial" w:cs="Arial"/>
          <w:sz w:val="24"/>
          <w:szCs w:val="24"/>
        </w:rPr>
        <w:t xml:space="preserve">e </w:t>
      </w:r>
      <w:r w:rsidR="00047408" w:rsidRPr="00047408">
        <w:rPr>
          <w:rFonts w:ascii="Arial" w:hAnsi="Arial" w:cs="Arial"/>
          <w:b/>
          <w:sz w:val="24"/>
          <w:szCs w:val="24"/>
        </w:rPr>
        <w:t>‘</w:t>
      </w:r>
      <w:r w:rsidR="00047408" w:rsidRPr="00047408">
        <w:rPr>
          <w:rFonts w:ascii="Arial" w:hAnsi="Arial" w:cs="Arial"/>
          <w:b/>
          <w:i/>
          <w:sz w:val="24"/>
          <w:szCs w:val="24"/>
        </w:rPr>
        <w:t>Diocese of Derby Policy, Procedures and Practice Guidance</w:t>
      </w:r>
      <w:r w:rsidR="00E47814">
        <w:rPr>
          <w:rFonts w:ascii="Arial" w:hAnsi="Arial" w:cs="Arial"/>
          <w:b/>
          <w:i/>
          <w:sz w:val="24"/>
          <w:szCs w:val="24"/>
        </w:rPr>
        <w:t>’</w:t>
      </w:r>
      <w:r w:rsidR="00047408" w:rsidRPr="00047408">
        <w:rPr>
          <w:rFonts w:ascii="Arial" w:hAnsi="Arial" w:cs="Arial"/>
          <w:b/>
          <w:i/>
          <w:sz w:val="24"/>
          <w:szCs w:val="24"/>
        </w:rPr>
        <w:t xml:space="preserve"> 201</w:t>
      </w:r>
      <w:r w:rsidR="00E47814">
        <w:rPr>
          <w:rFonts w:ascii="Arial" w:hAnsi="Arial" w:cs="Arial"/>
          <w:b/>
          <w:i/>
          <w:sz w:val="24"/>
          <w:szCs w:val="24"/>
        </w:rPr>
        <w:t>6</w:t>
      </w:r>
      <w:r w:rsidR="00047408">
        <w:rPr>
          <w:rFonts w:ascii="Arial" w:hAnsi="Arial" w:cs="Arial"/>
          <w:b/>
          <w:i/>
          <w:sz w:val="24"/>
          <w:szCs w:val="24"/>
        </w:rPr>
        <w:t xml:space="preserve"> </w:t>
      </w:r>
      <w:r w:rsidRPr="00047408">
        <w:rPr>
          <w:rFonts w:ascii="Arial" w:hAnsi="Arial" w:cs="Arial"/>
          <w:sz w:val="24"/>
          <w:szCs w:val="24"/>
        </w:rPr>
        <w:t>is promoted and followed in the parish/benefice</w:t>
      </w:r>
      <w:r w:rsidR="00406FF9">
        <w:rPr>
          <w:rFonts w:ascii="Arial" w:hAnsi="Arial" w:cs="Arial"/>
          <w:sz w:val="24"/>
          <w:szCs w:val="24"/>
        </w:rPr>
        <w:t>.</w:t>
      </w:r>
    </w:p>
    <w:p w14:paraId="34F9F941" w14:textId="544CA798" w:rsidR="00406FF9" w:rsidRPr="00047408" w:rsidRDefault="00406FF9" w:rsidP="00CB4EC9">
      <w:pPr>
        <w:pStyle w:val="ListParagraph"/>
        <w:numPr>
          <w:ilvl w:val="0"/>
          <w:numId w:val="63"/>
        </w:numPr>
        <w:ind w:left="1276" w:hanging="283"/>
        <w:jc w:val="both"/>
        <w:rPr>
          <w:rFonts w:ascii="Arial" w:hAnsi="Arial" w:cs="Arial"/>
          <w:sz w:val="24"/>
          <w:szCs w:val="24"/>
        </w:rPr>
      </w:pPr>
      <w:r>
        <w:rPr>
          <w:rFonts w:ascii="Arial" w:hAnsi="Arial" w:cs="Arial"/>
          <w:sz w:val="24"/>
          <w:szCs w:val="24"/>
        </w:rPr>
        <w:t>The role of PSL is crucial in the effectiveness of safeguarding in the parish and the responsibility for appointing a person to the role lies with the incumbent minister.</w:t>
      </w:r>
    </w:p>
    <w:p w14:paraId="225F05FC" w14:textId="65B09535" w:rsidR="00A9725A" w:rsidRPr="00047408" w:rsidRDefault="00A9725A" w:rsidP="00CB4EC9">
      <w:pPr>
        <w:pStyle w:val="ListParagraph"/>
        <w:numPr>
          <w:ilvl w:val="0"/>
          <w:numId w:val="63"/>
        </w:numPr>
        <w:ind w:left="1276" w:hanging="283"/>
        <w:jc w:val="both"/>
        <w:rPr>
          <w:rFonts w:ascii="Arial" w:hAnsi="Arial" w:cs="Arial"/>
          <w:sz w:val="24"/>
          <w:szCs w:val="24"/>
        </w:rPr>
      </w:pPr>
      <w:r w:rsidRPr="00047408">
        <w:rPr>
          <w:rFonts w:ascii="Arial" w:hAnsi="Arial" w:cs="Arial"/>
          <w:sz w:val="24"/>
          <w:szCs w:val="24"/>
        </w:rPr>
        <w:t xml:space="preserve">Clergy, licensed ministers and Church staff (along with the PSLs) should ensure that </w:t>
      </w:r>
      <w:proofErr w:type="gramStart"/>
      <w:r w:rsidRPr="00047408">
        <w:rPr>
          <w:rFonts w:ascii="Arial" w:hAnsi="Arial" w:cs="Arial"/>
          <w:sz w:val="24"/>
          <w:szCs w:val="24"/>
        </w:rPr>
        <w:t>any safeguarding matter is dealt with by the Parish in accordance with the policies of the Church of England and this guidance</w:t>
      </w:r>
      <w:proofErr w:type="gramEnd"/>
      <w:r w:rsidRPr="00047408">
        <w:rPr>
          <w:rFonts w:ascii="Arial" w:hAnsi="Arial" w:cs="Arial"/>
          <w:sz w:val="24"/>
          <w:szCs w:val="24"/>
        </w:rPr>
        <w:t>.</w:t>
      </w:r>
      <w:r w:rsidR="00047408">
        <w:rPr>
          <w:rFonts w:ascii="Arial" w:hAnsi="Arial" w:cs="Arial"/>
          <w:sz w:val="24"/>
          <w:szCs w:val="24"/>
        </w:rPr>
        <w:t xml:space="preserve"> </w:t>
      </w:r>
      <w:r w:rsidRPr="00047408">
        <w:rPr>
          <w:rFonts w:ascii="Arial" w:hAnsi="Arial" w:cs="Arial"/>
          <w:sz w:val="24"/>
          <w:szCs w:val="24"/>
        </w:rPr>
        <w:t xml:space="preserve"> In doing so they will ensure that any actions taken by the Parish are agreed</w:t>
      </w:r>
      <w:r w:rsidR="009E3898">
        <w:rPr>
          <w:rFonts w:ascii="Arial" w:hAnsi="Arial" w:cs="Arial"/>
          <w:sz w:val="24"/>
          <w:szCs w:val="24"/>
        </w:rPr>
        <w:t>,</w:t>
      </w:r>
      <w:r w:rsidRPr="00047408">
        <w:rPr>
          <w:rFonts w:ascii="Arial" w:hAnsi="Arial" w:cs="Arial"/>
          <w:sz w:val="24"/>
          <w:szCs w:val="24"/>
        </w:rPr>
        <w:t xml:space="preserve"> </w:t>
      </w:r>
      <w:r w:rsidRPr="009E3898">
        <w:rPr>
          <w:rFonts w:ascii="Arial" w:hAnsi="Arial" w:cs="Arial"/>
          <w:b/>
          <w:i/>
          <w:sz w:val="24"/>
          <w:szCs w:val="24"/>
        </w:rPr>
        <w:t>in advance</w:t>
      </w:r>
      <w:r w:rsidR="009E3898" w:rsidRPr="009E3898">
        <w:rPr>
          <w:rFonts w:ascii="Arial" w:hAnsi="Arial" w:cs="Arial"/>
          <w:sz w:val="24"/>
          <w:szCs w:val="24"/>
        </w:rPr>
        <w:t>,</w:t>
      </w:r>
      <w:r w:rsidRPr="00047408">
        <w:rPr>
          <w:rFonts w:ascii="Arial" w:hAnsi="Arial" w:cs="Arial"/>
          <w:sz w:val="24"/>
          <w:szCs w:val="24"/>
        </w:rPr>
        <w:t xml:space="preserve"> with the DST</w:t>
      </w:r>
      <w:r w:rsidR="00406FF9">
        <w:rPr>
          <w:rFonts w:ascii="Arial" w:hAnsi="Arial" w:cs="Arial"/>
          <w:sz w:val="24"/>
          <w:szCs w:val="24"/>
        </w:rPr>
        <w:t>.</w:t>
      </w:r>
    </w:p>
    <w:p w14:paraId="32756505" w14:textId="60CDC190" w:rsidR="00A9725A" w:rsidRPr="00047408" w:rsidRDefault="00A9725A" w:rsidP="00CB4EC9">
      <w:pPr>
        <w:pStyle w:val="ListParagraph"/>
        <w:numPr>
          <w:ilvl w:val="0"/>
          <w:numId w:val="63"/>
        </w:numPr>
        <w:ind w:left="1276" w:hanging="283"/>
        <w:jc w:val="both"/>
        <w:rPr>
          <w:rFonts w:ascii="Arial" w:hAnsi="Arial" w:cs="Arial"/>
          <w:sz w:val="24"/>
          <w:szCs w:val="24"/>
        </w:rPr>
      </w:pPr>
      <w:r w:rsidRPr="00047408">
        <w:rPr>
          <w:rFonts w:ascii="Arial" w:hAnsi="Arial" w:cs="Arial"/>
          <w:sz w:val="24"/>
          <w:szCs w:val="24"/>
        </w:rPr>
        <w:t xml:space="preserve">Where a decision is taken to deviate from the agreed procedures and guidance, the Parish and/or Clergy should provide </w:t>
      </w:r>
      <w:r w:rsidR="009E3898">
        <w:rPr>
          <w:rFonts w:ascii="Arial" w:hAnsi="Arial" w:cs="Arial"/>
          <w:sz w:val="24"/>
          <w:szCs w:val="24"/>
        </w:rPr>
        <w:t xml:space="preserve">the DST with </w:t>
      </w:r>
      <w:r w:rsidRPr="00047408">
        <w:rPr>
          <w:rFonts w:ascii="Arial" w:hAnsi="Arial" w:cs="Arial"/>
          <w:sz w:val="24"/>
          <w:szCs w:val="24"/>
        </w:rPr>
        <w:t xml:space="preserve">written confirmation from their insurers </w:t>
      </w:r>
      <w:r w:rsidR="009E3898">
        <w:rPr>
          <w:rFonts w:ascii="Arial" w:hAnsi="Arial" w:cs="Arial"/>
          <w:sz w:val="24"/>
          <w:szCs w:val="24"/>
        </w:rPr>
        <w:t xml:space="preserve">which clearly states the risk and why the parish wishes to deviate from Diocesan </w:t>
      </w:r>
      <w:r w:rsidR="00406FF9">
        <w:rPr>
          <w:rFonts w:ascii="Arial" w:hAnsi="Arial" w:cs="Arial"/>
          <w:sz w:val="24"/>
          <w:szCs w:val="24"/>
        </w:rPr>
        <w:t xml:space="preserve">policy and </w:t>
      </w:r>
      <w:r w:rsidR="009E3898">
        <w:rPr>
          <w:rFonts w:ascii="Arial" w:hAnsi="Arial" w:cs="Arial"/>
          <w:sz w:val="24"/>
          <w:szCs w:val="24"/>
        </w:rPr>
        <w:t>procedure</w:t>
      </w:r>
      <w:r w:rsidR="00406FF9">
        <w:rPr>
          <w:rFonts w:ascii="Arial" w:hAnsi="Arial" w:cs="Arial"/>
          <w:sz w:val="24"/>
          <w:szCs w:val="24"/>
        </w:rPr>
        <w:t xml:space="preserve">.  The letter must confirm </w:t>
      </w:r>
      <w:r w:rsidRPr="00047408">
        <w:rPr>
          <w:rFonts w:ascii="Arial" w:hAnsi="Arial" w:cs="Arial"/>
          <w:sz w:val="24"/>
          <w:szCs w:val="24"/>
        </w:rPr>
        <w:t>that Public Liability cover is not affected</w:t>
      </w:r>
      <w:r w:rsidR="00406FF9">
        <w:rPr>
          <w:rFonts w:ascii="Arial" w:hAnsi="Arial" w:cs="Arial"/>
          <w:sz w:val="24"/>
          <w:szCs w:val="24"/>
        </w:rPr>
        <w:t>.</w:t>
      </w:r>
    </w:p>
    <w:p w14:paraId="5CB14DCD" w14:textId="18196AEE" w:rsidR="00D17DF3" w:rsidRPr="00047408" w:rsidRDefault="00D17DF3" w:rsidP="00CB4EC9">
      <w:pPr>
        <w:pStyle w:val="ListParagraph"/>
        <w:numPr>
          <w:ilvl w:val="0"/>
          <w:numId w:val="63"/>
        </w:numPr>
        <w:ind w:left="1276" w:hanging="283"/>
        <w:rPr>
          <w:rFonts w:ascii="Arial" w:hAnsi="Arial" w:cs="Arial"/>
          <w:sz w:val="24"/>
          <w:szCs w:val="24"/>
        </w:rPr>
      </w:pPr>
      <w:r w:rsidRPr="00047408">
        <w:rPr>
          <w:rFonts w:ascii="Arial" w:hAnsi="Arial" w:cs="Arial"/>
          <w:sz w:val="24"/>
          <w:szCs w:val="24"/>
        </w:rPr>
        <w:t>Clergy, licensed ministers and Church staff should support the PSLs in their role and provide resources, support and guidance where appropriate</w:t>
      </w:r>
      <w:r w:rsidR="00406FF9">
        <w:rPr>
          <w:rFonts w:ascii="Arial" w:hAnsi="Arial" w:cs="Arial"/>
          <w:sz w:val="24"/>
          <w:szCs w:val="24"/>
        </w:rPr>
        <w:t>.</w:t>
      </w:r>
    </w:p>
    <w:p w14:paraId="140B9231" w14:textId="77777777" w:rsidR="00A9725A" w:rsidRPr="00047408" w:rsidRDefault="00A9725A" w:rsidP="00B06302">
      <w:pPr>
        <w:ind w:firstLine="360"/>
        <w:rPr>
          <w:rFonts w:ascii="Arial" w:hAnsi="Arial" w:cs="Arial"/>
          <w:b/>
          <w:sz w:val="28"/>
          <w:szCs w:val="28"/>
          <w:u w:val="single"/>
        </w:rPr>
      </w:pPr>
      <w:r w:rsidRPr="00047408">
        <w:rPr>
          <w:rFonts w:ascii="Arial" w:hAnsi="Arial" w:cs="Arial"/>
          <w:b/>
          <w:sz w:val="28"/>
          <w:szCs w:val="28"/>
          <w:u w:val="single"/>
        </w:rPr>
        <w:t>Archdeacons</w:t>
      </w:r>
    </w:p>
    <w:p w14:paraId="1AF41966" w14:textId="4A39DD04" w:rsidR="00A9725A" w:rsidRPr="00047408" w:rsidRDefault="00A9725A" w:rsidP="00CB4EC9">
      <w:pPr>
        <w:pStyle w:val="ListParagraph"/>
        <w:numPr>
          <w:ilvl w:val="0"/>
          <w:numId w:val="64"/>
        </w:numPr>
        <w:ind w:left="1276" w:hanging="283"/>
        <w:jc w:val="both"/>
        <w:rPr>
          <w:rFonts w:ascii="Arial" w:hAnsi="Arial" w:cs="Arial"/>
          <w:sz w:val="24"/>
          <w:szCs w:val="24"/>
        </w:rPr>
      </w:pPr>
      <w:r w:rsidRPr="00047408">
        <w:rPr>
          <w:rFonts w:ascii="Arial" w:hAnsi="Arial" w:cs="Arial"/>
          <w:sz w:val="24"/>
          <w:szCs w:val="24"/>
        </w:rPr>
        <w:t>Each Archdeacon is responsible for ensuring that clergy within their particular Archdeaconry comply with safeguarding arrangements and should support the clergy, licensed ministers and Church staff in their safeguarding role</w:t>
      </w:r>
      <w:r w:rsidR="00047408">
        <w:rPr>
          <w:rFonts w:ascii="Arial" w:hAnsi="Arial" w:cs="Arial"/>
          <w:sz w:val="24"/>
          <w:szCs w:val="24"/>
        </w:rPr>
        <w:t>s</w:t>
      </w:r>
      <w:r w:rsidR="00406FF9">
        <w:rPr>
          <w:rFonts w:ascii="Arial" w:hAnsi="Arial" w:cs="Arial"/>
          <w:sz w:val="24"/>
          <w:szCs w:val="24"/>
        </w:rPr>
        <w:t>.</w:t>
      </w:r>
    </w:p>
    <w:p w14:paraId="217F2F5B" w14:textId="0BB0809F" w:rsidR="00A9725A" w:rsidRPr="00047408" w:rsidRDefault="00A9725A" w:rsidP="00CB4EC9">
      <w:pPr>
        <w:pStyle w:val="ListParagraph"/>
        <w:numPr>
          <w:ilvl w:val="0"/>
          <w:numId w:val="64"/>
        </w:numPr>
        <w:ind w:left="1276" w:hanging="283"/>
        <w:jc w:val="both"/>
        <w:rPr>
          <w:rFonts w:ascii="Arial" w:hAnsi="Arial" w:cs="Arial"/>
          <w:sz w:val="24"/>
          <w:szCs w:val="24"/>
        </w:rPr>
      </w:pPr>
      <w:r w:rsidRPr="00047408">
        <w:rPr>
          <w:rFonts w:ascii="Arial" w:hAnsi="Arial" w:cs="Arial"/>
          <w:sz w:val="24"/>
          <w:szCs w:val="24"/>
        </w:rPr>
        <w:t>The Archdeacons may be responsible for bringing Clergy Disciplinary Measures against individual clergy or undertaking investigations into the conduct of clergy</w:t>
      </w:r>
      <w:r w:rsidR="00047408">
        <w:rPr>
          <w:rFonts w:ascii="Arial" w:hAnsi="Arial" w:cs="Arial"/>
          <w:sz w:val="24"/>
          <w:szCs w:val="24"/>
        </w:rPr>
        <w:t>,</w:t>
      </w:r>
      <w:r w:rsidRPr="00047408">
        <w:rPr>
          <w:rFonts w:ascii="Arial" w:hAnsi="Arial" w:cs="Arial"/>
          <w:sz w:val="24"/>
          <w:szCs w:val="24"/>
        </w:rPr>
        <w:t xml:space="preserve"> where this is brought in</w:t>
      </w:r>
      <w:r w:rsidR="00406FF9">
        <w:rPr>
          <w:rFonts w:ascii="Arial" w:hAnsi="Arial" w:cs="Arial"/>
          <w:sz w:val="24"/>
          <w:szCs w:val="24"/>
        </w:rPr>
        <w:t>to question through a complaint or concerns raised by the DST.</w:t>
      </w:r>
    </w:p>
    <w:p w14:paraId="27486C9C" w14:textId="6C018E2C" w:rsidR="00591E12" w:rsidRPr="00047408" w:rsidRDefault="0050197D" w:rsidP="00CB4EC9">
      <w:pPr>
        <w:pStyle w:val="ListParagraph"/>
        <w:numPr>
          <w:ilvl w:val="0"/>
          <w:numId w:val="64"/>
        </w:numPr>
        <w:ind w:left="1276" w:hanging="283"/>
        <w:jc w:val="both"/>
        <w:rPr>
          <w:rFonts w:ascii="Arial" w:hAnsi="Arial" w:cs="Arial"/>
          <w:sz w:val="24"/>
          <w:szCs w:val="24"/>
        </w:rPr>
      </w:pPr>
      <w:r w:rsidRPr="00047408">
        <w:rPr>
          <w:rFonts w:ascii="Arial" w:hAnsi="Arial" w:cs="Arial"/>
          <w:sz w:val="24"/>
          <w:szCs w:val="24"/>
        </w:rPr>
        <w:lastRenderedPageBreak/>
        <w:t xml:space="preserve">To ensure that each Parish has adopted the </w:t>
      </w:r>
      <w:r w:rsidR="00047408" w:rsidRPr="00047408">
        <w:rPr>
          <w:rFonts w:ascii="Arial" w:hAnsi="Arial" w:cs="Arial"/>
          <w:b/>
          <w:sz w:val="24"/>
          <w:szCs w:val="24"/>
        </w:rPr>
        <w:t>‘</w:t>
      </w:r>
      <w:r w:rsidR="00047408" w:rsidRPr="00047408">
        <w:rPr>
          <w:rFonts w:ascii="Arial" w:hAnsi="Arial" w:cs="Arial"/>
          <w:b/>
          <w:i/>
          <w:sz w:val="24"/>
          <w:szCs w:val="24"/>
        </w:rPr>
        <w:t>Diocese of Derby Policy, Procedures and Practice Guidance</w:t>
      </w:r>
      <w:r w:rsidR="00E47814">
        <w:rPr>
          <w:rFonts w:ascii="Arial" w:hAnsi="Arial" w:cs="Arial"/>
          <w:b/>
          <w:i/>
          <w:sz w:val="24"/>
          <w:szCs w:val="24"/>
        </w:rPr>
        <w:t>’</w:t>
      </w:r>
      <w:r w:rsidR="00047408" w:rsidRPr="00047408">
        <w:rPr>
          <w:rFonts w:ascii="Arial" w:hAnsi="Arial" w:cs="Arial"/>
          <w:b/>
          <w:i/>
          <w:sz w:val="24"/>
          <w:szCs w:val="24"/>
        </w:rPr>
        <w:t xml:space="preserve"> 201</w:t>
      </w:r>
      <w:r w:rsidR="00E47814">
        <w:rPr>
          <w:rFonts w:ascii="Arial" w:hAnsi="Arial" w:cs="Arial"/>
          <w:b/>
          <w:i/>
          <w:sz w:val="24"/>
          <w:szCs w:val="24"/>
        </w:rPr>
        <w:t>6</w:t>
      </w:r>
      <w:r w:rsidR="00E47814" w:rsidRPr="00406FF9">
        <w:rPr>
          <w:rFonts w:ascii="Arial" w:hAnsi="Arial" w:cs="Arial"/>
          <w:sz w:val="24"/>
          <w:szCs w:val="24"/>
        </w:rPr>
        <w:t xml:space="preserve"> </w:t>
      </w:r>
      <w:r w:rsidR="00406FF9">
        <w:rPr>
          <w:rFonts w:ascii="Arial" w:hAnsi="Arial" w:cs="Arial"/>
          <w:sz w:val="24"/>
          <w:szCs w:val="24"/>
        </w:rPr>
        <w:t>and completed the Parish Self-Audit tool</w:t>
      </w:r>
      <w:r w:rsidRPr="00406FF9">
        <w:rPr>
          <w:rFonts w:ascii="Arial" w:hAnsi="Arial" w:cs="Arial"/>
          <w:sz w:val="24"/>
          <w:szCs w:val="24"/>
        </w:rPr>
        <w:t xml:space="preserve"> </w:t>
      </w:r>
      <w:r w:rsidRPr="00047408">
        <w:rPr>
          <w:rFonts w:ascii="Arial" w:hAnsi="Arial" w:cs="Arial"/>
          <w:sz w:val="24"/>
          <w:szCs w:val="24"/>
        </w:rPr>
        <w:t>as part of the parish visitation process</w:t>
      </w:r>
      <w:r w:rsidR="00406FF9">
        <w:rPr>
          <w:rFonts w:ascii="Arial" w:hAnsi="Arial" w:cs="Arial"/>
          <w:sz w:val="24"/>
          <w:szCs w:val="24"/>
        </w:rPr>
        <w:t>.</w:t>
      </w:r>
    </w:p>
    <w:p w14:paraId="207B5924" w14:textId="0FE2A38E" w:rsidR="00A9725A" w:rsidRPr="00047408" w:rsidRDefault="00A9725A" w:rsidP="00CB4EC9">
      <w:pPr>
        <w:pStyle w:val="ListParagraph"/>
        <w:numPr>
          <w:ilvl w:val="0"/>
          <w:numId w:val="65"/>
        </w:numPr>
        <w:ind w:left="1276" w:hanging="283"/>
        <w:jc w:val="both"/>
        <w:rPr>
          <w:rFonts w:ascii="Arial" w:hAnsi="Arial" w:cs="Arial"/>
          <w:sz w:val="24"/>
          <w:szCs w:val="24"/>
        </w:rPr>
      </w:pPr>
      <w:r w:rsidRPr="00047408">
        <w:rPr>
          <w:rFonts w:ascii="Arial" w:hAnsi="Arial" w:cs="Arial"/>
          <w:sz w:val="24"/>
          <w:szCs w:val="24"/>
        </w:rPr>
        <w:t>The Archdeacons may advise and be advised by the DS</w:t>
      </w:r>
      <w:r w:rsidR="00047408">
        <w:rPr>
          <w:rFonts w:ascii="Arial" w:hAnsi="Arial" w:cs="Arial"/>
          <w:sz w:val="24"/>
          <w:szCs w:val="24"/>
        </w:rPr>
        <w:t>T</w:t>
      </w:r>
      <w:r w:rsidRPr="00047408">
        <w:rPr>
          <w:rFonts w:ascii="Arial" w:hAnsi="Arial" w:cs="Arial"/>
          <w:sz w:val="24"/>
          <w:szCs w:val="24"/>
        </w:rPr>
        <w:t xml:space="preserve"> in relation to both general and specific safeguarding matters in the parishes for which they are responsible</w:t>
      </w:r>
      <w:r w:rsidR="00406FF9">
        <w:rPr>
          <w:rFonts w:ascii="Arial" w:hAnsi="Arial" w:cs="Arial"/>
          <w:sz w:val="24"/>
          <w:szCs w:val="24"/>
        </w:rPr>
        <w:t xml:space="preserve"> - and more broadly as required.</w:t>
      </w:r>
    </w:p>
    <w:p w14:paraId="371783F5" w14:textId="7BC56787" w:rsidR="00A9725A" w:rsidRDefault="00A9725A" w:rsidP="00CB4EC9">
      <w:pPr>
        <w:pStyle w:val="ListParagraph"/>
        <w:numPr>
          <w:ilvl w:val="0"/>
          <w:numId w:val="65"/>
        </w:numPr>
        <w:ind w:left="1276" w:hanging="283"/>
        <w:jc w:val="both"/>
        <w:rPr>
          <w:rFonts w:ascii="Arial" w:hAnsi="Arial" w:cs="Arial"/>
          <w:sz w:val="24"/>
          <w:szCs w:val="24"/>
        </w:rPr>
      </w:pPr>
      <w:r w:rsidRPr="00047408">
        <w:rPr>
          <w:rFonts w:ascii="Arial" w:hAnsi="Arial" w:cs="Arial"/>
          <w:sz w:val="24"/>
          <w:szCs w:val="24"/>
        </w:rPr>
        <w:t xml:space="preserve">The Archdeacon is responsible for ensuring that pastoral care and support arrangements are in place for all of those involved and affected by </w:t>
      </w:r>
      <w:r w:rsidR="00DD6FFA">
        <w:rPr>
          <w:rFonts w:ascii="Arial" w:hAnsi="Arial" w:cs="Arial"/>
          <w:sz w:val="24"/>
          <w:szCs w:val="24"/>
        </w:rPr>
        <w:t xml:space="preserve">on-going </w:t>
      </w:r>
      <w:r w:rsidR="00406FF9">
        <w:rPr>
          <w:rFonts w:ascii="Arial" w:hAnsi="Arial" w:cs="Arial"/>
          <w:sz w:val="24"/>
          <w:szCs w:val="24"/>
        </w:rPr>
        <w:t>safeguarding concerns.</w:t>
      </w:r>
    </w:p>
    <w:p w14:paraId="5F21B18F" w14:textId="4352A4E8" w:rsidR="00406FF9" w:rsidRPr="00047408" w:rsidRDefault="00406FF9" w:rsidP="00CB4EC9">
      <w:pPr>
        <w:pStyle w:val="ListParagraph"/>
        <w:numPr>
          <w:ilvl w:val="0"/>
          <w:numId w:val="65"/>
        </w:numPr>
        <w:ind w:left="1276" w:hanging="283"/>
        <w:jc w:val="both"/>
        <w:rPr>
          <w:rFonts w:ascii="Arial" w:hAnsi="Arial" w:cs="Arial"/>
          <w:sz w:val="24"/>
          <w:szCs w:val="24"/>
        </w:rPr>
      </w:pPr>
      <w:r>
        <w:rPr>
          <w:rFonts w:ascii="Arial" w:hAnsi="Arial" w:cs="Arial"/>
          <w:sz w:val="24"/>
          <w:szCs w:val="24"/>
        </w:rPr>
        <w:t xml:space="preserve">The Archdeacon will attend relevant Case Management Meetings in respect of issues within </w:t>
      </w:r>
      <w:proofErr w:type="gramStart"/>
      <w:r>
        <w:rPr>
          <w:rFonts w:ascii="Arial" w:hAnsi="Arial" w:cs="Arial"/>
          <w:sz w:val="24"/>
          <w:szCs w:val="24"/>
        </w:rPr>
        <w:t>their</w:t>
      </w:r>
      <w:proofErr w:type="gramEnd"/>
      <w:r>
        <w:rPr>
          <w:rFonts w:ascii="Arial" w:hAnsi="Arial" w:cs="Arial"/>
          <w:sz w:val="24"/>
          <w:szCs w:val="24"/>
        </w:rPr>
        <w:t xml:space="preserve"> Archdeaconry and from time to time represent an Archdeacon unable to attend.</w:t>
      </w:r>
    </w:p>
    <w:p w14:paraId="1C2E2B98" w14:textId="09DE2A61" w:rsidR="00A9725A" w:rsidRDefault="00A9725A" w:rsidP="00CB4EC9">
      <w:pPr>
        <w:pStyle w:val="ListParagraph"/>
        <w:numPr>
          <w:ilvl w:val="0"/>
          <w:numId w:val="65"/>
        </w:numPr>
        <w:ind w:left="1276" w:hanging="283"/>
        <w:jc w:val="both"/>
        <w:rPr>
          <w:rFonts w:ascii="Arial" w:hAnsi="Arial" w:cs="Arial"/>
          <w:sz w:val="24"/>
          <w:szCs w:val="24"/>
        </w:rPr>
      </w:pPr>
      <w:r w:rsidRPr="00047408">
        <w:rPr>
          <w:rFonts w:ascii="Arial" w:hAnsi="Arial" w:cs="Arial"/>
          <w:sz w:val="24"/>
          <w:szCs w:val="24"/>
        </w:rPr>
        <w:t xml:space="preserve">The Archdeacons will </w:t>
      </w:r>
      <w:r w:rsidR="00911031" w:rsidRPr="00047408">
        <w:rPr>
          <w:rFonts w:ascii="Arial" w:hAnsi="Arial" w:cs="Arial"/>
          <w:sz w:val="24"/>
          <w:szCs w:val="24"/>
        </w:rPr>
        <w:t xml:space="preserve">be members of the </w:t>
      </w:r>
      <w:r w:rsidRPr="00047408">
        <w:rPr>
          <w:rFonts w:ascii="Arial" w:hAnsi="Arial" w:cs="Arial"/>
          <w:sz w:val="24"/>
          <w:szCs w:val="24"/>
        </w:rPr>
        <w:t>Safeguarding Management Comm</w:t>
      </w:r>
      <w:r w:rsidR="00DD6FFA">
        <w:rPr>
          <w:rFonts w:ascii="Arial" w:hAnsi="Arial" w:cs="Arial"/>
          <w:sz w:val="24"/>
          <w:szCs w:val="24"/>
        </w:rPr>
        <w:t>ittee.</w:t>
      </w:r>
    </w:p>
    <w:p w14:paraId="324B14AD" w14:textId="6EEA4FEC" w:rsidR="00A9725A" w:rsidRPr="00DD6FFA" w:rsidRDefault="00A9725A" w:rsidP="00B06302">
      <w:pPr>
        <w:ind w:firstLine="360"/>
        <w:rPr>
          <w:rFonts w:ascii="Arial" w:hAnsi="Arial" w:cs="Arial"/>
          <w:b/>
          <w:sz w:val="28"/>
          <w:szCs w:val="28"/>
          <w:u w:val="single"/>
        </w:rPr>
      </w:pPr>
      <w:r w:rsidRPr="00DD6FFA">
        <w:rPr>
          <w:rFonts w:ascii="Arial" w:hAnsi="Arial" w:cs="Arial"/>
          <w:b/>
          <w:sz w:val="28"/>
          <w:szCs w:val="28"/>
          <w:u w:val="single"/>
        </w:rPr>
        <w:t>Human Res</w:t>
      </w:r>
      <w:r w:rsidR="00CA2DF7">
        <w:rPr>
          <w:rFonts w:ascii="Arial" w:hAnsi="Arial" w:cs="Arial"/>
          <w:b/>
          <w:sz w:val="28"/>
          <w:szCs w:val="28"/>
          <w:u w:val="single"/>
        </w:rPr>
        <w:t>ources (HR) Director and staff</w:t>
      </w:r>
    </w:p>
    <w:p w14:paraId="0564FC01" w14:textId="00355360" w:rsidR="00A9725A" w:rsidRPr="00DD6FFA" w:rsidRDefault="00A9725A" w:rsidP="00CB4EC9">
      <w:pPr>
        <w:pStyle w:val="ListParagraph"/>
        <w:numPr>
          <w:ilvl w:val="0"/>
          <w:numId w:val="66"/>
        </w:numPr>
        <w:ind w:left="1276" w:hanging="283"/>
        <w:jc w:val="both"/>
        <w:rPr>
          <w:rFonts w:ascii="Arial" w:hAnsi="Arial" w:cs="Arial"/>
          <w:sz w:val="24"/>
          <w:szCs w:val="24"/>
        </w:rPr>
      </w:pPr>
      <w:r w:rsidRPr="00DD6FFA">
        <w:rPr>
          <w:rFonts w:ascii="Arial" w:hAnsi="Arial" w:cs="Arial"/>
          <w:sz w:val="24"/>
          <w:szCs w:val="24"/>
        </w:rPr>
        <w:t xml:space="preserve">The HR Director and staff are responsible for auditing and monitoring compliance with the requirements for safeguarding training at a Diocesan level and compliance with </w:t>
      </w:r>
      <w:r w:rsidRPr="00406FF9">
        <w:rPr>
          <w:rFonts w:ascii="Arial" w:hAnsi="Arial" w:cs="Arial"/>
          <w:b/>
          <w:i/>
          <w:sz w:val="24"/>
          <w:szCs w:val="24"/>
        </w:rPr>
        <w:t>‘</w:t>
      </w:r>
      <w:r w:rsidR="00406FF9" w:rsidRPr="00406FF9">
        <w:rPr>
          <w:rFonts w:ascii="Arial" w:hAnsi="Arial" w:cs="Arial"/>
          <w:b/>
          <w:i/>
          <w:sz w:val="24"/>
          <w:szCs w:val="24"/>
        </w:rPr>
        <w:t>S</w:t>
      </w:r>
      <w:r w:rsidRPr="00406FF9">
        <w:rPr>
          <w:rFonts w:ascii="Arial" w:hAnsi="Arial" w:cs="Arial"/>
          <w:b/>
          <w:i/>
          <w:sz w:val="24"/>
          <w:szCs w:val="24"/>
        </w:rPr>
        <w:t>af</w:t>
      </w:r>
      <w:r w:rsidR="00DE7513" w:rsidRPr="00406FF9">
        <w:rPr>
          <w:rFonts w:ascii="Arial" w:hAnsi="Arial" w:cs="Arial"/>
          <w:b/>
          <w:i/>
          <w:sz w:val="24"/>
          <w:szCs w:val="24"/>
        </w:rPr>
        <w:t xml:space="preserve">er </w:t>
      </w:r>
      <w:r w:rsidR="00406FF9" w:rsidRPr="00406FF9">
        <w:rPr>
          <w:rFonts w:ascii="Arial" w:hAnsi="Arial" w:cs="Arial"/>
          <w:b/>
          <w:i/>
          <w:sz w:val="24"/>
          <w:szCs w:val="24"/>
        </w:rPr>
        <w:t>R</w:t>
      </w:r>
      <w:r w:rsidR="00DE7513" w:rsidRPr="00406FF9">
        <w:rPr>
          <w:rFonts w:ascii="Arial" w:hAnsi="Arial" w:cs="Arial"/>
          <w:b/>
          <w:i/>
          <w:sz w:val="24"/>
          <w:szCs w:val="24"/>
        </w:rPr>
        <w:t>ecruitment</w:t>
      </w:r>
      <w:r w:rsidR="00406FF9" w:rsidRPr="00406FF9">
        <w:rPr>
          <w:rFonts w:ascii="Arial" w:hAnsi="Arial" w:cs="Arial"/>
          <w:b/>
          <w:i/>
          <w:sz w:val="24"/>
          <w:szCs w:val="24"/>
        </w:rPr>
        <w:t xml:space="preserve"> 2016</w:t>
      </w:r>
      <w:r w:rsidR="00DE7513" w:rsidRPr="00406FF9">
        <w:rPr>
          <w:rFonts w:ascii="Arial" w:hAnsi="Arial" w:cs="Arial"/>
          <w:b/>
          <w:i/>
          <w:sz w:val="24"/>
          <w:szCs w:val="24"/>
        </w:rPr>
        <w:t>’</w:t>
      </w:r>
      <w:r w:rsidR="00B1401A">
        <w:rPr>
          <w:rFonts w:ascii="Arial" w:hAnsi="Arial" w:cs="Arial"/>
          <w:sz w:val="24"/>
          <w:szCs w:val="24"/>
        </w:rPr>
        <w:t xml:space="preserve"> and DBS checks.</w:t>
      </w:r>
    </w:p>
    <w:p w14:paraId="0E246CF6" w14:textId="60E699F9" w:rsidR="00A9725A" w:rsidRPr="00DD6FFA" w:rsidRDefault="00A9725A" w:rsidP="00CB4EC9">
      <w:pPr>
        <w:pStyle w:val="ListParagraph"/>
        <w:numPr>
          <w:ilvl w:val="0"/>
          <w:numId w:val="66"/>
        </w:numPr>
        <w:ind w:left="1276" w:hanging="283"/>
        <w:jc w:val="both"/>
        <w:rPr>
          <w:rFonts w:ascii="Arial" w:hAnsi="Arial" w:cs="Arial"/>
          <w:sz w:val="24"/>
          <w:szCs w:val="24"/>
        </w:rPr>
      </w:pPr>
      <w:r w:rsidRPr="00DD6FFA">
        <w:rPr>
          <w:rFonts w:ascii="Arial" w:hAnsi="Arial" w:cs="Arial"/>
          <w:sz w:val="24"/>
          <w:szCs w:val="24"/>
        </w:rPr>
        <w:t xml:space="preserve">The HR Director is responsible for selecting, supporting and training all those who have any responsibility for recruitment of office holders and employees including the use and </w:t>
      </w:r>
      <w:r w:rsidR="00B1401A">
        <w:rPr>
          <w:rFonts w:ascii="Arial" w:hAnsi="Arial" w:cs="Arial"/>
          <w:sz w:val="24"/>
          <w:szCs w:val="24"/>
        </w:rPr>
        <w:t>application of the DBS process.</w:t>
      </w:r>
    </w:p>
    <w:p w14:paraId="2674CE7E" w14:textId="54501983" w:rsidR="00A9725A" w:rsidRPr="00DD6FFA" w:rsidRDefault="00A9725A" w:rsidP="00CB4EC9">
      <w:pPr>
        <w:pStyle w:val="ListParagraph"/>
        <w:numPr>
          <w:ilvl w:val="0"/>
          <w:numId w:val="66"/>
        </w:numPr>
        <w:ind w:left="1276" w:hanging="283"/>
        <w:jc w:val="both"/>
        <w:rPr>
          <w:rFonts w:ascii="Arial" w:hAnsi="Arial" w:cs="Arial"/>
          <w:sz w:val="24"/>
          <w:szCs w:val="24"/>
        </w:rPr>
      </w:pPr>
      <w:r w:rsidRPr="00DD6FFA">
        <w:rPr>
          <w:rFonts w:ascii="Arial" w:hAnsi="Arial" w:cs="Arial"/>
          <w:sz w:val="24"/>
          <w:szCs w:val="24"/>
        </w:rPr>
        <w:t xml:space="preserve">The HR Director may advise Church staff in relation to employment and related matters including where there </w:t>
      </w:r>
      <w:r w:rsidR="00B1401A">
        <w:rPr>
          <w:rFonts w:ascii="Arial" w:hAnsi="Arial" w:cs="Arial"/>
          <w:sz w:val="24"/>
          <w:szCs w:val="24"/>
        </w:rPr>
        <w:t>are safeguarding concerns.</w:t>
      </w:r>
    </w:p>
    <w:p w14:paraId="6A22894B" w14:textId="77777777" w:rsidR="00A9725A" w:rsidRPr="00DD6FFA" w:rsidRDefault="00A9725A" w:rsidP="00CB4EC9">
      <w:pPr>
        <w:pStyle w:val="ListParagraph"/>
        <w:numPr>
          <w:ilvl w:val="0"/>
          <w:numId w:val="66"/>
        </w:numPr>
        <w:ind w:left="1276" w:hanging="283"/>
        <w:jc w:val="both"/>
        <w:rPr>
          <w:rFonts w:ascii="Arial" w:hAnsi="Arial" w:cs="Arial"/>
          <w:sz w:val="24"/>
          <w:szCs w:val="24"/>
        </w:rPr>
      </w:pPr>
      <w:r w:rsidRPr="00DD6FFA">
        <w:rPr>
          <w:rFonts w:ascii="Arial" w:hAnsi="Arial" w:cs="Arial"/>
          <w:sz w:val="24"/>
          <w:szCs w:val="24"/>
        </w:rPr>
        <w:t>The HR Director will sit on the Safeguarding Management Committee.</w:t>
      </w:r>
    </w:p>
    <w:p w14:paraId="49F9F410" w14:textId="2E111B59" w:rsidR="00A9725A" w:rsidRPr="0050197D" w:rsidRDefault="00DD6FFA" w:rsidP="00B06302">
      <w:pPr>
        <w:ind w:left="360"/>
        <w:rPr>
          <w:i/>
          <w:sz w:val="24"/>
          <w:szCs w:val="24"/>
        </w:rPr>
      </w:pPr>
      <w:r>
        <w:rPr>
          <w:rFonts w:ascii="Arial" w:hAnsi="Arial" w:cs="Arial"/>
          <w:b/>
          <w:sz w:val="28"/>
          <w:szCs w:val="28"/>
          <w:u w:val="single"/>
        </w:rPr>
        <w:t>T</w:t>
      </w:r>
      <w:r w:rsidR="00A9725A" w:rsidRPr="00DD6FFA">
        <w:rPr>
          <w:rFonts w:ascii="Arial" w:hAnsi="Arial" w:cs="Arial"/>
          <w:b/>
          <w:sz w:val="28"/>
          <w:szCs w:val="28"/>
          <w:u w:val="single"/>
        </w:rPr>
        <w:t>he Diocesan Safeguarding Team: the Dioc</w:t>
      </w:r>
      <w:r>
        <w:rPr>
          <w:rFonts w:ascii="Arial" w:hAnsi="Arial" w:cs="Arial"/>
          <w:b/>
          <w:sz w:val="28"/>
          <w:szCs w:val="28"/>
          <w:u w:val="single"/>
        </w:rPr>
        <w:t>esan Safeguarding Adviser (DSA)</w:t>
      </w:r>
      <w:r w:rsidR="00A9725A" w:rsidRPr="00DD6FFA">
        <w:rPr>
          <w:rFonts w:ascii="Arial" w:hAnsi="Arial" w:cs="Arial"/>
          <w:b/>
          <w:sz w:val="28"/>
          <w:szCs w:val="28"/>
          <w:u w:val="single"/>
        </w:rPr>
        <w:t xml:space="preserve"> and </w:t>
      </w:r>
      <w:r>
        <w:rPr>
          <w:rFonts w:ascii="Arial" w:hAnsi="Arial" w:cs="Arial"/>
          <w:b/>
          <w:sz w:val="28"/>
          <w:szCs w:val="28"/>
          <w:u w:val="single"/>
        </w:rPr>
        <w:t xml:space="preserve">Assistant </w:t>
      </w:r>
      <w:r w:rsidR="00A9725A" w:rsidRPr="00DD6FFA">
        <w:rPr>
          <w:rFonts w:ascii="Arial" w:hAnsi="Arial" w:cs="Arial"/>
          <w:b/>
          <w:sz w:val="28"/>
          <w:szCs w:val="28"/>
          <w:u w:val="single"/>
        </w:rPr>
        <w:t xml:space="preserve">Safeguarding </w:t>
      </w:r>
      <w:r>
        <w:rPr>
          <w:rFonts w:ascii="Arial" w:hAnsi="Arial" w:cs="Arial"/>
          <w:b/>
          <w:sz w:val="28"/>
          <w:szCs w:val="28"/>
          <w:u w:val="single"/>
        </w:rPr>
        <w:t xml:space="preserve">Advisers </w:t>
      </w:r>
      <w:r w:rsidR="00A9725A" w:rsidRPr="00DD6FFA">
        <w:rPr>
          <w:rFonts w:ascii="Arial" w:hAnsi="Arial" w:cs="Arial"/>
          <w:b/>
          <w:sz w:val="28"/>
          <w:szCs w:val="28"/>
          <w:u w:val="single"/>
        </w:rPr>
        <w:t>(</w:t>
      </w:r>
      <w:r>
        <w:rPr>
          <w:rFonts w:ascii="Arial" w:hAnsi="Arial" w:cs="Arial"/>
          <w:b/>
          <w:sz w:val="28"/>
          <w:szCs w:val="28"/>
          <w:u w:val="single"/>
        </w:rPr>
        <w:t>A</w:t>
      </w:r>
      <w:r w:rsidR="00A9725A" w:rsidRPr="00DD6FFA">
        <w:rPr>
          <w:rFonts w:ascii="Arial" w:hAnsi="Arial" w:cs="Arial"/>
          <w:b/>
          <w:sz w:val="28"/>
          <w:szCs w:val="28"/>
          <w:u w:val="single"/>
        </w:rPr>
        <w:t>S</w:t>
      </w:r>
      <w:r>
        <w:rPr>
          <w:rFonts w:ascii="Arial" w:hAnsi="Arial" w:cs="Arial"/>
          <w:b/>
          <w:sz w:val="28"/>
          <w:szCs w:val="28"/>
          <w:u w:val="single"/>
        </w:rPr>
        <w:t>A</w:t>
      </w:r>
      <w:r w:rsidR="00A9725A" w:rsidRPr="00DD6FFA">
        <w:rPr>
          <w:rFonts w:ascii="Arial" w:hAnsi="Arial" w:cs="Arial"/>
          <w:b/>
          <w:sz w:val="28"/>
          <w:szCs w:val="28"/>
          <w:u w:val="single"/>
        </w:rPr>
        <w:t>s)</w:t>
      </w:r>
    </w:p>
    <w:p w14:paraId="1514E048" w14:textId="1DE5AE0A" w:rsidR="00AA7447" w:rsidRPr="00DD6FFA" w:rsidRDefault="00A9725A" w:rsidP="00CB4EC9">
      <w:pPr>
        <w:pStyle w:val="ListParagraph"/>
        <w:numPr>
          <w:ilvl w:val="0"/>
          <w:numId w:val="67"/>
        </w:numPr>
        <w:ind w:left="1276" w:hanging="283"/>
        <w:jc w:val="both"/>
        <w:rPr>
          <w:rFonts w:ascii="Arial" w:hAnsi="Arial" w:cs="Arial"/>
          <w:sz w:val="24"/>
          <w:szCs w:val="24"/>
        </w:rPr>
      </w:pPr>
      <w:r w:rsidRPr="00DD6FFA">
        <w:rPr>
          <w:rFonts w:ascii="Arial" w:hAnsi="Arial" w:cs="Arial"/>
          <w:sz w:val="24"/>
          <w:szCs w:val="24"/>
        </w:rPr>
        <w:t xml:space="preserve">The Diocesan Safeguarding Team </w:t>
      </w:r>
      <w:r w:rsidR="00DD6FFA">
        <w:rPr>
          <w:rFonts w:ascii="Arial" w:hAnsi="Arial" w:cs="Arial"/>
          <w:sz w:val="24"/>
          <w:szCs w:val="24"/>
        </w:rPr>
        <w:t xml:space="preserve">(DST) </w:t>
      </w:r>
      <w:r w:rsidRPr="00DD6FFA">
        <w:rPr>
          <w:rFonts w:ascii="Arial" w:hAnsi="Arial" w:cs="Arial"/>
          <w:sz w:val="24"/>
          <w:szCs w:val="24"/>
        </w:rPr>
        <w:t xml:space="preserve">comprises the Diocesan Safeguarding Advisor; </w:t>
      </w:r>
      <w:r w:rsidR="00DD6FFA">
        <w:rPr>
          <w:rFonts w:ascii="Arial" w:hAnsi="Arial" w:cs="Arial"/>
          <w:sz w:val="24"/>
          <w:szCs w:val="24"/>
        </w:rPr>
        <w:t>two Assistant Safeguarding Advisers</w:t>
      </w:r>
      <w:r w:rsidRPr="00DD6FFA">
        <w:rPr>
          <w:rFonts w:ascii="Arial" w:hAnsi="Arial" w:cs="Arial"/>
          <w:sz w:val="24"/>
          <w:szCs w:val="24"/>
        </w:rPr>
        <w:t xml:space="preserve"> and a Safeguarding Administrator and any others appointed to work for the Diocese of Derby wit</w:t>
      </w:r>
      <w:r w:rsidR="00DE7513">
        <w:rPr>
          <w:rFonts w:ascii="Arial" w:hAnsi="Arial" w:cs="Arial"/>
          <w:sz w:val="24"/>
          <w:szCs w:val="24"/>
        </w:rPr>
        <w:t>hin the sphere of safeguarding,</w:t>
      </w:r>
    </w:p>
    <w:p w14:paraId="5CECF528" w14:textId="3C11B331" w:rsidR="00AA7447" w:rsidRPr="00DD6FFA" w:rsidRDefault="00A9725A" w:rsidP="00CB4EC9">
      <w:pPr>
        <w:pStyle w:val="ListParagraph"/>
        <w:numPr>
          <w:ilvl w:val="0"/>
          <w:numId w:val="67"/>
        </w:numPr>
        <w:ind w:left="1276" w:hanging="283"/>
        <w:jc w:val="both"/>
        <w:rPr>
          <w:rFonts w:ascii="Arial" w:hAnsi="Arial" w:cs="Arial"/>
          <w:sz w:val="24"/>
          <w:szCs w:val="24"/>
        </w:rPr>
      </w:pPr>
      <w:r w:rsidRPr="00DD6FFA">
        <w:rPr>
          <w:rFonts w:ascii="Arial" w:hAnsi="Arial" w:cs="Arial"/>
          <w:sz w:val="24"/>
          <w:szCs w:val="24"/>
        </w:rPr>
        <w:t>The Team is led and line managed by the DSA who is appointed and reports to the Bishop of Derby.</w:t>
      </w:r>
      <w:r w:rsidR="00DD6FFA">
        <w:rPr>
          <w:rFonts w:ascii="Arial" w:hAnsi="Arial" w:cs="Arial"/>
          <w:sz w:val="24"/>
          <w:szCs w:val="24"/>
        </w:rPr>
        <w:t xml:space="preserve">  The </w:t>
      </w:r>
      <w:proofErr w:type="gramStart"/>
      <w:r w:rsidR="00DD6FFA">
        <w:rPr>
          <w:rFonts w:ascii="Arial" w:hAnsi="Arial" w:cs="Arial"/>
          <w:sz w:val="24"/>
          <w:szCs w:val="24"/>
        </w:rPr>
        <w:t>day to day</w:t>
      </w:r>
      <w:proofErr w:type="gramEnd"/>
      <w:r w:rsidR="00DD6FFA">
        <w:rPr>
          <w:rFonts w:ascii="Arial" w:hAnsi="Arial" w:cs="Arial"/>
          <w:sz w:val="24"/>
          <w:szCs w:val="24"/>
        </w:rPr>
        <w:t xml:space="preserve"> line management of th</w:t>
      </w:r>
      <w:r w:rsidR="00B1401A">
        <w:rPr>
          <w:rFonts w:ascii="Arial" w:hAnsi="Arial" w:cs="Arial"/>
          <w:sz w:val="24"/>
          <w:szCs w:val="24"/>
        </w:rPr>
        <w:t>e DSA lies with the HR Director.</w:t>
      </w:r>
    </w:p>
    <w:p w14:paraId="0985F8EB" w14:textId="2FFEA3FE" w:rsidR="00AA7447" w:rsidRPr="00DD6FFA" w:rsidRDefault="00A9725A" w:rsidP="00CB4EC9">
      <w:pPr>
        <w:pStyle w:val="ListParagraph"/>
        <w:numPr>
          <w:ilvl w:val="0"/>
          <w:numId w:val="67"/>
        </w:numPr>
        <w:ind w:left="1276" w:hanging="283"/>
        <w:jc w:val="both"/>
        <w:rPr>
          <w:rFonts w:ascii="Arial" w:hAnsi="Arial" w:cs="Arial"/>
          <w:sz w:val="24"/>
          <w:szCs w:val="24"/>
        </w:rPr>
      </w:pPr>
      <w:r w:rsidRPr="00DD6FFA">
        <w:rPr>
          <w:rFonts w:ascii="Arial" w:hAnsi="Arial" w:cs="Arial"/>
          <w:sz w:val="24"/>
          <w:szCs w:val="24"/>
        </w:rPr>
        <w:t>The Team’s work is accountable to the Bishop and the Sa</w:t>
      </w:r>
      <w:r w:rsidR="00AA7447" w:rsidRPr="00DD6FFA">
        <w:rPr>
          <w:rFonts w:ascii="Arial" w:hAnsi="Arial" w:cs="Arial"/>
          <w:sz w:val="24"/>
          <w:szCs w:val="24"/>
        </w:rPr>
        <w:t>feguarding Management Committee</w:t>
      </w:r>
      <w:r w:rsidR="004429BC">
        <w:rPr>
          <w:rFonts w:ascii="Arial" w:hAnsi="Arial" w:cs="Arial"/>
          <w:sz w:val="24"/>
          <w:szCs w:val="24"/>
        </w:rPr>
        <w:t xml:space="preserve"> (SMC)</w:t>
      </w:r>
      <w:r w:rsidR="00B1401A">
        <w:rPr>
          <w:rFonts w:ascii="Arial" w:hAnsi="Arial" w:cs="Arial"/>
          <w:sz w:val="24"/>
          <w:szCs w:val="24"/>
        </w:rPr>
        <w:t>.</w:t>
      </w:r>
    </w:p>
    <w:p w14:paraId="73AB0CBC" w14:textId="77777777" w:rsidR="00A9725A" w:rsidRPr="00DD6FFA" w:rsidRDefault="00A9725A" w:rsidP="00CB4EC9">
      <w:pPr>
        <w:pStyle w:val="ListParagraph"/>
        <w:numPr>
          <w:ilvl w:val="0"/>
          <w:numId w:val="68"/>
        </w:numPr>
        <w:ind w:firstLine="633"/>
        <w:jc w:val="both"/>
        <w:rPr>
          <w:rFonts w:ascii="Arial" w:hAnsi="Arial" w:cs="Arial"/>
          <w:sz w:val="24"/>
          <w:szCs w:val="24"/>
        </w:rPr>
      </w:pPr>
      <w:r w:rsidRPr="00DD6FFA">
        <w:rPr>
          <w:rFonts w:ascii="Arial" w:hAnsi="Arial" w:cs="Arial"/>
          <w:sz w:val="24"/>
          <w:szCs w:val="24"/>
        </w:rPr>
        <w:t>The Team is responsible for:</w:t>
      </w:r>
    </w:p>
    <w:p w14:paraId="04147F70" w14:textId="65C5764B" w:rsidR="00AA7447" w:rsidRPr="00DD6FFA" w:rsidRDefault="00AA7447"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a</w:t>
      </w:r>
      <w:r w:rsidR="00A9725A" w:rsidRPr="00DD6FFA">
        <w:rPr>
          <w:rFonts w:ascii="Arial" w:hAnsi="Arial" w:cs="Arial"/>
          <w:sz w:val="24"/>
          <w:szCs w:val="24"/>
        </w:rPr>
        <w:t>rranging</w:t>
      </w:r>
      <w:proofErr w:type="gramEnd"/>
      <w:r w:rsidR="00A9725A" w:rsidRPr="00DD6FFA">
        <w:rPr>
          <w:rFonts w:ascii="Arial" w:hAnsi="Arial" w:cs="Arial"/>
          <w:sz w:val="24"/>
          <w:szCs w:val="24"/>
        </w:rPr>
        <w:t xml:space="preserve"> support for victims of abuse</w:t>
      </w:r>
      <w:r w:rsidR="00DD6FFA">
        <w:rPr>
          <w:rFonts w:ascii="Arial" w:hAnsi="Arial" w:cs="Arial"/>
          <w:sz w:val="24"/>
          <w:szCs w:val="24"/>
        </w:rPr>
        <w:t>,</w:t>
      </w:r>
    </w:p>
    <w:p w14:paraId="216997F9" w14:textId="15BCC8E2"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making</w:t>
      </w:r>
      <w:proofErr w:type="gramEnd"/>
      <w:r w:rsidRPr="00DD6FFA">
        <w:rPr>
          <w:rFonts w:ascii="Arial" w:hAnsi="Arial" w:cs="Arial"/>
          <w:sz w:val="24"/>
          <w:szCs w:val="24"/>
        </w:rPr>
        <w:t xml:space="preserve"> parishes and all who work for the Diocese aware of their duty to comply with </w:t>
      </w:r>
      <w:r w:rsidR="00DD6FFA" w:rsidRPr="00DD6FFA">
        <w:rPr>
          <w:rFonts w:ascii="Arial" w:hAnsi="Arial" w:cs="Arial"/>
          <w:b/>
          <w:sz w:val="24"/>
          <w:szCs w:val="24"/>
        </w:rPr>
        <w:t>‘</w:t>
      </w:r>
      <w:r w:rsidR="00DD6FFA" w:rsidRPr="00DD6FFA">
        <w:rPr>
          <w:rFonts w:ascii="Arial" w:hAnsi="Arial" w:cs="Arial"/>
          <w:b/>
          <w:i/>
          <w:sz w:val="24"/>
          <w:szCs w:val="24"/>
        </w:rPr>
        <w:t>Diocese of Derby Policy, Procedures and Practice Guidance</w:t>
      </w:r>
      <w:r w:rsidR="00E47814">
        <w:rPr>
          <w:rFonts w:ascii="Arial" w:hAnsi="Arial" w:cs="Arial"/>
          <w:b/>
          <w:i/>
          <w:sz w:val="24"/>
          <w:szCs w:val="24"/>
        </w:rPr>
        <w:t>’</w:t>
      </w:r>
      <w:r w:rsidR="00DD6FFA" w:rsidRPr="00DD6FFA">
        <w:rPr>
          <w:rFonts w:ascii="Arial" w:hAnsi="Arial" w:cs="Arial"/>
          <w:b/>
          <w:i/>
          <w:sz w:val="24"/>
          <w:szCs w:val="24"/>
        </w:rPr>
        <w:t xml:space="preserve"> 201</w:t>
      </w:r>
      <w:r w:rsidR="00E47814">
        <w:rPr>
          <w:rFonts w:ascii="Arial" w:hAnsi="Arial" w:cs="Arial"/>
          <w:b/>
          <w:i/>
          <w:sz w:val="24"/>
          <w:szCs w:val="24"/>
        </w:rPr>
        <w:t>6</w:t>
      </w:r>
      <w:r w:rsidR="00DD6FFA">
        <w:rPr>
          <w:rFonts w:ascii="Arial" w:hAnsi="Arial" w:cs="Arial"/>
          <w:b/>
          <w:i/>
          <w:sz w:val="24"/>
          <w:szCs w:val="24"/>
        </w:rPr>
        <w:t xml:space="preserve"> </w:t>
      </w:r>
      <w:r w:rsidRPr="00DD6FFA">
        <w:rPr>
          <w:rFonts w:ascii="Arial" w:hAnsi="Arial" w:cs="Arial"/>
          <w:sz w:val="24"/>
          <w:szCs w:val="24"/>
        </w:rPr>
        <w:t>and take all actions needed to ensure this happens</w:t>
      </w:r>
      <w:r w:rsidR="00DD6FFA">
        <w:rPr>
          <w:rFonts w:ascii="Arial" w:hAnsi="Arial" w:cs="Arial"/>
          <w:sz w:val="24"/>
          <w:szCs w:val="24"/>
        </w:rPr>
        <w:t>,</w:t>
      </w:r>
    </w:p>
    <w:p w14:paraId="0FC83FB9" w14:textId="77777777" w:rsid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providing</w:t>
      </w:r>
      <w:proofErr w:type="gramEnd"/>
      <w:r w:rsidRPr="00DD6FFA">
        <w:rPr>
          <w:rFonts w:ascii="Arial" w:hAnsi="Arial" w:cs="Arial"/>
          <w:sz w:val="24"/>
          <w:szCs w:val="24"/>
        </w:rPr>
        <w:t xml:space="preserve"> guidance, support and advice regarding any safeguarding concern that arises within the Diocese</w:t>
      </w:r>
      <w:r w:rsidR="00DD6FFA" w:rsidRPr="00DD6FFA">
        <w:rPr>
          <w:rFonts w:ascii="Arial" w:hAnsi="Arial" w:cs="Arial"/>
          <w:sz w:val="24"/>
          <w:szCs w:val="24"/>
        </w:rPr>
        <w:t>,</w:t>
      </w:r>
    </w:p>
    <w:p w14:paraId="4432D159" w14:textId="2CAD92B3"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lastRenderedPageBreak/>
        <w:t>supporting</w:t>
      </w:r>
      <w:proofErr w:type="gramEnd"/>
      <w:r w:rsidRPr="00DD6FFA">
        <w:rPr>
          <w:rFonts w:ascii="Arial" w:hAnsi="Arial" w:cs="Arial"/>
          <w:sz w:val="24"/>
          <w:szCs w:val="24"/>
        </w:rPr>
        <w:t xml:space="preserve"> parishes where a safeguarding issues arises and, for more complex situations, may manage the case, whether current or </w:t>
      </w:r>
      <w:r w:rsidR="00DD6FFA">
        <w:rPr>
          <w:rFonts w:ascii="Arial" w:hAnsi="Arial" w:cs="Arial"/>
          <w:sz w:val="24"/>
          <w:szCs w:val="24"/>
        </w:rPr>
        <w:t>non-recent,</w:t>
      </w:r>
    </w:p>
    <w:p w14:paraId="6C961407" w14:textId="70E3A3A2"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advising</w:t>
      </w:r>
      <w:proofErr w:type="gramEnd"/>
      <w:r w:rsidRPr="00DD6FFA">
        <w:rPr>
          <w:rFonts w:ascii="Arial" w:hAnsi="Arial" w:cs="Arial"/>
          <w:sz w:val="24"/>
          <w:szCs w:val="24"/>
        </w:rPr>
        <w:t xml:space="preserve"> and assessing where a DBS check shows a relevant offence or concern</w:t>
      </w:r>
      <w:r w:rsidR="00DD6FFA">
        <w:rPr>
          <w:rFonts w:ascii="Arial" w:hAnsi="Arial" w:cs="Arial"/>
          <w:sz w:val="24"/>
          <w:szCs w:val="24"/>
        </w:rPr>
        <w:t>,</w:t>
      </w:r>
    </w:p>
    <w:p w14:paraId="548B426F" w14:textId="73728562"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reviewing</w:t>
      </w:r>
      <w:proofErr w:type="gramEnd"/>
      <w:r w:rsidRPr="00DD6FFA">
        <w:rPr>
          <w:rFonts w:ascii="Arial" w:hAnsi="Arial" w:cs="Arial"/>
          <w:sz w:val="24"/>
          <w:szCs w:val="24"/>
        </w:rPr>
        <w:t xml:space="preserve"> policies and procedures in the light of </w:t>
      </w:r>
      <w:r w:rsidR="00DD6FFA">
        <w:rPr>
          <w:rFonts w:ascii="Arial" w:hAnsi="Arial" w:cs="Arial"/>
          <w:sz w:val="24"/>
          <w:szCs w:val="24"/>
        </w:rPr>
        <w:t xml:space="preserve">changes to national church policy and </w:t>
      </w:r>
      <w:r w:rsidRPr="00DD6FFA">
        <w:rPr>
          <w:rFonts w:ascii="Arial" w:hAnsi="Arial" w:cs="Arial"/>
          <w:sz w:val="24"/>
          <w:szCs w:val="24"/>
        </w:rPr>
        <w:t xml:space="preserve">good practice </w:t>
      </w:r>
      <w:r w:rsidR="00DD6FFA">
        <w:rPr>
          <w:rFonts w:ascii="Arial" w:hAnsi="Arial" w:cs="Arial"/>
          <w:sz w:val="24"/>
          <w:szCs w:val="24"/>
        </w:rPr>
        <w:t>(</w:t>
      </w:r>
      <w:r w:rsidRPr="00DD6FFA">
        <w:rPr>
          <w:rFonts w:ascii="Arial" w:hAnsi="Arial" w:cs="Arial"/>
          <w:sz w:val="24"/>
          <w:szCs w:val="24"/>
        </w:rPr>
        <w:t>from all sources</w:t>
      </w:r>
      <w:r w:rsidR="00DD6FFA">
        <w:rPr>
          <w:rFonts w:ascii="Arial" w:hAnsi="Arial" w:cs="Arial"/>
          <w:sz w:val="24"/>
          <w:szCs w:val="24"/>
        </w:rPr>
        <w:t>),</w:t>
      </w:r>
    </w:p>
    <w:p w14:paraId="7D8079C2" w14:textId="64785ED6"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identifying</w:t>
      </w:r>
      <w:proofErr w:type="gramEnd"/>
      <w:r w:rsidRPr="00DD6FFA">
        <w:rPr>
          <w:rFonts w:ascii="Arial" w:hAnsi="Arial" w:cs="Arial"/>
          <w:sz w:val="24"/>
          <w:szCs w:val="24"/>
        </w:rPr>
        <w:t xml:space="preserve"> the safeguarding training needs in the Diocese, ensuring that provision is made for the training to be met and ensuring training is delivered to the agreed plan by suitable trainers</w:t>
      </w:r>
      <w:r w:rsidR="00DD6FFA">
        <w:rPr>
          <w:rFonts w:ascii="Arial" w:hAnsi="Arial" w:cs="Arial"/>
          <w:sz w:val="24"/>
          <w:szCs w:val="24"/>
        </w:rPr>
        <w:t>,</w:t>
      </w:r>
    </w:p>
    <w:p w14:paraId="44CBF4B9" w14:textId="1F9F9B4D"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securely</w:t>
      </w:r>
      <w:proofErr w:type="gramEnd"/>
      <w:r w:rsidRPr="00DD6FFA">
        <w:rPr>
          <w:rFonts w:ascii="Arial" w:hAnsi="Arial" w:cs="Arial"/>
          <w:sz w:val="24"/>
          <w:szCs w:val="24"/>
        </w:rPr>
        <w:t xml:space="preserve"> maintain</w:t>
      </w:r>
      <w:r w:rsidR="00DD6FFA">
        <w:rPr>
          <w:rFonts w:ascii="Arial" w:hAnsi="Arial" w:cs="Arial"/>
          <w:sz w:val="24"/>
          <w:szCs w:val="24"/>
        </w:rPr>
        <w:t>ing</w:t>
      </w:r>
      <w:r w:rsidRPr="00DD6FFA">
        <w:rPr>
          <w:rFonts w:ascii="Arial" w:hAnsi="Arial" w:cs="Arial"/>
          <w:sz w:val="24"/>
          <w:szCs w:val="24"/>
        </w:rPr>
        <w:t xml:space="preserve"> the safeguarding records of the Diocese in accordance with best practice</w:t>
      </w:r>
      <w:r w:rsidR="00B1401A">
        <w:rPr>
          <w:rFonts w:ascii="Arial" w:hAnsi="Arial" w:cs="Arial"/>
          <w:sz w:val="24"/>
          <w:szCs w:val="24"/>
        </w:rPr>
        <w:t>, diocesan</w:t>
      </w:r>
      <w:r w:rsidRPr="00DD6FFA">
        <w:rPr>
          <w:rFonts w:ascii="Arial" w:hAnsi="Arial" w:cs="Arial"/>
          <w:sz w:val="24"/>
          <w:szCs w:val="24"/>
        </w:rPr>
        <w:t xml:space="preserve"> and national guidance</w:t>
      </w:r>
      <w:r w:rsidR="00DD6FFA">
        <w:rPr>
          <w:rFonts w:ascii="Arial" w:hAnsi="Arial" w:cs="Arial"/>
          <w:sz w:val="24"/>
          <w:szCs w:val="24"/>
        </w:rPr>
        <w:t>,</w:t>
      </w:r>
    </w:p>
    <w:p w14:paraId="5F7830C0" w14:textId="0334FB98"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reporting</w:t>
      </w:r>
      <w:proofErr w:type="gramEnd"/>
      <w:r w:rsidRPr="00DD6FFA">
        <w:rPr>
          <w:rFonts w:ascii="Arial" w:hAnsi="Arial" w:cs="Arial"/>
          <w:sz w:val="24"/>
          <w:szCs w:val="24"/>
        </w:rPr>
        <w:t xml:space="preserve"> to the Bishop, the SMC, and other bodies as required</w:t>
      </w:r>
      <w:r w:rsidR="004429BC">
        <w:rPr>
          <w:rFonts w:ascii="Arial" w:hAnsi="Arial" w:cs="Arial"/>
          <w:sz w:val="24"/>
          <w:szCs w:val="24"/>
        </w:rPr>
        <w:t>,</w:t>
      </w:r>
    </w:p>
    <w:p w14:paraId="20F323E6" w14:textId="1C5B21DE"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ensur</w:t>
      </w:r>
      <w:r w:rsidR="004429BC">
        <w:rPr>
          <w:rFonts w:ascii="Arial" w:hAnsi="Arial" w:cs="Arial"/>
          <w:sz w:val="24"/>
          <w:szCs w:val="24"/>
        </w:rPr>
        <w:t>ing</w:t>
      </w:r>
      <w:proofErr w:type="gramEnd"/>
      <w:r w:rsidRPr="00DD6FFA">
        <w:rPr>
          <w:rFonts w:ascii="Arial" w:hAnsi="Arial" w:cs="Arial"/>
          <w:sz w:val="24"/>
          <w:szCs w:val="24"/>
        </w:rPr>
        <w:t xml:space="preserve"> the Diocesan Secretary is aware of allegations or situations which require the Insurance Claims Manager to be notified</w:t>
      </w:r>
      <w:r w:rsidR="004429BC">
        <w:rPr>
          <w:rFonts w:ascii="Arial" w:hAnsi="Arial" w:cs="Arial"/>
          <w:sz w:val="24"/>
          <w:szCs w:val="24"/>
        </w:rPr>
        <w:t>,</w:t>
      </w:r>
    </w:p>
    <w:p w14:paraId="2AB4E27B" w14:textId="6EF046B3" w:rsidR="00AA7447"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ensur</w:t>
      </w:r>
      <w:r w:rsidR="004429BC">
        <w:rPr>
          <w:rFonts w:ascii="Arial" w:hAnsi="Arial" w:cs="Arial"/>
          <w:sz w:val="24"/>
          <w:szCs w:val="24"/>
        </w:rPr>
        <w:t>ing</w:t>
      </w:r>
      <w:proofErr w:type="gramEnd"/>
      <w:r w:rsidRPr="00DD6FFA">
        <w:rPr>
          <w:rFonts w:ascii="Arial" w:hAnsi="Arial" w:cs="Arial"/>
          <w:sz w:val="24"/>
          <w:szCs w:val="24"/>
        </w:rPr>
        <w:t xml:space="preserve"> that the </w:t>
      </w:r>
      <w:r w:rsidR="00B1401A">
        <w:rPr>
          <w:rFonts w:ascii="Arial" w:hAnsi="Arial" w:cs="Arial"/>
          <w:sz w:val="24"/>
          <w:szCs w:val="24"/>
        </w:rPr>
        <w:t>N</w:t>
      </w:r>
      <w:r w:rsidRPr="00DD6FFA">
        <w:rPr>
          <w:rFonts w:ascii="Arial" w:hAnsi="Arial" w:cs="Arial"/>
          <w:sz w:val="24"/>
          <w:szCs w:val="24"/>
        </w:rPr>
        <w:t xml:space="preserve">ational </w:t>
      </w:r>
      <w:r w:rsidR="00B1401A">
        <w:rPr>
          <w:rFonts w:ascii="Arial" w:hAnsi="Arial" w:cs="Arial"/>
          <w:sz w:val="24"/>
          <w:szCs w:val="24"/>
        </w:rPr>
        <w:t>S</w:t>
      </w:r>
      <w:r w:rsidRPr="00DD6FFA">
        <w:rPr>
          <w:rFonts w:ascii="Arial" w:hAnsi="Arial" w:cs="Arial"/>
          <w:sz w:val="24"/>
          <w:szCs w:val="24"/>
        </w:rPr>
        <w:t xml:space="preserve">afeguarding </w:t>
      </w:r>
      <w:r w:rsidR="00B1401A">
        <w:rPr>
          <w:rFonts w:ascii="Arial" w:hAnsi="Arial" w:cs="Arial"/>
          <w:sz w:val="24"/>
          <w:szCs w:val="24"/>
        </w:rPr>
        <w:t>T</w:t>
      </w:r>
      <w:r w:rsidRPr="00DD6FFA">
        <w:rPr>
          <w:rFonts w:ascii="Arial" w:hAnsi="Arial" w:cs="Arial"/>
          <w:sz w:val="24"/>
          <w:szCs w:val="24"/>
        </w:rPr>
        <w:t>eam is alerted to any safeguarding situations likely to attract national media attention or where the issues cross Diocesan boundaries</w:t>
      </w:r>
      <w:r w:rsidR="00AA7447" w:rsidRPr="00DD6FFA">
        <w:rPr>
          <w:rFonts w:ascii="Arial" w:hAnsi="Arial" w:cs="Arial"/>
          <w:sz w:val="24"/>
          <w:szCs w:val="24"/>
        </w:rPr>
        <w:t xml:space="preserve"> </w:t>
      </w:r>
      <w:r w:rsidR="004429BC">
        <w:rPr>
          <w:rFonts w:ascii="Arial" w:hAnsi="Arial" w:cs="Arial"/>
          <w:sz w:val="24"/>
          <w:szCs w:val="24"/>
        </w:rPr>
        <w:t>or involve Diocesan/</w:t>
      </w:r>
      <w:proofErr w:type="spellStart"/>
      <w:r w:rsidR="004429BC">
        <w:rPr>
          <w:rFonts w:ascii="Arial" w:hAnsi="Arial" w:cs="Arial"/>
          <w:sz w:val="24"/>
          <w:szCs w:val="24"/>
        </w:rPr>
        <w:t>Suffregan</w:t>
      </w:r>
      <w:proofErr w:type="spellEnd"/>
      <w:r w:rsidR="004429BC">
        <w:rPr>
          <w:rFonts w:ascii="Arial" w:hAnsi="Arial" w:cs="Arial"/>
          <w:sz w:val="24"/>
          <w:szCs w:val="24"/>
        </w:rPr>
        <w:t>/Assistant Bishops,</w:t>
      </w:r>
    </w:p>
    <w:p w14:paraId="78615DCD" w14:textId="7F5B9F58" w:rsidR="00A9725A" w:rsidRPr="00DD6FFA" w:rsidRDefault="00A9725A" w:rsidP="00D75CFF">
      <w:pPr>
        <w:pStyle w:val="ListParagraph"/>
        <w:numPr>
          <w:ilvl w:val="1"/>
          <w:numId w:val="4"/>
        </w:numPr>
        <w:ind w:left="1985" w:hanging="284"/>
        <w:jc w:val="both"/>
        <w:rPr>
          <w:rFonts w:ascii="Arial" w:hAnsi="Arial" w:cs="Arial"/>
          <w:sz w:val="24"/>
          <w:szCs w:val="24"/>
        </w:rPr>
      </w:pPr>
      <w:proofErr w:type="gramStart"/>
      <w:r w:rsidRPr="00DD6FFA">
        <w:rPr>
          <w:rFonts w:ascii="Arial" w:hAnsi="Arial" w:cs="Arial"/>
          <w:sz w:val="24"/>
          <w:szCs w:val="24"/>
        </w:rPr>
        <w:t>ensur</w:t>
      </w:r>
      <w:r w:rsidR="004429BC">
        <w:rPr>
          <w:rFonts w:ascii="Arial" w:hAnsi="Arial" w:cs="Arial"/>
          <w:sz w:val="24"/>
          <w:szCs w:val="24"/>
        </w:rPr>
        <w:t>ing</w:t>
      </w:r>
      <w:proofErr w:type="gramEnd"/>
      <w:r w:rsidRPr="00DD6FFA">
        <w:rPr>
          <w:rFonts w:ascii="Arial" w:hAnsi="Arial" w:cs="Arial"/>
          <w:sz w:val="24"/>
          <w:szCs w:val="24"/>
        </w:rPr>
        <w:t xml:space="preserve"> that all allegations relating to staff (paid or voluntary) are reported to the Local Authority</w:t>
      </w:r>
      <w:r w:rsidR="004429BC">
        <w:rPr>
          <w:rFonts w:ascii="Arial" w:hAnsi="Arial" w:cs="Arial"/>
          <w:sz w:val="24"/>
          <w:szCs w:val="24"/>
        </w:rPr>
        <w:t xml:space="preserve"> where the</w:t>
      </w:r>
      <w:r w:rsidR="00B1401A">
        <w:rPr>
          <w:rFonts w:ascii="Arial" w:hAnsi="Arial" w:cs="Arial"/>
          <w:sz w:val="24"/>
          <w:szCs w:val="24"/>
        </w:rPr>
        <w:t xml:space="preserve"> person was, or is,</w:t>
      </w:r>
      <w:r w:rsidR="004429BC">
        <w:rPr>
          <w:rFonts w:ascii="Arial" w:hAnsi="Arial" w:cs="Arial"/>
          <w:sz w:val="24"/>
          <w:szCs w:val="24"/>
        </w:rPr>
        <w:t xml:space="preserve"> in </w:t>
      </w:r>
      <w:r w:rsidR="00B1401A">
        <w:rPr>
          <w:rFonts w:ascii="Arial" w:hAnsi="Arial" w:cs="Arial"/>
          <w:sz w:val="24"/>
          <w:szCs w:val="24"/>
        </w:rPr>
        <w:t xml:space="preserve">a </w:t>
      </w:r>
      <w:r w:rsidR="004429BC">
        <w:rPr>
          <w:rFonts w:ascii="Arial" w:hAnsi="Arial" w:cs="Arial"/>
          <w:sz w:val="24"/>
          <w:szCs w:val="24"/>
        </w:rPr>
        <w:t>position of trust</w:t>
      </w:r>
      <w:r w:rsidR="00B1401A">
        <w:rPr>
          <w:rFonts w:ascii="Arial" w:hAnsi="Arial" w:cs="Arial"/>
          <w:sz w:val="24"/>
          <w:szCs w:val="24"/>
        </w:rPr>
        <w:t>,</w:t>
      </w:r>
    </w:p>
    <w:p w14:paraId="4A586880" w14:textId="6A89EDB6" w:rsidR="0050197D" w:rsidRPr="00DD6FFA" w:rsidRDefault="004429BC" w:rsidP="00D75CFF">
      <w:pPr>
        <w:pStyle w:val="ListParagraph"/>
        <w:numPr>
          <w:ilvl w:val="1"/>
          <w:numId w:val="4"/>
        </w:numPr>
        <w:ind w:left="1985" w:hanging="284"/>
        <w:jc w:val="both"/>
        <w:rPr>
          <w:rFonts w:ascii="Arial" w:hAnsi="Arial" w:cs="Arial"/>
          <w:sz w:val="24"/>
          <w:szCs w:val="24"/>
        </w:rPr>
      </w:pPr>
      <w:proofErr w:type="gramStart"/>
      <w:r>
        <w:rPr>
          <w:rFonts w:ascii="Arial" w:hAnsi="Arial" w:cs="Arial"/>
          <w:sz w:val="24"/>
          <w:szCs w:val="24"/>
        </w:rPr>
        <w:t>e</w:t>
      </w:r>
      <w:r w:rsidR="0050197D" w:rsidRPr="00DD6FFA">
        <w:rPr>
          <w:rFonts w:ascii="Arial" w:hAnsi="Arial" w:cs="Arial"/>
          <w:sz w:val="24"/>
          <w:szCs w:val="24"/>
        </w:rPr>
        <w:t>nsur</w:t>
      </w:r>
      <w:r>
        <w:rPr>
          <w:rFonts w:ascii="Arial" w:hAnsi="Arial" w:cs="Arial"/>
          <w:sz w:val="24"/>
          <w:szCs w:val="24"/>
        </w:rPr>
        <w:t>ing</w:t>
      </w:r>
      <w:proofErr w:type="gramEnd"/>
      <w:r w:rsidR="0050197D" w:rsidRPr="00DD6FFA">
        <w:rPr>
          <w:rFonts w:ascii="Arial" w:hAnsi="Arial" w:cs="Arial"/>
          <w:sz w:val="24"/>
          <w:szCs w:val="24"/>
        </w:rPr>
        <w:t xml:space="preserve"> that the </w:t>
      </w:r>
      <w:r w:rsidRPr="004429BC">
        <w:rPr>
          <w:rFonts w:ascii="Arial" w:hAnsi="Arial" w:cs="Arial"/>
          <w:b/>
          <w:sz w:val="24"/>
          <w:szCs w:val="24"/>
        </w:rPr>
        <w:t>‘</w:t>
      </w:r>
      <w:r w:rsidRPr="004429BC">
        <w:rPr>
          <w:rFonts w:ascii="Arial" w:hAnsi="Arial" w:cs="Arial"/>
          <w:b/>
          <w:i/>
          <w:sz w:val="24"/>
          <w:szCs w:val="24"/>
        </w:rPr>
        <w:t>Diocese of Derby Policy, Proce</w:t>
      </w:r>
      <w:r w:rsidR="00E47814">
        <w:rPr>
          <w:rFonts w:ascii="Arial" w:hAnsi="Arial" w:cs="Arial"/>
          <w:b/>
          <w:i/>
          <w:sz w:val="24"/>
          <w:szCs w:val="24"/>
        </w:rPr>
        <w:t>dures and Practice Guidance 2016</w:t>
      </w:r>
      <w:r w:rsidRPr="004429BC">
        <w:rPr>
          <w:rFonts w:ascii="Arial" w:hAnsi="Arial" w:cs="Arial"/>
          <w:b/>
          <w:i/>
          <w:sz w:val="24"/>
          <w:szCs w:val="24"/>
        </w:rPr>
        <w:t>’</w:t>
      </w:r>
      <w:r w:rsidR="00B1401A">
        <w:rPr>
          <w:rFonts w:ascii="Arial" w:hAnsi="Arial" w:cs="Arial"/>
          <w:b/>
          <w:i/>
          <w:sz w:val="24"/>
          <w:szCs w:val="24"/>
        </w:rPr>
        <w:t xml:space="preserve"> </w:t>
      </w:r>
      <w:r w:rsidR="0050197D" w:rsidRPr="00DD6FFA">
        <w:rPr>
          <w:rFonts w:ascii="Arial" w:hAnsi="Arial" w:cs="Arial"/>
          <w:sz w:val="24"/>
          <w:szCs w:val="24"/>
        </w:rPr>
        <w:t>are kept up to date and any amendments are communicated to parishes prior to implementation</w:t>
      </w:r>
      <w:r>
        <w:rPr>
          <w:rFonts w:ascii="Arial" w:hAnsi="Arial" w:cs="Arial"/>
          <w:sz w:val="24"/>
          <w:szCs w:val="24"/>
        </w:rPr>
        <w:t>.</w:t>
      </w:r>
    </w:p>
    <w:p w14:paraId="3CADC70C" w14:textId="1590563E" w:rsidR="00A9725A" w:rsidRPr="004429BC" w:rsidRDefault="00A9725A" w:rsidP="00A0226E">
      <w:pPr>
        <w:rPr>
          <w:rFonts w:ascii="Arial" w:hAnsi="Arial" w:cs="Arial"/>
          <w:b/>
          <w:sz w:val="28"/>
          <w:szCs w:val="28"/>
          <w:u w:val="single"/>
        </w:rPr>
      </w:pPr>
      <w:r w:rsidRPr="004429BC">
        <w:rPr>
          <w:rFonts w:ascii="Arial" w:hAnsi="Arial" w:cs="Arial"/>
          <w:b/>
          <w:sz w:val="28"/>
          <w:szCs w:val="28"/>
          <w:u w:val="single"/>
        </w:rPr>
        <w:t>Members of the Diocesan Safeguarding Management Committee</w:t>
      </w:r>
      <w:r w:rsidR="004429BC">
        <w:rPr>
          <w:rFonts w:ascii="Arial" w:hAnsi="Arial" w:cs="Arial"/>
          <w:b/>
          <w:sz w:val="28"/>
          <w:szCs w:val="28"/>
          <w:u w:val="single"/>
        </w:rPr>
        <w:t xml:space="preserve"> (SMC)</w:t>
      </w:r>
    </w:p>
    <w:p w14:paraId="71B9FB50" w14:textId="77777777" w:rsidR="00A9725A" w:rsidRPr="004429BC" w:rsidRDefault="00AA7447" w:rsidP="00DC2420">
      <w:pPr>
        <w:jc w:val="both"/>
        <w:rPr>
          <w:rFonts w:ascii="Arial" w:hAnsi="Arial" w:cs="Arial"/>
          <w:sz w:val="24"/>
          <w:szCs w:val="24"/>
        </w:rPr>
      </w:pPr>
      <w:r w:rsidRPr="004429BC">
        <w:rPr>
          <w:rFonts w:ascii="Arial" w:hAnsi="Arial" w:cs="Arial"/>
          <w:sz w:val="24"/>
          <w:szCs w:val="24"/>
        </w:rPr>
        <w:t>T</w:t>
      </w:r>
      <w:r w:rsidR="00A9725A" w:rsidRPr="004429BC">
        <w:rPr>
          <w:rFonts w:ascii="Arial" w:hAnsi="Arial" w:cs="Arial"/>
          <w:sz w:val="24"/>
          <w:szCs w:val="24"/>
        </w:rPr>
        <w:t>he Safeguarding Management Committee</w:t>
      </w:r>
      <w:r w:rsidRPr="004429BC">
        <w:rPr>
          <w:rFonts w:ascii="Arial" w:hAnsi="Arial" w:cs="Arial"/>
          <w:sz w:val="24"/>
          <w:szCs w:val="24"/>
        </w:rPr>
        <w:t xml:space="preserve"> is comprised of </w:t>
      </w:r>
      <w:r w:rsidR="00A9725A" w:rsidRPr="004429BC">
        <w:rPr>
          <w:rFonts w:ascii="Arial" w:hAnsi="Arial" w:cs="Arial"/>
          <w:sz w:val="24"/>
          <w:szCs w:val="24"/>
        </w:rPr>
        <w:t xml:space="preserve">members </w:t>
      </w:r>
      <w:r w:rsidRPr="004429BC">
        <w:rPr>
          <w:rFonts w:ascii="Arial" w:hAnsi="Arial" w:cs="Arial"/>
          <w:sz w:val="24"/>
          <w:szCs w:val="24"/>
        </w:rPr>
        <w:t xml:space="preserve">of </w:t>
      </w:r>
      <w:r w:rsidR="00A9725A" w:rsidRPr="004429BC">
        <w:rPr>
          <w:rFonts w:ascii="Arial" w:hAnsi="Arial" w:cs="Arial"/>
          <w:sz w:val="24"/>
          <w:szCs w:val="24"/>
        </w:rPr>
        <w:t>the Diocesan staff and independent professional representatives</w:t>
      </w:r>
      <w:r w:rsidRPr="004429BC">
        <w:rPr>
          <w:rFonts w:ascii="Arial" w:hAnsi="Arial" w:cs="Arial"/>
          <w:sz w:val="24"/>
          <w:szCs w:val="24"/>
        </w:rPr>
        <w:t xml:space="preserve"> and its purpose </w:t>
      </w:r>
      <w:r w:rsidR="00A9725A" w:rsidRPr="004429BC">
        <w:rPr>
          <w:rFonts w:ascii="Arial" w:hAnsi="Arial" w:cs="Arial"/>
          <w:sz w:val="24"/>
          <w:szCs w:val="24"/>
        </w:rPr>
        <w:t>is to promote effective safeguarding across the Diocese by:</w:t>
      </w:r>
    </w:p>
    <w:p w14:paraId="06EB11BE" w14:textId="77777777" w:rsidR="00AA7447" w:rsidRPr="004429BC" w:rsidRDefault="00A9725A" w:rsidP="00CB4EC9">
      <w:pPr>
        <w:pStyle w:val="ListParagraph"/>
        <w:numPr>
          <w:ilvl w:val="0"/>
          <w:numId w:val="69"/>
        </w:numPr>
        <w:ind w:left="1418" w:hanging="425"/>
        <w:jc w:val="both"/>
        <w:rPr>
          <w:rFonts w:ascii="Arial" w:hAnsi="Arial" w:cs="Arial"/>
          <w:sz w:val="24"/>
          <w:szCs w:val="24"/>
        </w:rPr>
      </w:pPr>
      <w:proofErr w:type="gramStart"/>
      <w:r w:rsidRPr="004429BC">
        <w:rPr>
          <w:rFonts w:ascii="Arial" w:hAnsi="Arial" w:cs="Arial"/>
          <w:sz w:val="24"/>
          <w:szCs w:val="24"/>
        </w:rPr>
        <w:t>monitoring</w:t>
      </w:r>
      <w:proofErr w:type="gramEnd"/>
      <w:r w:rsidRPr="004429BC">
        <w:rPr>
          <w:rFonts w:ascii="Arial" w:hAnsi="Arial" w:cs="Arial"/>
          <w:sz w:val="24"/>
          <w:szCs w:val="24"/>
        </w:rPr>
        <w:t xml:space="preserve"> and reviewing procedures and policies relating to the safeguarding of children and adults;</w:t>
      </w:r>
      <w:r w:rsidR="00AA7447" w:rsidRPr="004429BC">
        <w:rPr>
          <w:rFonts w:ascii="Arial" w:hAnsi="Arial" w:cs="Arial"/>
          <w:sz w:val="24"/>
          <w:szCs w:val="24"/>
        </w:rPr>
        <w:t xml:space="preserve"> </w:t>
      </w:r>
    </w:p>
    <w:p w14:paraId="03146C3C" w14:textId="77777777" w:rsidR="00AA7447" w:rsidRPr="004429BC" w:rsidRDefault="00A9725A" w:rsidP="00CB4EC9">
      <w:pPr>
        <w:pStyle w:val="ListParagraph"/>
        <w:numPr>
          <w:ilvl w:val="0"/>
          <w:numId w:val="69"/>
        </w:numPr>
        <w:ind w:left="1418" w:hanging="425"/>
        <w:jc w:val="both"/>
        <w:rPr>
          <w:rFonts w:ascii="Arial" w:hAnsi="Arial" w:cs="Arial"/>
          <w:sz w:val="24"/>
          <w:szCs w:val="24"/>
        </w:rPr>
      </w:pPr>
      <w:proofErr w:type="gramStart"/>
      <w:r w:rsidRPr="004429BC">
        <w:rPr>
          <w:rFonts w:ascii="Arial" w:hAnsi="Arial" w:cs="Arial"/>
          <w:sz w:val="24"/>
          <w:szCs w:val="24"/>
        </w:rPr>
        <w:t>making</w:t>
      </w:r>
      <w:proofErr w:type="gramEnd"/>
      <w:r w:rsidRPr="004429BC">
        <w:rPr>
          <w:rFonts w:ascii="Arial" w:hAnsi="Arial" w:cs="Arial"/>
          <w:sz w:val="24"/>
          <w:szCs w:val="24"/>
        </w:rPr>
        <w:t xml:space="preserve"> recommendations to the Bishop’s Council and Diocesan Synod for best practice in the policies and procedures for safeguarding in the Diocese of Derby;</w:t>
      </w:r>
      <w:r w:rsidR="00AA7447" w:rsidRPr="004429BC">
        <w:rPr>
          <w:rFonts w:ascii="Arial" w:hAnsi="Arial" w:cs="Arial"/>
          <w:sz w:val="24"/>
          <w:szCs w:val="24"/>
        </w:rPr>
        <w:t xml:space="preserve"> </w:t>
      </w:r>
    </w:p>
    <w:p w14:paraId="4188F4D7" w14:textId="1F5B109B" w:rsidR="00AA7447" w:rsidRPr="004429BC" w:rsidRDefault="00A9725A" w:rsidP="00CB4EC9">
      <w:pPr>
        <w:pStyle w:val="ListParagraph"/>
        <w:numPr>
          <w:ilvl w:val="0"/>
          <w:numId w:val="69"/>
        </w:numPr>
        <w:ind w:left="1418" w:hanging="425"/>
        <w:jc w:val="both"/>
        <w:rPr>
          <w:rFonts w:ascii="Arial" w:hAnsi="Arial" w:cs="Arial"/>
          <w:sz w:val="24"/>
          <w:szCs w:val="24"/>
        </w:rPr>
      </w:pPr>
      <w:proofErr w:type="gramStart"/>
      <w:r w:rsidRPr="004429BC">
        <w:rPr>
          <w:rFonts w:ascii="Arial" w:hAnsi="Arial" w:cs="Arial"/>
          <w:sz w:val="24"/>
          <w:szCs w:val="24"/>
        </w:rPr>
        <w:t>supporting</w:t>
      </w:r>
      <w:proofErr w:type="gramEnd"/>
      <w:r w:rsidRPr="004429BC">
        <w:rPr>
          <w:rFonts w:ascii="Arial" w:hAnsi="Arial" w:cs="Arial"/>
          <w:sz w:val="24"/>
          <w:szCs w:val="24"/>
        </w:rPr>
        <w:t xml:space="preserve"> and providing scrutiny of the work of the DST;</w:t>
      </w:r>
      <w:r w:rsidR="00AA7447" w:rsidRPr="004429BC">
        <w:rPr>
          <w:rFonts w:ascii="Arial" w:hAnsi="Arial" w:cs="Arial"/>
          <w:sz w:val="24"/>
          <w:szCs w:val="24"/>
        </w:rPr>
        <w:t xml:space="preserve"> </w:t>
      </w:r>
    </w:p>
    <w:p w14:paraId="3E25BB0B" w14:textId="77777777" w:rsidR="00AA7447" w:rsidRPr="004429BC" w:rsidRDefault="00A9725A" w:rsidP="00CB4EC9">
      <w:pPr>
        <w:pStyle w:val="ListParagraph"/>
        <w:numPr>
          <w:ilvl w:val="0"/>
          <w:numId w:val="69"/>
        </w:numPr>
        <w:ind w:left="1418" w:hanging="425"/>
        <w:jc w:val="both"/>
        <w:rPr>
          <w:rFonts w:ascii="Arial" w:hAnsi="Arial" w:cs="Arial"/>
          <w:sz w:val="24"/>
          <w:szCs w:val="24"/>
        </w:rPr>
      </w:pPr>
      <w:proofErr w:type="gramStart"/>
      <w:r w:rsidRPr="004429BC">
        <w:rPr>
          <w:rFonts w:ascii="Arial" w:hAnsi="Arial" w:cs="Arial"/>
          <w:sz w:val="24"/>
          <w:szCs w:val="24"/>
        </w:rPr>
        <w:t>receiv</w:t>
      </w:r>
      <w:r w:rsidR="00AA7447" w:rsidRPr="004429BC">
        <w:rPr>
          <w:rFonts w:ascii="Arial" w:hAnsi="Arial" w:cs="Arial"/>
          <w:sz w:val="24"/>
          <w:szCs w:val="24"/>
        </w:rPr>
        <w:t>ing</w:t>
      </w:r>
      <w:proofErr w:type="gramEnd"/>
      <w:r w:rsidRPr="004429BC">
        <w:rPr>
          <w:rFonts w:ascii="Arial" w:hAnsi="Arial" w:cs="Arial"/>
          <w:sz w:val="24"/>
          <w:szCs w:val="24"/>
        </w:rPr>
        <w:t xml:space="preserve"> information relating to quality assurance for all safeguarding procedures and practice in the Diocese;</w:t>
      </w:r>
      <w:r w:rsidR="00AA7447" w:rsidRPr="004429BC">
        <w:rPr>
          <w:rFonts w:ascii="Arial" w:hAnsi="Arial" w:cs="Arial"/>
          <w:sz w:val="24"/>
          <w:szCs w:val="24"/>
        </w:rPr>
        <w:t xml:space="preserve"> </w:t>
      </w:r>
    </w:p>
    <w:p w14:paraId="488564CB" w14:textId="1F736FBC" w:rsidR="00AA7447" w:rsidRPr="004429BC" w:rsidRDefault="00A9725A" w:rsidP="00CB4EC9">
      <w:pPr>
        <w:pStyle w:val="ListParagraph"/>
        <w:numPr>
          <w:ilvl w:val="0"/>
          <w:numId w:val="69"/>
        </w:numPr>
        <w:ind w:left="1418" w:hanging="425"/>
        <w:jc w:val="both"/>
        <w:rPr>
          <w:rFonts w:ascii="Arial" w:hAnsi="Arial" w:cs="Arial"/>
          <w:sz w:val="24"/>
          <w:szCs w:val="24"/>
        </w:rPr>
      </w:pPr>
      <w:proofErr w:type="gramStart"/>
      <w:r w:rsidRPr="004429BC">
        <w:rPr>
          <w:rFonts w:ascii="Arial" w:hAnsi="Arial" w:cs="Arial"/>
          <w:sz w:val="24"/>
          <w:szCs w:val="24"/>
        </w:rPr>
        <w:t>receiving</w:t>
      </w:r>
      <w:proofErr w:type="gramEnd"/>
      <w:r w:rsidRPr="004429BC">
        <w:rPr>
          <w:rFonts w:ascii="Arial" w:hAnsi="Arial" w:cs="Arial"/>
          <w:sz w:val="24"/>
          <w:szCs w:val="24"/>
        </w:rPr>
        <w:t xml:space="preserve"> regular reports from the DST;</w:t>
      </w:r>
      <w:r w:rsidR="00AA7447" w:rsidRPr="004429BC">
        <w:rPr>
          <w:rFonts w:ascii="Arial" w:hAnsi="Arial" w:cs="Arial"/>
          <w:sz w:val="24"/>
          <w:szCs w:val="24"/>
        </w:rPr>
        <w:t xml:space="preserve"> </w:t>
      </w:r>
    </w:p>
    <w:p w14:paraId="4078AABE" w14:textId="77777777" w:rsidR="00AA7447" w:rsidRPr="004429BC" w:rsidRDefault="00A9725A" w:rsidP="00CB4EC9">
      <w:pPr>
        <w:pStyle w:val="ListParagraph"/>
        <w:numPr>
          <w:ilvl w:val="0"/>
          <w:numId w:val="69"/>
        </w:numPr>
        <w:ind w:left="1418" w:hanging="425"/>
        <w:jc w:val="both"/>
        <w:rPr>
          <w:rFonts w:ascii="Arial" w:hAnsi="Arial" w:cs="Arial"/>
          <w:sz w:val="24"/>
          <w:szCs w:val="24"/>
        </w:rPr>
      </w:pPr>
      <w:proofErr w:type="gramStart"/>
      <w:r w:rsidRPr="004429BC">
        <w:rPr>
          <w:rFonts w:ascii="Arial" w:hAnsi="Arial" w:cs="Arial"/>
          <w:sz w:val="24"/>
          <w:szCs w:val="24"/>
        </w:rPr>
        <w:t>producing</w:t>
      </w:r>
      <w:proofErr w:type="gramEnd"/>
      <w:r w:rsidRPr="004429BC">
        <w:rPr>
          <w:rFonts w:ascii="Arial" w:hAnsi="Arial" w:cs="Arial"/>
          <w:sz w:val="24"/>
          <w:szCs w:val="24"/>
        </w:rPr>
        <w:t xml:space="preserve"> an annual report for the Bishop’s Council and Diocesan Synod on the effectiveness of s</w:t>
      </w:r>
      <w:r w:rsidR="00AA7447" w:rsidRPr="004429BC">
        <w:rPr>
          <w:rFonts w:ascii="Arial" w:hAnsi="Arial" w:cs="Arial"/>
          <w:sz w:val="24"/>
          <w:szCs w:val="24"/>
        </w:rPr>
        <w:t xml:space="preserve">afeguarding work in the Diocese;  </w:t>
      </w:r>
    </w:p>
    <w:p w14:paraId="703B238C" w14:textId="4F468F3B" w:rsidR="0050197D" w:rsidRPr="00AF4A73" w:rsidRDefault="00A9725A" w:rsidP="00CB4EC9">
      <w:pPr>
        <w:pStyle w:val="ListParagraph"/>
        <w:numPr>
          <w:ilvl w:val="0"/>
          <w:numId w:val="70"/>
        </w:numPr>
        <w:jc w:val="both"/>
        <w:rPr>
          <w:rFonts w:ascii="Arial" w:hAnsi="Arial" w:cs="Arial"/>
          <w:sz w:val="24"/>
          <w:szCs w:val="24"/>
        </w:rPr>
      </w:pPr>
      <w:proofErr w:type="gramStart"/>
      <w:r w:rsidRPr="00AF4A73">
        <w:rPr>
          <w:rFonts w:ascii="Arial" w:hAnsi="Arial" w:cs="Arial"/>
          <w:sz w:val="24"/>
          <w:szCs w:val="24"/>
        </w:rPr>
        <w:t>provid</w:t>
      </w:r>
      <w:r w:rsidR="00AA7447" w:rsidRPr="00AF4A73">
        <w:rPr>
          <w:rFonts w:ascii="Arial" w:hAnsi="Arial" w:cs="Arial"/>
          <w:sz w:val="24"/>
          <w:szCs w:val="24"/>
        </w:rPr>
        <w:t>ing</w:t>
      </w:r>
      <w:proofErr w:type="gramEnd"/>
      <w:r w:rsidRPr="00AF4A73">
        <w:rPr>
          <w:rFonts w:ascii="Arial" w:hAnsi="Arial" w:cs="Arial"/>
          <w:sz w:val="24"/>
          <w:szCs w:val="24"/>
        </w:rPr>
        <w:t xml:space="preserve"> from within its membership a range of expertise to assist in the management of specific cases</w:t>
      </w:r>
      <w:r w:rsidR="004429BC" w:rsidRPr="00AF4A73">
        <w:rPr>
          <w:rFonts w:ascii="Arial" w:hAnsi="Arial" w:cs="Arial"/>
          <w:sz w:val="24"/>
          <w:szCs w:val="24"/>
        </w:rPr>
        <w:t>, training programmes</w:t>
      </w:r>
      <w:r w:rsidRPr="00AF4A73">
        <w:rPr>
          <w:rFonts w:ascii="Arial" w:hAnsi="Arial" w:cs="Arial"/>
          <w:sz w:val="24"/>
          <w:szCs w:val="24"/>
        </w:rPr>
        <w:t xml:space="preserve"> and reviewing policy, pr</w:t>
      </w:r>
      <w:r w:rsidR="004429BC" w:rsidRPr="00AF4A73">
        <w:rPr>
          <w:rFonts w:ascii="Arial" w:hAnsi="Arial" w:cs="Arial"/>
          <w:sz w:val="24"/>
          <w:szCs w:val="24"/>
        </w:rPr>
        <w:t>ocedures and practice guidance.</w:t>
      </w:r>
    </w:p>
    <w:p w14:paraId="27CF9A9C" w14:textId="7F319633" w:rsidR="00A9725A" w:rsidRPr="004429BC" w:rsidRDefault="00A9725A" w:rsidP="00DC2420">
      <w:pPr>
        <w:jc w:val="both"/>
        <w:rPr>
          <w:rFonts w:ascii="Arial" w:hAnsi="Arial" w:cs="Arial"/>
          <w:sz w:val="24"/>
          <w:szCs w:val="24"/>
        </w:rPr>
      </w:pPr>
      <w:r w:rsidRPr="004429BC">
        <w:rPr>
          <w:rFonts w:ascii="Arial" w:hAnsi="Arial" w:cs="Arial"/>
          <w:sz w:val="24"/>
          <w:szCs w:val="24"/>
        </w:rPr>
        <w:t xml:space="preserve">The full Terms of Reference for the Safeguarding Management Committee can be found </w:t>
      </w:r>
      <w:r w:rsidR="00AA7447" w:rsidRPr="004429BC">
        <w:rPr>
          <w:rFonts w:ascii="Arial" w:hAnsi="Arial" w:cs="Arial"/>
          <w:sz w:val="24"/>
          <w:szCs w:val="24"/>
        </w:rPr>
        <w:t>at (</w:t>
      </w:r>
      <w:r w:rsidR="00B1401A">
        <w:rPr>
          <w:rFonts w:ascii="Arial" w:hAnsi="Arial" w:cs="Arial"/>
          <w:sz w:val="24"/>
          <w:szCs w:val="24"/>
        </w:rPr>
        <w:t xml:space="preserve">See section 5 or </w:t>
      </w:r>
      <w:hyperlink r:id="rId21" w:history="1">
        <w:r w:rsidR="00B1401A" w:rsidRPr="00CA2DF7">
          <w:rPr>
            <w:rStyle w:val="Hyperlink"/>
            <w:rFonts w:ascii="Arial" w:hAnsi="Arial" w:cs="Arial"/>
            <w:sz w:val="16"/>
            <w:szCs w:val="16"/>
          </w:rPr>
          <w:t>http://www.derby.anglican.org/safgeuarding</w:t>
        </w:r>
      </w:hyperlink>
      <w:proofErr w:type="gramStart"/>
      <w:r w:rsidR="00B1401A">
        <w:rPr>
          <w:rFonts w:ascii="Arial" w:hAnsi="Arial" w:cs="Arial"/>
          <w:sz w:val="24"/>
          <w:szCs w:val="24"/>
        </w:rPr>
        <w:t xml:space="preserve"> </w:t>
      </w:r>
      <w:r w:rsidR="00AA7447" w:rsidRPr="004429BC">
        <w:rPr>
          <w:rFonts w:ascii="Arial" w:hAnsi="Arial" w:cs="Arial"/>
          <w:sz w:val="24"/>
          <w:szCs w:val="24"/>
        </w:rPr>
        <w:t>)</w:t>
      </w:r>
      <w:proofErr w:type="gramEnd"/>
      <w:r w:rsidR="004429BC">
        <w:rPr>
          <w:rFonts w:ascii="Arial" w:hAnsi="Arial" w:cs="Arial"/>
          <w:sz w:val="24"/>
          <w:szCs w:val="24"/>
        </w:rPr>
        <w:t xml:space="preserve">. </w:t>
      </w:r>
      <w:r w:rsidR="00AA7447" w:rsidRPr="004429BC">
        <w:rPr>
          <w:rFonts w:ascii="Arial" w:hAnsi="Arial" w:cs="Arial"/>
          <w:b/>
          <w:sz w:val="24"/>
          <w:szCs w:val="24"/>
        </w:rPr>
        <w:t>(</w:t>
      </w:r>
      <w:r w:rsidR="00AA7447" w:rsidRPr="00DC21DC">
        <w:rPr>
          <w:rFonts w:ascii="Arial" w:hAnsi="Arial" w:cs="Arial"/>
          <w:b/>
          <w:sz w:val="24"/>
          <w:szCs w:val="24"/>
          <w:highlight w:val="green"/>
        </w:rPr>
        <w:t>↔</w:t>
      </w:r>
      <w:r w:rsidR="00AA7447" w:rsidRPr="004429BC">
        <w:rPr>
          <w:rFonts w:ascii="Arial" w:hAnsi="Arial" w:cs="Arial"/>
          <w:b/>
          <w:sz w:val="24"/>
          <w:szCs w:val="24"/>
        </w:rPr>
        <w:t>)</w:t>
      </w:r>
    </w:p>
    <w:p w14:paraId="2D0F5BF2" w14:textId="77777777" w:rsidR="00B1401A" w:rsidRDefault="00B1401A" w:rsidP="00A0226E">
      <w:pPr>
        <w:rPr>
          <w:rFonts w:ascii="Arial" w:hAnsi="Arial" w:cs="Arial"/>
          <w:b/>
          <w:sz w:val="28"/>
          <w:szCs w:val="28"/>
          <w:u w:val="single"/>
        </w:rPr>
      </w:pPr>
    </w:p>
    <w:p w14:paraId="7E6CB35F" w14:textId="08B34329" w:rsidR="00B1401A" w:rsidRDefault="00B1401A" w:rsidP="00A0226E">
      <w:pPr>
        <w:rPr>
          <w:rFonts w:ascii="Arial" w:hAnsi="Arial" w:cs="Arial"/>
          <w:b/>
          <w:sz w:val="28"/>
          <w:szCs w:val="28"/>
          <w:u w:val="single"/>
        </w:rPr>
      </w:pPr>
    </w:p>
    <w:p w14:paraId="60242FE5" w14:textId="359FA244" w:rsidR="00DC21DC" w:rsidRDefault="00DC21DC" w:rsidP="00A0226E">
      <w:pPr>
        <w:rPr>
          <w:rFonts w:ascii="Arial" w:hAnsi="Arial" w:cs="Arial"/>
          <w:b/>
          <w:sz w:val="28"/>
          <w:szCs w:val="28"/>
          <w:u w:val="single"/>
        </w:rPr>
      </w:pPr>
    </w:p>
    <w:p w14:paraId="4820EA89" w14:textId="77777777" w:rsidR="00DC21DC" w:rsidRDefault="00DC21DC" w:rsidP="00A0226E">
      <w:pPr>
        <w:rPr>
          <w:rFonts w:ascii="Arial" w:hAnsi="Arial" w:cs="Arial"/>
          <w:b/>
          <w:sz w:val="28"/>
          <w:szCs w:val="28"/>
          <w:u w:val="single"/>
        </w:rPr>
      </w:pPr>
    </w:p>
    <w:p w14:paraId="443B7366" w14:textId="44AB65C9" w:rsidR="00A9725A" w:rsidRPr="004429BC" w:rsidRDefault="00A9725A" w:rsidP="00A0226E">
      <w:pPr>
        <w:rPr>
          <w:rFonts w:ascii="Arial" w:hAnsi="Arial" w:cs="Arial"/>
          <w:b/>
          <w:sz w:val="28"/>
          <w:szCs w:val="28"/>
          <w:u w:val="single"/>
        </w:rPr>
      </w:pPr>
      <w:r w:rsidRPr="004429BC">
        <w:rPr>
          <w:rFonts w:ascii="Arial" w:hAnsi="Arial" w:cs="Arial"/>
          <w:b/>
          <w:sz w:val="28"/>
          <w:szCs w:val="28"/>
          <w:u w:val="single"/>
        </w:rPr>
        <w:t>Bishop of Derby</w:t>
      </w:r>
      <w:r w:rsidR="00A26F53">
        <w:rPr>
          <w:rFonts w:ascii="Arial" w:hAnsi="Arial" w:cs="Arial"/>
          <w:b/>
          <w:sz w:val="28"/>
          <w:szCs w:val="28"/>
          <w:u w:val="single"/>
        </w:rPr>
        <w:t xml:space="preserve"> and Senior Staff</w:t>
      </w:r>
    </w:p>
    <w:p w14:paraId="37C6FA3B" w14:textId="61E36694" w:rsidR="00A9725A" w:rsidRPr="004429BC" w:rsidRDefault="00A9725A" w:rsidP="00DC2420">
      <w:pPr>
        <w:jc w:val="both"/>
        <w:rPr>
          <w:rFonts w:ascii="Arial" w:hAnsi="Arial" w:cs="Arial"/>
          <w:sz w:val="24"/>
          <w:szCs w:val="24"/>
        </w:rPr>
      </w:pPr>
      <w:r w:rsidRPr="004429BC">
        <w:rPr>
          <w:rFonts w:ascii="Arial" w:hAnsi="Arial" w:cs="Arial"/>
          <w:sz w:val="24"/>
          <w:szCs w:val="24"/>
        </w:rPr>
        <w:t>The overall responsibi</w:t>
      </w:r>
      <w:r w:rsidR="00DC2420" w:rsidRPr="004429BC">
        <w:rPr>
          <w:rFonts w:ascii="Arial" w:hAnsi="Arial" w:cs="Arial"/>
          <w:sz w:val="24"/>
          <w:szCs w:val="24"/>
        </w:rPr>
        <w:t>lity for safeguarding within the</w:t>
      </w:r>
      <w:r w:rsidRPr="004429BC">
        <w:rPr>
          <w:rFonts w:ascii="Arial" w:hAnsi="Arial" w:cs="Arial"/>
          <w:sz w:val="24"/>
          <w:szCs w:val="24"/>
        </w:rPr>
        <w:t xml:space="preserve"> Diocese rests with the Bishop of Derby, supported by the Diocesan Secretary for the business of the Diocesan Board of Finance and other Diocesan </w:t>
      </w:r>
      <w:r w:rsidR="00A26F53">
        <w:rPr>
          <w:rFonts w:ascii="Arial" w:hAnsi="Arial" w:cs="Arial"/>
          <w:sz w:val="24"/>
          <w:szCs w:val="24"/>
        </w:rPr>
        <w:t>O</w:t>
      </w:r>
      <w:r w:rsidRPr="004429BC">
        <w:rPr>
          <w:rFonts w:ascii="Arial" w:hAnsi="Arial" w:cs="Arial"/>
          <w:sz w:val="24"/>
          <w:szCs w:val="24"/>
        </w:rPr>
        <w:t>fficers.</w:t>
      </w:r>
    </w:p>
    <w:p w14:paraId="677A6BAB" w14:textId="79D0B8C6" w:rsidR="00A9725A" w:rsidRPr="004429BC" w:rsidRDefault="00A9725A" w:rsidP="00DC2420">
      <w:pPr>
        <w:jc w:val="both"/>
        <w:rPr>
          <w:rFonts w:ascii="Arial" w:hAnsi="Arial" w:cs="Arial"/>
          <w:sz w:val="24"/>
          <w:szCs w:val="24"/>
        </w:rPr>
      </w:pPr>
      <w:r w:rsidRPr="004429BC">
        <w:rPr>
          <w:rFonts w:ascii="Arial" w:hAnsi="Arial" w:cs="Arial"/>
          <w:sz w:val="24"/>
          <w:szCs w:val="24"/>
        </w:rPr>
        <w:t xml:space="preserve">The Bishop and Diocesan Secretary have overall responsibility for ensuring that the </w:t>
      </w:r>
      <w:r w:rsidR="00A26F53" w:rsidRPr="00A26F53">
        <w:rPr>
          <w:rFonts w:ascii="Arial" w:hAnsi="Arial" w:cs="Arial"/>
          <w:b/>
          <w:sz w:val="24"/>
          <w:szCs w:val="24"/>
        </w:rPr>
        <w:t>‘</w:t>
      </w:r>
      <w:r w:rsidR="00A26F53" w:rsidRPr="00A26F53">
        <w:rPr>
          <w:rFonts w:ascii="Arial" w:hAnsi="Arial" w:cs="Arial"/>
          <w:b/>
          <w:i/>
          <w:sz w:val="24"/>
          <w:szCs w:val="24"/>
        </w:rPr>
        <w:t>Diocese of Derby Policy, Procedures and Practice Guidance</w:t>
      </w:r>
      <w:r w:rsidR="003C09A3">
        <w:rPr>
          <w:rFonts w:ascii="Arial" w:hAnsi="Arial" w:cs="Arial"/>
          <w:b/>
          <w:i/>
          <w:sz w:val="24"/>
          <w:szCs w:val="24"/>
        </w:rPr>
        <w:t>’</w:t>
      </w:r>
      <w:r w:rsidR="00A26F53" w:rsidRPr="00A26F53">
        <w:rPr>
          <w:rFonts w:ascii="Arial" w:hAnsi="Arial" w:cs="Arial"/>
          <w:b/>
          <w:i/>
          <w:sz w:val="24"/>
          <w:szCs w:val="24"/>
        </w:rPr>
        <w:t xml:space="preserve"> 201</w:t>
      </w:r>
      <w:r w:rsidR="003C09A3">
        <w:rPr>
          <w:rFonts w:ascii="Arial" w:hAnsi="Arial" w:cs="Arial"/>
          <w:b/>
          <w:i/>
          <w:sz w:val="24"/>
          <w:szCs w:val="24"/>
        </w:rPr>
        <w:t>6</w:t>
      </w:r>
      <w:r w:rsidR="00A26F53">
        <w:rPr>
          <w:rFonts w:ascii="Arial" w:hAnsi="Arial" w:cs="Arial"/>
          <w:b/>
          <w:i/>
          <w:sz w:val="24"/>
          <w:szCs w:val="24"/>
        </w:rPr>
        <w:t xml:space="preserve"> </w:t>
      </w:r>
      <w:r w:rsidRPr="004429BC">
        <w:rPr>
          <w:rFonts w:ascii="Arial" w:hAnsi="Arial" w:cs="Arial"/>
          <w:sz w:val="24"/>
          <w:szCs w:val="24"/>
        </w:rPr>
        <w:t>are adopted and implemented effectively at all levels of the Diocese; through the provision of adequate resources, effective structures and systems</w:t>
      </w:r>
      <w:r w:rsidR="00A26F53">
        <w:rPr>
          <w:rFonts w:ascii="Arial" w:hAnsi="Arial" w:cs="Arial"/>
          <w:sz w:val="24"/>
          <w:szCs w:val="24"/>
        </w:rPr>
        <w:t>,</w:t>
      </w:r>
      <w:r w:rsidRPr="004429BC">
        <w:rPr>
          <w:rFonts w:ascii="Arial" w:hAnsi="Arial" w:cs="Arial"/>
          <w:sz w:val="24"/>
          <w:szCs w:val="24"/>
        </w:rPr>
        <w:t xml:space="preserve"> including those required to audit and assure the quality of safeguarding work. </w:t>
      </w:r>
    </w:p>
    <w:p w14:paraId="5E816ED6" w14:textId="4914E6D0" w:rsidR="00A9725A" w:rsidRPr="004429BC" w:rsidRDefault="00A9725A" w:rsidP="00DC2420">
      <w:pPr>
        <w:jc w:val="both"/>
        <w:rPr>
          <w:rFonts w:ascii="Arial" w:hAnsi="Arial" w:cs="Arial"/>
          <w:sz w:val="24"/>
          <w:szCs w:val="24"/>
        </w:rPr>
      </w:pPr>
      <w:r w:rsidRPr="004429BC">
        <w:rPr>
          <w:rFonts w:ascii="Arial" w:hAnsi="Arial" w:cs="Arial"/>
          <w:sz w:val="24"/>
          <w:szCs w:val="24"/>
        </w:rPr>
        <w:t xml:space="preserve">Note: The Bishop of Derby has a specific role in relation to clergy discipline and therefore </w:t>
      </w:r>
      <w:r w:rsidR="00B1401A">
        <w:rPr>
          <w:rFonts w:ascii="Arial" w:hAnsi="Arial" w:cs="Arial"/>
          <w:sz w:val="24"/>
          <w:szCs w:val="24"/>
        </w:rPr>
        <w:t>may</w:t>
      </w:r>
      <w:r w:rsidRPr="004429BC">
        <w:rPr>
          <w:rFonts w:ascii="Arial" w:hAnsi="Arial" w:cs="Arial"/>
          <w:sz w:val="24"/>
          <w:szCs w:val="24"/>
        </w:rPr>
        <w:t xml:space="preserve"> not participate </w:t>
      </w:r>
      <w:r w:rsidR="00B1401A">
        <w:rPr>
          <w:rFonts w:ascii="Arial" w:hAnsi="Arial" w:cs="Arial"/>
          <w:sz w:val="24"/>
          <w:szCs w:val="24"/>
        </w:rPr>
        <w:t>in the process of</w:t>
      </w:r>
      <w:r w:rsidRPr="004429BC">
        <w:rPr>
          <w:rFonts w:ascii="Arial" w:hAnsi="Arial" w:cs="Arial"/>
          <w:sz w:val="24"/>
          <w:szCs w:val="24"/>
        </w:rPr>
        <w:t xml:space="preserve"> investigation</w:t>
      </w:r>
      <w:r w:rsidR="00B1401A">
        <w:rPr>
          <w:rFonts w:ascii="Arial" w:hAnsi="Arial" w:cs="Arial"/>
          <w:sz w:val="24"/>
          <w:szCs w:val="24"/>
        </w:rPr>
        <w:t>,</w:t>
      </w:r>
      <w:r w:rsidRPr="004429BC">
        <w:rPr>
          <w:rFonts w:ascii="Arial" w:hAnsi="Arial" w:cs="Arial"/>
          <w:sz w:val="24"/>
          <w:szCs w:val="24"/>
        </w:rPr>
        <w:t xml:space="preserve"> where there is a potential for future disciplinary action. </w:t>
      </w:r>
    </w:p>
    <w:p w14:paraId="7DEBCC18" w14:textId="77777777" w:rsidR="00A9725A" w:rsidRPr="00A26F53" w:rsidRDefault="00A9725A" w:rsidP="003C09A3">
      <w:pPr>
        <w:rPr>
          <w:rFonts w:ascii="Arial" w:hAnsi="Arial" w:cs="Arial"/>
          <w:b/>
          <w:sz w:val="28"/>
          <w:szCs w:val="28"/>
          <w:u w:val="single"/>
        </w:rPr>
      </w:pPr>
      <w:r w:rsidRPr="00A26F53">
        <w:rPr>
          <w:rFonts w:ascii="Arial" w:hAnsi="Arial" w:cs="Arial"/>
          <w:b/>
          <w:sz w:val="28"/>
          <w:szCs w:val="28"/>
          <w:u w:val="single"/>
        </w:rPr>
        <w:t>Church schools and academies</w:t>
      </w:r>
    </w:p>
    <w:p w14:paraId="5A01A39D" w14:textId="77777777" w:rsidR="00A9725A" w:rsidRPr="00A26F53" w:rsidRDefault="00A9725A" w:rsidP="00DC2420">
      <w:pPr>
        <w:jc w:val="both"/>
        <w:rPr>
          <w:rFonts w:ascii="Arial" w:hAnsi="Arial" w:cs="Arial"/>
          <w:sz w:val="24"/>
          <w:szCs w:val="24"/>
        </w:rPr>
      </w:pPr>
      <w:r w:rsidRPr="00A26F53">
        <w:rPr>
          <w:rFonts w:ascii="Arial" w:hAnsi="Arial" w:cs="Arial"/>
          <w:sz w:val="24"/>
          <w:szCs w:val="24"/>
        </w:rPr>
        <w:t xml:space="preserve">Church schools and academies in the Diocese are in contact with thousands of children, young people and their families and have a critical role to play in safeguarding. </w:t>
      </w:r>
    </w:p>
    <w:p w14:paraId="0BEE9149" w14:textId="77777777" w:rsidR="00C73DC5" w:rsidRPr="00A26F53" w:rsidRDefault="00C73DC5" w:rsidP="00C73DC5">
      <w:pPr>
        <w:rPr>
          <w:rFonts w:ascii="Arial" w:hAnsi="Arial" w:cs="Arial"/>
          <w:sz w:val="24"/>
          <w:szCs w:val="24"/>
        </w:rPr>
      </w:pPr>
      <w:r w:rsidRPr="00A26F53">
        <w:rPr>
          <w:rFonts w:ascii="Arial" w:hAnsi="Arial" w:cs="Arial"/>
          <w:sz w:val="24"/>
          <w:szCs w:val="24"/>
        </w:rPr>
        <w:t>The Director of the Board of Education is a member of the Safeguarding Management Committee.</w:t>
      </w:r>
    </w:p>
    <w:p w14:paraId="5A48496D" w14:textId="7EF01CFE" w:rsidR="00AA7447" w:rsidRPr="00A26F53" w:rsidRDefault="00911031" w:rsidP="00DC2420">
      <w:pPr>
        <w:jc w:val="both"/>
        <w:rPr>
          <w:rFonts w:ascii="Arial" w:hAnsi="Arial" w:cs="Arial"/>
          <w:i/>
          <w:sz w:val="24"/>
          <w:szCs w:val="24"/>
        </w:rPr>
      </w:pPr>
      <w:r w:rsidRPr="00A26F53">
        <w:rPr>
          <w:rFonts w:ascii="Arial" w:hAnsi="Arial" w:cs="Arial"/>
          <w:sz w:val="24"/>
          <w:szCs w:val="24"/>
        </w:rPr>
        <w:t xml:space="preserve">The Department for Education statutory guidance document </w:t>
      </w:r>
      <w:r w:rsidR="0011774D" w:rsidRPr="00A26F53">
        <w:rPr>
          <w:rFonts w:ascii="Arial" w:hAnsi="Arial" w:cs="Arial"/>
          <w:sz w:val="24"/>
          <w:szCs w:val="24"/>
        </w:rPr>
        <w:t xml:space="preserve">for all education settings </w:t>
      </w:r>
      <w:r w:rsidRPr="00A26F53">
        <w:rPr>
          <w:rFonts w:ascii="Arial" w:hAnsi="Arial" w:cs="Arial"/>
          <w:sz w:val="24"/>
          <w:szCs w:val="24"/>
        </w:rPr>
        <w:t>is</w:t>
      </w:r>
      <w:r w:rsidR="00A9725A" w:rsidRPr="00A26F53">
        <w:rPr>
          <w:rFonts w:ascii="Arial" w:hAnsi="Arial" w:cs="Arial"/>
          <w:sz w:val="24"/>
          <w:szCs w:val="24"/>
        </w:rPr>
        <w:t xml:space="preserve">: </w:t>
      </w:r>
      <w:r w:rsidR="00A9725A" w:rsidRPr="00A26F53">
        <w:rPr>
          <w:rFonts w:ascii="Arial" w:hAnsi="Arial" w:cs="Arial"/>
          <w:b/>
          <w:i/>
          <w:sz w:val="24"/>
          <w:szCs w:val="24"/>
        </w:rPr>
        <w:t>‘Keeping Children Safe in Education’</w:t>
      </w:r>
      <w:r w:rsidRPr="00A26F53">
        <w:rPr>
          <w:rFonts w:ascii="Arial" w:hAnsi="Arial" w:cs="Arial"/>
          <w:b/>
          <w:sz w:val="24"/>
          <w:szCs w:val="24"/>
        </w:rPr>
        <w:t xml:space="preserve"> 201</w:t>
      </w:r>
      <w:r w:rsidR="00A26F53">
        <w:rPr>
          <w:rFonts w:ascii="Arial" w:hAnsi="Arial" w:cs="Arial"/>
          <w:b/>
          <w:sz w:val="24"/>
          <w:szCs w:val="24"/>
        </w:rPr>
        <w:t>6</w:t>
      </w:r>
      <w:hyperlink r:id="rId22" w:history="1">
        <w:r w:rsidR="00F3151E" w:rsidRPr="00CA2DF7">
          <w:rPr>
            <w:rStyle w:val="Hyperlink"/>
            <w:rFonts w:ascii="Arial" w:hAnsi="Arial" w:cs="Arial"/>
            <w:b/>
            <w:sz w:val="16"/>
            <w:szCs w:val="16"/>
          </w:rPr>
          <w:t>https://www.gov.uk/government/publications/keeping-children-safe-in-education--2</w:t>
        </w:r>
      </w:hyperlink>
      <w:r w:rsidRPr="00A26F53">
        <w:rPr>
          <w:rFonts w:ascii="Arial" w:hAnsi="Arial" w:cs="Arial"/>
          <w:sz w:val="24"/>
          <w:szCs w:val="24"/>
        </w:rPr>
        <w:t>.</w:t>
      </w:r>
      <w:r w:rsidR="00AA7447" w:rsidRPr="00A26F53">
        <w:rPr>
          <w:rFonts w:ascii="Arial" w:hAnsi="Arial" w:cs="Arial"/>
          <w:sz w:val="24"/>
          <w:szCs w:val="24"/>
        </w:rPr>
        <w:t xml:space="preserve"> </w:t>
      </w:r>
      <w:r w:rsidR="00AA7447" w:rsidRPr="00A26F53">
        <w:rPr>
          <w:rFonts w:ascii="Arial" w:hAnsi="Arial" w:cs="Arial"/>
          <w:b/>
          <w:sz w:val="24"/>
          <w:szCs w:val="24"/>
        </w:rPr>
        <w:t>(↔)</w:t>
      </w:r>
    </w:p>
    <w:p w14:paraId="2235C55F" w14:textId="2E203EDF" w:rsidR="00A9725A" w:rsidRPr="00A26F53" w:rsidRDefault="00AA7447" w:rsidP="00DC2420">
      <w:pPr>
        <w:jc w:val="both"/>
        <w:rPr>
          <w:rFonts w:ascii="Arial" w:hAnsi="Arial" w:cs="Arial"/>
          <w:sz w:val="24"/>
          <w:szCs w:val="24"/>
        </w:rPr>
      </w:pPr>
      <w:r w:rsidRPr="00A26F53">
        <w:rPr>
          <w:rFonts w:ascii="Arial" w:hAnsi="Arial" w:cs="Arial"/>
          <w:sz w:val="24"/>
          <w:szCs w:val="24"/>
        </w:rPr>
        <w:t>S</w:t>
      </w:r>
      <w:r w:rsidR="00A9725A" w:rsidRPr="00A26F53">
        <w:rPr>
          <w:rFonts w:ascii="Arial" w:hAnsi="Arial" w:cs="Arial"/>
          <w:sz w:val="24"/>
          <w:szCs w:val="24"/>
        </w:rPr>
        <w:t xml:space="preserve">chools and colleges (whether maintained, non-maintained or independent, including academies and free schools) must comply with this guidance.  They are also expected to comply with the Local Safeguarding Children Board </w:t>
      </w:r>
      <w:hyperlink r:id="rId23" w:history="1">
        <w:r w:rsidR="00F3151E" w:rsidRPr="00CA2DF7">
          <w:rPr>
            <w:rStyle w:val="Hyperlink"/>
            <w:rFonts w:ascii="Arial" w:hAnsi="Arial" w:cs="Arial"/>
            <w:sz w:val="16"/>
            <w:szCs w:val="16"/>
          </w:rPr>
          <w:t>http://www.derbyshirescb.org.uk/</w:t>
        </w:r>
      </w:hyperlink>
      <w:r w:rsidR="00F3151E">
        <w:rPr>
          <w:rFonts w:ascii="Arial" w:hAnsi="Arial" w:cs="Arial"/>
          <w:sz w:val="24"/>
          <w:szCs w:val="24"/>
        </w:rPr>
        <w:t xml:space="preserve"> </w:t>
      </w:r>
      <w:r w:rsidR="00F3151E" w:rsidRPr="00A26F53">
        <w:rPr>
          <w:rFonts w:ascii="Arial" w:hAnsi="Arial" w:cs="Arial"/>
          <w:b/>
          <w:sz w:val="24"/>
          <w:szCs w:val="24"/>
        </w:rPr>
        <w:t>(↔)</w:t>
      </w:r>
      <w:r w:rsidR="00F3151E">
        <w:rPr>
          <w:rFonts w:ascii="Arial" w:hAnsi="Arial" w:cs="Arial"/>
          <w:b/>
          <w:sz w:val="24"/>
          <w:szCs w:val="24"/>
        </w:rPr>
        <w:t xml:space="preserve"> </w:t>
      </w:r>
      <w:r w:rsidR="00F3151E">
        <w:rPr>
          <w:rFonts w:ascii="Arial" w:hAnsi="Arial" w:cs="Arial"/>
          <w:sz w:val="24"/>
          <w:szCs w:val="24"/>
        </w:rPr>
        <w:t xml:space="preserve">or </w:t>
      </w:r>
      <w:hyperlink r:id="rId24" w:history="1">
        <w:r w:rsidR="00F3151E" w:rsidRPr="00CA2DF7">
          <w:rPr>
            <w:rStyle w:val="Hyperlink"/>
            <w:rFonts w:ascii="Arial" w:hAnsi="Arial" w:cs="Arial"/>
            <w:sz w:val="16"/>
            <w:szCs w:val="16"/>
          </w:rPr>
          <w:t>http://www.derbyscb.org.uk/</w:t>
        </w:r>
      </w:hyperlink>
      <w:r w:rsidR="00F3151E">
        <w:rPr>
          <w:rFonts w:ascii="Arial" w:hAnsi="Arial" w:cs="Arial"/>
          <w:sz w:val="24"/>
          <w:szCs w:val="24"/>
        </w:rPr>
        <w:t xml:space="preserve"> </w:t>
      </w:r>
      <w:r w:rsidR="00F3151E" w:rsidRPr="00A26F53">
        <w:rPr>
          <w:rFonts w:ascii="Arial" w:hAnsi="Arial" w:cs="Arial"/>
          <w:b/>
          <w:sz w:val="24"/>
          <w:szCs w:val="24"/>
        </w:rPr>
        <w:t>(↔)</w:t>
      </w:r>
      <w:r w:rsidR="00F3151E">
        <w:rPr>
          <w:rFonts w:ascii="Arial" w:hAnsi="Arial" w:cs="Arial"/>
          <w:b/>
          <w:sz w:val="24"/>
          <w:szCs w:val="24"/>
        </w:rPr>
        <w:t xml:space="preserve"> </w:t>
      </w:r>
      <w:r w:rsidR="00A9725A" w:rsidRPr="00A26F53">
        <w:rPr>
          <w:rFonts w:ascii="Arial" w:hAnsi="Arial" w:cs="Arial"/>
          <w:sz w:val="24"/>
          <w:szCs w:val="24"/>
        </w:rPr>
        <w:t>arrangements and procedures.</w:t>
      </w:r>
    </w:p>
    <w:p w14:paraId="03E1A123" w14:textId="4154CC66" w:rsidR="00A369DF" w:rsidRPr="00A26F53" w:rsidRDefault="00A9725A" w:rsidP="00DC2420">
      <w:pPr>
        <w:jc w:val="both"/>
        <w:rPr>
          <w:rFonts w:ascii="Arial" w:hAnsi="Arial" w:cs="Arial"/>
          <w:sz w:val="24"/>
          <w:szCs w:val="24"/>
        </w:rPr>
      </w:pPr>
      <w:r w:rsidRPr="00A26F53">
        <w:rPr>
          <w:rFonts w:ascii="Arial" w:hAnsi="Arial" w:cs="Arial"/>
          <w:b/>
          <w:i/>
          <w:sz w:val="24"/>
          <w:szCs w:val="24"/>
        </w:rPr>
        <w:t>‘Keeping Children Safe in Education’ 201</w:t>
      </w:r>
      <w:r w:rsidR="00A26F53">
        <w:rPr>
          <w:rFonts w:ascii="Arial" w:hAnsi="Arial" w:cs="Arial"/>
          <w:b/>
          <w:i/>
          <w:sz w:val="24"/>
          <w:szCs w:val="24"/>
        </w:rPr>
        <w:t xml:space="preserve">6 </w:t>
      </w:r>
      <w:r w:rsidRPr="00A26F53">
        <w:rPr>
          <w:rFonts w:ascii="Arial" w:hAnsi="Arial" w:cs="Arial"/>
          <w:sz w:val="24"/>
          <w:szCs w:val="24"/>
        </w:rPr>
        <w:t xml:space="preserve">outlines safeguarding information for </w:t>
      </w:r>
      <w:r w:rsidR="00911031" w:rsidRPr="00A26F53">
        <w:rPr>
          <w:rFonts w:ascii="Arial" w:hAnsi="Arial" w:cs="Arial"/>
          <w:sz w:val="24"/>
          <w:szCs w:val="24"/>
        </w:rPr>
        <w:t xml:space="preserve">all </w:t>
      </w:r>
      <w:r w:rsidRPr="00A26F53">
        <w:rPr>
          <w:rFonts w:ascii="Arial" w:hAnsi="Arial" w:cs="Arial"/>
          <w:sz w:val="24"/>
          <w:szCs w:val="24"/>
        </w:rPr>
        <w:t xml:space="preserve">staff (part one) – including helpful information on signs and symptoms of potential abuse, maltreatment and neglect </w:t>
      </w:r>
      <w:proofErr w:type="gramStart"/>
      <w:r w:rsidRPr="00A26F53">
        <w:rPr>
          <w:rFonts w:ascii="Arial" w:hAnsi="Arial" w:cs="Arial"/>
          <w:sz w:val="24"/>
          <w:szCs w:val="24"/>
        </w:rPr>
        <w:t>-  and</w:t>
      </w:r>
      <w:proofErr w:type="gramEnd"/>
      <w:r w:rsidRPr="00A26F53">
        <w:rPr>
          <w:rFonts w:ascii="Arial" w:hAnsi="Arial" w:cs="Arial"/>
          <w:sz w:val="24"/>
          <w:szCs w:val="24"/>
        </w:rPr>
        <w:t xml:space="preserve"> all staff must receive a copy of this part of the guidance. </w:t>
      </w:r>
    </w:p>
    <w:p w14:paraId="01EF641B" w14:textId="77777777" w:rsidR="00A9725A" w:rsidRPr="00A26F53" w:rsidRDefault="00A9725A" w:rsidP="00A9725A">
      <w:pPr>
        <w:rPr>
          <w:rFonts w:ascii="Arial" w:hAnsi="Arial" w:cs="Arial"/>
          <w:sz w:val="24"/>
          <w:szCs w:val="24"/>
        </w:rPr>
      </w:pPr>
      <w:r w:rsidRPr="00A26F53">
        <w:rPr>
          <w:rFonts w:ascii="Arial" w:hAnsi="Arial" w:cs="Arial"/>
          <w:sz w:val="24"/>
          <w:szCs w:val="24"/>
        </w:rPr>
        <w:t>It also provides guidance on:</w:t>
      </w:r>
    </w:p>
    <w:p w14:paraId="57E00F9D" w14:textId="77777777" w:rsidR="00A9725A" w:rsidRPr="00A26F53" w:rsidRDefault="00A9725A" w:rsidP="00AF4A73">
      <w:pPr>
        <w:ind w:left="1701" w:hanging="283"/>
        <w:rPr>
          <w:rFonts w:ascii="Arial" w:hAnsi="Arial" w:cs="Arial"/>
          <w:sz w:val="24"/>
          <w:szCs w:val="24"/>
        </w:rPr>
      </w:pPr>
      <w:r w:rsidRPr="00A26F53">
        <w:rPr>
          <w:rFonts w:ascii="Arial" w:hAnsi="Arial" w:cs="Arial"/>
          <w:sz w:val="24"/>
          <w:szCs w:val="24"/>
        </w:rPr>
        <w:t>•</w:t>
      </w:r>
      <w:r w:rsidRPr="00A26F53">
        <w:rPr>
          <w:rFonts w:ascii="Arial" w:hAnsi="Arial" w:cs="Arial"/>
          <w:sz w:val="24"/>
          <w:szCs w:val="24"/>
        </w:rPr>
        <w:tab/>
      </w:r>
      <w:proofErr w:type="gramStart"/>
      <w:r w:rsidRPr="00A26F53">
        <w:rPr>
          <w:rFonts w:ascii="Arial" w:hAnsi="Arial" w:cs="Arial"/>
          <w:sz w:val="24"/>
          <w:szCs w:val="24"/>
        </w:rPr>
        <w:t>the</w:t>
      </w:r>
      <w:proofErr w:type="gramEnd"/>
      <w:r w:rsidRPr="00A26F53">
        <w:rPr>
          <w:rFonts w:ascii="Arial" w:hAnsi="Arial" w:cs="Arial"/>
          <w:sz w:val="24"/>
          <w:szCs w:val="24"/>
        </w:rPr>
        <w:t xml:space="preserve"> management of safeguarding and the responsibilities of governing bodies and proprietors</w:t>
      </w:r>
    </w:p>
    <w:p w14:paraId="49C3CF88" w14:textId="77777777" w:rsidR="00A9725A" w:rsidRPr="00A26F53" w:rsidRDefault="00A9725A" w:rsidP="00AF4A73">
      <w:pPr>
        <w:ind w:left="1701" w:hanging="283"/>
        <w:rPr>
          <w:rFonts w:ascii="Arial" w:hAnsi="Arial" w:cs="Arial"/>
          <w:sz w:val="24"/>
          <w:szCs w:val="24"/>
        </w:rPr>
      </w:pPr>
      <w:r w:rsidRPr="00A26F53">
        <w:rPr>
          <w:rFonts w:ascii="Arial" w:hAnsi="Arial" w:cs="Arial"/>
          <w:sz w:val="24"/>
          <w:szCs w:val="24"/>
        </w:rPr>
        <w:t>•</w:t>
      </w:r>
      <w:r w:rsidRPr="00A26F53">
        <w:rPr>
          <w:rFonts w:ascii="Arial" w:hAnsi="Arial" w:cs="Arial"/>
          <w:sz w:val="24"/>
          <w:szCs w:val="24"/>
        </w:rPr>
        <w:tab/>
      </w:r>
      <w:proofErr w:type="gramStart"/>
      <w:r w:rsidRPr="00A26F53">
        <w:rPr>
          <w:rFonts w:ascii="Arial" w:hAnsi="Arial" w:cs="Arial"/>
          <w:sz w:val="24"/>
          <w:szCs w:val="24"/>
        </w:rPr>
        <w:t>safer</w:t>
      </w:r>
      <w:proofErr w:type="gramEnd"/>
      <w:r w:rsidRPr="00A26F53">
        <w:rPr>
          <w:rFonts w:ascii="Arial" w:hAnsi="Arial" w:cs="Arial"/>
          <w:sz w:val="24"/>
          <w:szCs w:val="24"/>
        </w:rPr>
        <w:t xml:space="preserve"> recruitment</w:t>
      </w:r>
      <w:r w:rsidR="005B45B0" w:rsidRPr="00A26F53">
        <w:rPr>
          <w:rFonts w:ascii="Arial" w:hAnsi="Arial" w:cs="Arial"/>
          <w:sz w:val="24"/>
          <w:szCs w:val="24"/>
        </w:rPr>
        <w:t>, regulated activity and disclosure and barring (DBS) checks</w:t>
      </w:r>
    </w:p>
    <w:p w14:paraId="77FD688C" w14:textId="77777777" w:rsidR="00A9725A" w:rsidRPr="00A26F53" w:rsidRDefault="00A9725A" w:rsidP="00AF4A73">
      <w:pPr>
        <w:ind w:left="1701" w:hanging="283"/>
        <w:rPr>
          <w:rFonts w:ascii="Arial" w:hAnsi="Arial" w:cs="Arial"/>
          <w:sz w:val="24"/>
          <w:szCs w:val="24"/>
        </w:rPr>
      </w:pPr>
      <w:r w:rsidRPr="00A26F53">
        <w:rPr>
          <w:rFonts w:ascii="Arial" w:hAnsi="Arial" w:cs="Arial"/>
          <w:sz w:val="24"/>
          <w:szCs w:val="24"/>
        </w:rPr>
        <w:t>•</w:t>
      </w:r>
      <w:r w:rsidRPr="00A26F53">
        <w:rPr>
          <w:rFonts w:ascii="Arial" w:hAnsi="Arial" w:cs="Arial"/>
          <w:sz w:val="24"/>
          <w:szCs w:val="24"/>
        </w:rPr>
        <w:tab/>
      </w:r>
      <w:proofErr w:type="gramStart"/>
      <w:r w:rsidRPr="00A26F53">
        <w:rPr>
          <w:rFonts w:ascii="Arial" w:hAnsi="Arial" w:cs="Arial"/>
          <w:sz w:val="24"/>
          <w:szCs w:val="24"/>
        </w:rPr>
        <w:t>managing</w:t>
      </w:r>
      <w:proofErr w:type="gramEnd"/>
      <w:r w:rsidRPr="00A26F53">
        <w:rPr>
          <w:rFonts w:ascii="Arial" w:hAnsi="Arial" w:cs="Arial"/>
          <w:sz w:val="24"/>
          <w:szCs w:val="24"/>
        </w:rPr>
        <w:t xml:space="preserve"> allegations of abuse made against teachers and other staff</w:t>
      </w:r>
    </w:p>
    <w:p w14:paraId="4FA0C263" w14:textId="77777777" w:rsidR="00AB4AF9" w:rsidRPr="00A26F53" w:rsidRDefault="00A9725A" w:rsidP="00A9725A">
      <w:pPr>
        <w:rPr>
          <w:rFonts w:ascii="Arial" w:hAnsi="Arial" w:cs="Arial"/>
          <w:sz w:val="24"/>
          <w:szCs w:val="24"/>
        </w:rPr>
      </w:pPr>
      <w:r w:rsidRPr="00A26F53">
        <w:rPr>
          <w:rFonts w:ascii="Arial" w:hAnsi="Arial" w:cs="Arial"/>
          <w:sz w:val="24"/>
          <w:szCs w:val="24"/>
        </w:rPr>
        <w:lastRenderedPageBreak/>
        <w:t xml:space="preserve">It contains </w:t>
      </w:r>
      <w:r w:rsidR="00AB4AF9" w:rsidRPr="00A26F53">
        <w:rPr>
          <w:rFonts w:ascii="Arial" w:hAnsi="Arial" w:cs="Arial"/>
          <w:sz w:val="24"/>
          <w:szCs w:val="24"/>
        </w:rPr>
        <w:t xml:space="preserve">extensive </w:t>
      </w:r>
      <w:r w:rsidRPr="00A26F53">
        <w:rPr>
          <w:rFonts w:ascii="Arial" w:hAnsi="Arial" w:cs="Arial"/>
          <w:sz w:val="24"/>
          <w:szCs w:val="24"/>
        </w:rPr>
        <w:t>information on legislation; the role of th</w:t>
      </w:r>
      <w:r w:rsidR="005B45B0" w:rsidRPr="00A26F53">
        <w:rPr>
          <w:rFonts w:ascii="Arial" w:hAnsi="Arial" w:cs="Arial"/>
          <w:sz w:val="24"/>
          <w:szCs w:val="24"/>
        </w:rPr>
        <w:t xml:space="preserve">e designated safeguarding lead </w:t>
      </w:r>
      <w:r w:rsidR="00AB4AF9" w:rsidRPr="00A26F53">
        <w:rPr>
          <w:rFonts w:ascii="Arial" w:hAnsi="Arial" w:cs="Arial"/>
          <w:sz w:val="24"/>
          <w:szCs w:val="24"/>
        </w:rPr>
        <w:t xml:space="preserve">and </w:t>
      </w:r>
      <w:r w:rsidR="00BC39D9" w:rsidRPr="00A26F53">
        <w:rPr>
          <w:rFonts w:ascii="Arial" w:hAnsi="Arial" w:cs="Arial"/>
          <w:sz w:val="24"/>
          <w:szCs w:val="24"/>
        </w:rPr>
        <w:t xml:space="preserve">various </w:t>
      </w:r>
      <w:r w:rsidRPr="00A26F53">
        <w:rPr>
          <w:rFonts w:ascii="Arial" w:hAnsi="Arial" w:cs="Arial"/>
          <w:sz w:val="24"/>
          <w:szCs w:val="24"/>
        </w:rPr>
        <w:t>special circumstances</w:t>
      </w:r>
      <w:r w:rsidR="00BC39D9" w:rsidRPr="00A26F53">
        <w:rPr>
          <w:rFonts w:ascii="Arial" w:hAnsi="Arial" w:cs="Arial"/>
          <w:sz w:val="24"/>
          <w:szCs w:val="24"/>
        </w:rPr>
        <w:t xml:space="preserve"> including</w:t>
      </w:r>
      <w:r w:rsidR="00AB4AF9" w:rsidRPr="00A26F53">
        <w:rPr>
          <w:rFonts w:ascii="Arial" w:hAnsi="Arial" w:cs="Arial"/>
          <w:sz w:val="24"/>
          <w:szCs w:val="24"/>
        </w:rPr>
        <w:t xml:space="preserve">: </w:t>
      </w:r>
    </w:p>
    <w:p w14:paraId="654E2FCC" w14:textId="77777777" w:rsidR="009545D3"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child</w:t>
      </w:r>
      <w:proofErr w:type="gramEnd"/>
      <w:r w:rsidRPr="00A26F53">
        <w:rPr>
          <w:rFonts w:ascii="Arial" w:hAnsi="Arial" w:cs="Arial"/>
        </w:rPr>
        <w:t xml:space="preserve"> sexual exploitation (CSE) </w:t>
      </w:r>
      <w:r w:rsidR="009545D3" w:rsidRPr="00A26F53">
        <w:rPr>
          <w:rFonts w:ascii="Arial" w:hAnsi="Arial" w:cs="Arial"/>
        </w:rPr>
        <w:t xml:space="preserve">  </w:t>
      </w:r>
    </w:p>
    <w:p w14:paraId="038C8B2A"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bullying</w:t>
      </w:r>
      <w:proofErr w:type="gramEnd"/>
      <w:r w:rsidRPr="00A26F53">
        <w:rPr>
          <w:rFonts w:ascii="Arial" w:hAnsi="Arial" w:cs="Arial"/>
        </w:rPr>
        <w:t xml:space="preserve"> including </w:t>
      </w:r>
      <w:proofErr w:type="spellStart"/>
      <w:r w:rsidRPr="00A26F53">
        <w:rPr>
          <w:rFonts w:ascii="Arial" w:hAnsi="Arial" w:cs="Arial"/>
        </w:rPr>
        <w:t>cyberbullying</w:t>
      </w:r>
      <w:proofErr w:type="spellEnd"/>
      <w:r w:rsidRPr="00A26F53">
        <w:rPr>
          <w:rFonts w:ascii="Arial" w:hAnsi="Arial" w:cs="Arial"/>
        </w:rPr>
        <w:t xml:space="preserve"> </w:t>
      </w:r>
    </w:p>
    <w:p w14:paraId="41C38CDF"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domestic</w:t>
      </w:r>
      <w:proofErr w:type="gramEnd"/>
      <w:r w:rsidRPr="00A26F53">
        <w:rPr>
          <w:rFonts w:ascii="Arial" w:hAnsi="Arial" w:cs="Arial"/>
        </w:rPr>
        <w:t xml:space="preserve"> violence </w:t>
      </w:r>
    </w:p>
    <w:p w14:paraId="06000CD9"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drugs</w:t>
      </w:r>
      <w:proofErr w:type="gramEnd"/>
      <w:r w:rsidRPr="00A26F53">
        <w:rPr>
          <w:rFonts w:ascii="Arial" w:hAnsi="Arial" w:cs="Arial"/>
        </w:rPr>
        <w:t xml:space="preserve"> </w:t>
      </w:r>
    </w:p>
    <w:p w14:paraId="4AF99F66"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fabricated</w:t>
      </w:r>
      <w:proofErr w:type="gramEnd"/>
      <w:r w:rsidRPr="00A26F53">
        <w:rPr>
          <w:rFonts w:ascii="Arial" w:hAnsi="Arial" w:cs="Arial"/>
        </w:rPr>
        <w:t xml:space="preserve"> or induced illness </w:t>
      </w:r>
    </w:p>
    <w:p w14:paraId="6564D93B"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faith</w:t>
      </w:r>
      <w:proofErr w:type="gramEnd"/>
      <w:r w:rsidRPr="00A26F53">
        <w:rPr>
          <w:rFonts w:ascii="Arial" w:hAnsi="Arial" w:cs="Arial"/>
        </w:rPr>
        <w:t xml:space="preserve"> abuse </w:t>
      </w:r>
    </w:p>
    <w:p w14:paraId="68EE89B8" w14:textId="77777777" w:rsidR="00AB4AF9" w:rsidRPr="00A26F53" w:rsidRDefault="00820FFF"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female</w:t>
      </w:r>
      <w:proofErr w:type="gramEnd"/>
      <w:r w:rsidRPr="00A26F53">
        <w:rPr>
          <w:rFonts w:ascii="Arial" w:hAnsi="Arial" w:cs="Arial"/>
        </w:rPr>
        <w:t xml:space="preserve"> genital mutilation (FGM)</w:t>
      </w:r>
    </w:p>
    <w:p w14:paraId="22263728"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forced</w:t>
      </w:r>
      <w:proofErr w:type="gramEnd"/>
      <w:r w:rsidRPr="00A26F53">
        <w:rPr>
          <w:rFonts w:ascii="Arial" w:hAnsi="Arial" w:cs="Arial"/>
        </w:rPr>
        <w:t xml:space="preserve"> marriage </w:t>
      </w:r>
    </w:p>
    <w:p w14:paraId="2F1EAECE"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gangs</w:t>
      </w:r>
      <w:proofErr w:type="gramEnd"/>
      <w:r w:rsidRPr="00A26F53">
        <w:rPr>
          <w:rFonts w:ascii="Arial" w:hAnsi="Arial" w:cs="Arial"/>
        </w:rPr>
        <w:t xml:space="preserve"> and youth violence </w:t>
      </w:r>
    </w:p>
    <w:p w14:paraId="4724F44B"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gender</w:t>
      </w:r>
      <w:proofErr w:type="gramEnd"/>
      <w:r w:rsidRPr="00A26F53">
        <w:rPr>
          <w:rFonts w:ascii="Arial" w:hAnsi="Arial" w:cs="Arial"/>
        </w:rPr>
        <w:t xml:space="preserve">-based violence/violence against women and girls (VAWG) </w:t>
      </w:r>
    </w:p>
    <w:p w14:paraId="6FBCCAD1"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mental</w:t>
      </w:r>
      <w:proofErr w:type="gramEnd"/>
      <w:r w:rsidRPr="00A26F53">
        <w:rPr>
          <w:rFonts w:ascii="Arial" w:hAnsi="Arial" w:cs="Arial"/>
        </w:rPr>
        <w:t xml:space="preserve"> health </w:t>
      </w:r>
    </w:p>
    <w:p w14:paraId="38BDB182"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private</w:t>
      </w:r>
      <w:proofErr w:type="gramEnd"/>
      <w:r w:rsidRPr="00A26F53">
        <w:rPr>
          <w:rFonts w:ascii="Arial" w:hAnsi="Arial" w:cs="Arial"/>
        </w:rPr>
        <w:t xml:space="preserve"> fostering </w:t>
      </w:r>
    </w:p>
    <w:p w14:paraId="604F8C2F"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preventing</w:t>
      </w:r>
      <w:proofErr w:type="gramEnd"/>
      <w:r w:rsidRPr="00A26F53">
        <w:rPr>
          <w:rFonts w:ascii="Arial" w:hAnsi="Arial" w:cs="Arial"/>
        </w:rPr>
        <w:t xml:space="preserve"> radical</w:t>
      </w:r>
      <w:r w:rsidR="00820FFF" w:rsidRPr="00A26F53">
        <w:rPr>
          <w:rFonts w:ascii="Arial" w:hAnsi="Arial" w:cs="Arial"/>
        </w:rPr>
        <w:t>isation</w:t>
      </w:r>
    </w:p>
    <w:p w14:paraId="66C1DD9C" w14:textId="77777777" w:rsidR="00AB4AF9" w:rsidRPr="00A26F53" w:rsidRDefault="00AB4AF9" w:rsidP="00CB4EC9">
      <w:pPr>
        <w:pStyle w:val="Default"/>
        <w:numPr>
          <w:ilvl w:val="1"/>
          <w:numId w:val="71"/>
        </w:numPr>
        <w:spacing w:after="240"/>
        <w:ind w:left="1134" w:hanging="283"/>
        <w:rPr>
          <w:rFonts w:ascii="Arial" w:hAnsi="Arial" w:cs="Arial"/>
        </w:rPr>
      </w:pPr>
      <w:proofErr w:type="spellStart"/>
      <w:proofErr w:type="gramStart"/>
      <w:r w:rsidRPr="00A26F53">
        <w:rPr>
          <w:rFonts w:ascii="Arial" w:hAnsi="Arial" w:cs="Arial"/>
        </w:rPr>
        <w:t>sexting</w:t>
      </w:r>
      <w:proofErr w:type="spellEnd"/>
      <w:proofErr w:type="gramEnd"/>
      <w:r w:rsidRPr="00A26F53">
        <w:rPr>
          <w:rFonts w:ascii="Arial" w:hAnsi="Arial" w:cs="Arial"/>
        </w:rPr>
        <w:t xml:space="preserve"> </w:t>
      </w:r>
    </w:p>
    <w:p w14:paraId="365F9126"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teenage</w:t>
      </w:r>
      <w:proofErr w:type="gramEnd"/>
      <w:r w:rsidRPr="00A26F53">
        <w:rPr>
          <w:rFonts w:ascii="Arial" w:hAnsi="Arial" w:cs="Arial"/>
        </w:rPr>
        <w:t xml:space="preserve"> relationship abuse </w:t>
      </w:r>
    </w:p>
    <w:p w14:paraId="0B5032BA" w14:textId="77777777" w:rsidR="00AB4AF9" w:rsidRPr="00A26F53" w:rsidRDefault="00AB4AF9" w:rsidP="00CB4EC9">
      <w:pPr>
        <w:pStyle w:val="Default"/>
        <w:numPr>
          <w:ilvl w:val="1"/>
          <w:numId w:val="71"/>
        </w:numPr>
        <w:spacing w:after="240"/>
        <w:ind w:left="1134" w:hanging="283"/>
        <w:rPr>
          <w:rFonts w:ascii="Arial" w:hAnsi="Arial" w:cs="Arial"/>
        </w:rPr>
      </w:pPr>
      <w:proofErr w:type="gramStart"/>
      <w:r w:rsidRPr="00A26F53">
        <w:rPr>
          <w:rFonts w:ascii="Arial" w:hAnsi="Arial" w:cs="Arial"/>
        </w:rPr>
        <w:t>trafficking</w:t>
      </w:r>
      <w:proofErr w:type="gramEnd"/>
      <w:r w:rsidRPr="00A26F53">
        <w:rPr>
          <w:rFonts w:ascii="Arial" w:hAnsi="Arial" w:cs="Arial"/>
        </w:rPr>
        <w:t xml:space="preserve"> </w:t>
      </w:r>
    </w:p>
    <w:p w14:paraId="1EB6CDD5" w14:textId="77777777" w:rsidR="00FF74FF" w:rsidRPr="00A26F53" w:rsidRDefault="00C73DC5" w:rsidP="00A9725A">
      <w:pPr>
        <w:rPr>
          <w:rFonts w:ascii="Arial" w:hAnsi="Arial" w:cs="Arial"/>
          <w:sz w:val="24"/>
          <w:szCs w:val="24"/>
        </w:rPr>
      </w:pPr>
      <w:r w:rsidRPr="00A26F53">
        <w:rPr>
          <w:rFonts w:ascii="Arial" w:hAnsi="Arial" w:cs="Arial"/>
          <w:sz w:val="24"/>
          <w:szCs w:val="24"/>
        </w:rPr>
        <w:t xml:space="preserve">The Diocesan Board of Education and Academies within the Diocese have access to the DST for advice and </w:t>
      </w:r>
      <w:proofErr w:type="gramStart"/>
      <w:r w:rsidRPr="00A26F53">
        <w:rPr>
          <w:rFonts w:ascii="Arial" w:hAnsi="Arial" w:cs="Arial"/>
          <w:sz w:val="24"/>
          <w:szCs w:val="24"/>
        </w:rPr>
        <w:t>guidance which</w:t>
      </w:r>
      <w:proofErr w:type="gramEnd"/>
      <w:r w:rsidRPr="00A26F53">
        <w:rPr>
          <w:rFonts w:ascii="Arial" w:hAnsi="Arial" w:cs="Arial"/>
          <w:sz w:val="24"/>
          <w:szCs w:val="24"/>
        </w:rPr>
        <w:t xml:space="preserve"> should supplement, but not necessarily replace, the relationship that they have with the local authority arrangements.</w:t>
      </w:r>
    </w:p>
    <w:p w14:paraId="66032A0F" w14:textId="77777777" w:rsidR="00FF74FF" w:rsidRDefault="00FF74FF" w:rsidP="00FF74FF">
      <w:pPr>
        <w:pBdr>
          <w:bottom w:val="single" w:sz="4" w:space="1" w:color="auto"/>
        </w:pBdr>
      </w:pPr>
    </w:p>
    <w:p w14:paraId="22717ECE" w14:textId="547946C3" w:rsidR="00A26F53" w:rsidRDefault="00A26F53">
      <w:r>
        <w:br w:type="page"/>
      </w:r>
    </w:p>
    <w:p w14:paraId="53BA3A5A" w14:textId="45C88F6A" w:rsidR="00AD2FC7" w:rsidRDefault="00AD2FC7" w:rsidP="00921491">
      <w:pPr>
        <w:pStyle w:val="ListParagraph"/>
        <w:ind w:left="0"/>
        <w:jc w:val="both"/>
        <w:rPr>
          <w:sz w:val="24"/>
          <w:szCs w:val="24"/>
        </w:rPr>
      </w:pPr>
    </w:p>
    <w:p w14:paraId="63A3AD05" w14:textId="45C88F6A" w:rsidR="00AD2FC7" w:rsidRPr="00B06302" w:rsidRDefault="00AD2FC7" w:rsidP="0078130F">
      <w:pPr>
        <w:pStyle w:val="ListParagraph"/>
        <w:pBdr>
          <w:top w:val="single" w:sz="4" w:space="1" w:color="auto"/>
          <w:left w:val="single" w:sz="4" w:space="4" w:color="auto"/>
          <w:bottom w:val="single" w:sz="4" w:space="1" w:color="auto"/>
          <w:right w:val="single" w:sz="4" w:space="4" w:color="auto"/>
        </w:pBdr>
        <w:shd w:val="clear" w:color="auto" w:fill="8DB3E2" w:themeFill="text2" w:themeFillTint="66"/>
        <w:ind w:left="0"/>
        <w:rPr>
          <w:rFonts w:ascii="Arial" w:hAnsi="Arial" w:cs="Arial"/>
          <w:b/>
          <w:sz w:val="28"/>
          <w:szCs w:val="28"/>
        </w:rPr>
      </w:pPr>
      <w:r w:rsidRPr="00B06302">
        <w:rPr>
          <w:rFonts w:ascii="Arial" w:hAnsi="Arial" w:cs="Arial"/>
          <w:b/>
          <w:sz w:val="28"/>
          <w:szCs w:val="28"/>
        </w:rPr>
        <w:t xml:space="preserve">Section 4) Guidance in relation to </w:t>
      </w:r>
      <w:r w:rsidRPr="00B06302">
        <w:rPr>
          <w:rFonts w:ascii="Arial" w:hAnsi="Arial" w:cs="Arial"/>
          <w:b/>
          <w:i/>
          <w:sz w:val="28"/>
          <w:szCs w:val="28"/>
        </w:rPr>
        <w:t xml:space="preserve">specific </w:t>
      </w:r>
      <w:r w:rsidRPr="00B06302">
        <w:rPr>
          <w:rFonts w:ascii="Arial" w:hAnsi="Arial" w:cs="Arial"/>
          <w:b/>
          <w:sz w:val="28"/>
          <w:szCs w:val="28"/>
        </w:rPr>
        <w:t>safeguarding activities, tasks and responsibilities</w:t>
      </w:r>
    </w:p>
    <w:p w14:paraId="4B0F3D1F" w14:textId="77777777" w:rsidR="00AD2FC7" w:rsidRDefault="00AD2FC7" w:rsidP="00921491">
      <w:pPr>
        <w:pStyle w:val="ListParagraph"/>
        <w:ind w:left="0"/>
        <w:jc w:val="both"/>
        <w:rPr>
          <w:sz w:val="24"/>
          <w:szCs w:val="24"/>
        </w:rPr>
      </w:pPr>
    </w:p>
    <w:p w14:paraId="71F7851F" w14:textId="77777777" w:rsidR="00AD2FC7" w:rsidRPr="00B06302" w:rsidRDefault="00AD2FC7" w:rsidP="00921491">
      <w:pPr>
        <w:pStyle w:val="ListParagraph"/>
        <w:ind w:left="0"/>
        <w:jc w:val="both"/>
        <w:rPr>
          <w:rFonts w:ascii="Arial" w:hAnsi="Arial" w:cs="Arial"/>
          <w:sz w:val="24"/>
          <w:szCs w:val="24"/>
        </w:rPr>
      </w:pPr>
    </w:p>
    <w:p w14:paraId="537D5D1D" w14:textId="5E46C614" w:rsidR="00921491" w:rsidRPr="00B06302" w:rsidRDefault="00921491" w:rsidP="00921491">
      <w:pPr>
        <w:pStyle w:val="ListParagraph"/>
        <w:ind w:left="0"/>
        <w:jc w:val="both"/>
        <w:rPr>
          <w:rFonts w:ascii="Arial" w:hAnsi="Arial" w:cs="Arial"/>
          <w:sz w:val="24"/>
          <w:szCs w:val="24"/>
        </w:rPr>
      </w:pPr>
      <w:r w:rsidRPr="00B06302">
        <w:rPr>
          <w:rFonts w:ascii="Arial" w:hAnsi="Arial" w:cs="Arial"/>
          <w:sz w:val="24"/>
          <w:szCs w:val="24"/>
        </w:rPr>
        <w:t xml:space="preserve">This section of the </w:t>
      </w:r>
      <w:r w:rsidR="00A26F53" w:rsidRPr="00B06302">
        <w:rPr>
          <w:rFonts w:ascii="Arial" w:hAnsi="Arial" w:cs="Arial"/>
          <w:b/>
          <w:sz w:val="24"/>
          <w:szCs w:val="24"/>
        </w:rPr>
        <w:t>‘</w:t>
      </w:r>
      <w:r w:rsidR="00A26F53" w:rsidRPr="00B06302">
        <w:rPr>
          <w:rFonts w:ascii="Arial" w:hAnsi="Arial" w:cs="Arial"/>
          <w:b/>
          <w:i/>
          <w:sz w:val="24"/>
          <w:szCs w:val="24"/>
        </w:rPr>
        <w:t>Diocese of Derby Policy, Procedures and Practice Guidance</w:t>
      </w:r>
      <w:r w:rsidR="003C09A3">
        <w:rPr>
          <w:rFonts w:ascii="Arial" w:hAnsi="Arial" w:cs="Arial"/>
          <w:b/>
          <w:i/>
          <w:sz w:val="24"/>
          <w:szCs w:val="24"/>
        </w:rPr>
        <w:t>’</w:t>
      </w:r>
      <w:r w:rsidR="00A26F53" w:rsidRPr="00B06302">
        <w:rPr>
          <w:rFonts w:ascii="Arial" w:hAnsi="Arial" w:cs="Arial"/>
          <w:b/>
          <w:i/>
          <w:sz w:val="24"/>
          <w:szCs w:val="24"/>
        </w:rPr>
        <w:t xml:space="preserve"> 201</w:t>
      </w:r>
      <w:r w:rsidR="003C09A3">
        <w:rPr>
          <w:rFonts w:ascii="Arial" w:hAnsi="Arial" w:cs="Arial"/>
          <w:b/>
          <w:i/>
          <w:sz w:val="24"/>
          <w:szCs w:val="24"/>
        </w:rPr>
        <w:t>6</w:t>
      </w:r>
      <w:r w:rsidR="00A26F53" w:rsidRPr="00B06302">
        <w:rPr>
          <w:rFonts w:ascii="Arial" w:hAnsi="Arial" w:cs="Arial"/>
          <w:b/>
          <w:i/>
          <w:sz w:val="24"/>
          <w:szCs w:val="24"/>
        </w:rPr>
        <w:t xml:space="preserve"> </w:t>
      </w:r>
      <w:r w:rsidRPr="00B06302">
        <w:rPr>
          <w:rFonts w:ascii="Arial" w:hAnsi="Arial" w:cs="Arial"/>
          <w:sz w:val="24"/>
          <w:szCs w:val="24"/>
        </w:rPr>
        <w:t xml:space="preserve">is organised in relation to each of the ten key areas of safeguarding work </w:t>
      </w:r>
      <w:r w:rsidR="00F0410C" w:rsidRPr="00B06302">
        <w:rPr>
          <w:rFonts w:ascii="Arial" w:hAnsi="Arial" w:cs="Arial"/>
          <w:sz w:val="24"/>
          <w:szCs w:val="24"/>
        </w:rPr>
        <w:t>listed</w:t>
      </w:r>
      <w:r w:rsidR="00B06302">
        <w:rPr>
          <w:rFonts w:ascii="Arial" w:hAnsi="Arial" w:cs="Arial"/>
          <w:sz w:val="24"/>
          <w:szCs w:val="24"/>
        </w:rPr>
        <w:t xml:space="preserve"> in section 3.2 above.</w:t>
      </w:r>
    </w:p>
    <w:p w14:paraId="0B6A112F" w14:textId="77777777" w:rsidR="00921491" w:rsidRPr="00B06302" w:rsidRDefault="00921491" w:rsidP="00921491">
      <w:pPr>
        <w:pStyle w:val="ListParagraph"/>
        <w:ind w:left="0"/>
        <w:rPr>
          <w:rFonts w:ascii="Arial" w:hAnsi="Arial" w:cs="Arial"/>
          <w:sz w:val="24"/>
          <w:szCs w:val="24"/>
        </w:rPr>
      </w:pPr>
    </w:p>
    <w:p w14:paraId="7F21DDE9" w14:textId="77777777" w:rsidR="00921491" w:rsidRPr="00B06302" w:rsidRDefault="00921491" w:rsidP="00921491">
      <w:pPr>
        <w:pStyle w:val="ListParagraph"/>
        <w:ind w:left="0"/>
        <w:rPr>
          <w:rFonts w:ascii="Arial" w:hAnsi="Arial" w:cs="Arial"/>
          <w:sz w:val="24"/>
          <w:szCs w:val="24"/>
        </w:rPr>
      </w:pPr>
      <w:r w:rsidRPr="00B06302">
        <w:rPr>
          <w:rFonts w:ascii="Arial" w:hAnsi="Arial" w:cs="Arial"/>
          <w:sz w:val="24"/>
          <w:szCs w:val="24"/>
        </w:rPr>
        <w:t>For each aspect there is:</w:t>
      </w:r>
    </w:p>
    <w:p w14:paraId="514B296E" w14:textId="0AADBDA7" w:rsidR="00921491" w:rsidRPr="00B06302" w:rsidRDefault="00921491" w:rsidP="00D75CFF">
      <w:pPr>
        <w:pStyle w:val="ListParagraph"/>
        <w:numPr>
          <w:ilvl w:val="0"/>
          <w:numId w:val="5"/>
        </w:numPr>
        <w:ind w:left="1134" w:hanging="283"/>
        <w:jc w:val="both"/>
        <w:rPr>
          <w:rFonts w:ascii="Arial" w:hAnsi="Arial" w:cs="Arial"/>
          <w:sz w:val="24"/>
          <w:szCs w:val="24"/>
        </w:rPr>
      </w:pPr>
      <w:r w:rsidRPr="00B06302">
        <w:rPr>
          <w:rFonts w:ascii="Arial" w:hAnsi="Arial" w:cs="Arial"/>
          <w:sz w:val="24"/>
          <w:szCs w:val="24"/>
        </w:rPr>
        <w:t>An introduction</w:t>
      </w:r>
      <w:r w:rsidR="00AF4A73">
        <w:rPr>
          <w:rFonts w:ascii="Arial" w:hAnsi="Arial" w:cs="Arial"/>
          <w:sz w:val="24"/>
          <w:szCs w:val="24"/>
        </w:rPr>
        <w:t>,</w:t>
      </w:r>
    </w:p>
    <w:p w14:paraId="4B814F7B" w14:textId="2E7DD070" w:rsidR="00921491" w:rsidRPr="00B06302" w:rsidRDefault="00921491" w:rsidP="00D75CFF">
      <w:pPr>
        <w:pStyle w:val="ListParagraph"/>
        <w:numPr>
          <w:ilvl w:val="0"/>
          <w:numId w:val="5"/>
        </w:numPr>
        <w:ind w:left="1134" w:hanging="283"/>
        <w:jc w:val="both"/>
        <w:rPr>
          <w:rFonts w:ascii="Arial" w:hAnsi="Arial" w:cs="Arial"/>
          <w:sz w:val="24"/>
          <w:szCs w:val="24"/>
        </w:rPr>
      </w:pPr>
      <w:r w:rsidRPr="00B06302">
        <w:rPr>
          <w:rFonts w:ascii="Arial" w:hAnsi="Arial" w:cs="Arial"/>
          <w:sz w:val="24"/>
          <w:szCs w:val="24"/>
        </w:rPr>
        <w:t xml:space="preserve">An outline of responsibilities and expectations relevant for </w:t>
      </w:r>
      <w:r w:rsidRPr="00B06302">
        <w:rPr>
          <w:rFonts w:ascii="Arial" w:hAnsi="Arial" w:cs="Arial"/>
          <w:i/>
          <w:sz w:val="24"/>
          <w:szCs w:val="24"/>
        </w:rPr>
        <w:t xml:space="preserve">everybody </w:t>
      </w:r>
      <w:r w:rsidRPr="00B06302">
        <w:rPr>
          <w:rFonts w:ascii="Arial" w:hAnsi="Arial" w:cs="Arial"/>
          <w:sz w:val="24"/>
          <w:szCs w:val="24"/>
        </w:rPr>
        <w:t xml:space="preserve">with links to the national procedures and practice guidance documents that </w:t>
      </w:r>
      <w:r w:rsidRPr="00B06302">
        <w:rPr>
          <w:rFonts w:ascii="Arial" w:hAnsi="Arial" w:cs="Arial"/>
          <w:sz w:val="24"/>
          <w:szCs w:val="24"/>
          <w:u w:val="single"/>
        </w:rPr>
        <w:t>must</w:t>
      </w:r>
      <w:r w:rsidRPr="00B06302">
        <w:rPr>
          <w:rFonts w:ascii="Arial" w:hAnsi="Arial" w:cs="Arial"/>
          <w:sz w:val="24"/>
          <w:szCs w:val="24"/>
        </w:rPr>
        <w:t xml:space="preserve"> be followed</w:t>
      </w:r>
      <w:r w:rsidR="00AF4A73">
        <w:rPr>
          <w:rFonts w:ascii="Arial" w:hAnsi="Arial" w:cs="Arial"/>
          <w:sz w:val="24"/>
          <w:szCs w:val="24"/>
        </w:rPr>
        <w:t>.</w:t>
      </w:r>
    </w:p>
    <w:p w14:paraId="3AD2F874" w14:textId="6948CAA1" w:rsidR="00283194" w:rsidRPr="00B06302" w:rsidRDefault="00921491" w:rsidP="00283194">
      <w:pPr>
        <w:pStyle w:val="ListParagraph"/>
        <w:ind w:left="0"/>
        <w:jc w:val="both"/>
        <w:rPr>
          <w:rFonts w:ascii="Arial" w:hAnsi="Arial" w:cs="Arial"/>
          <w:b/>
          <w:sz w:val="24"/>
          <w:szCs w:val="24"/>
        </w:rPr>
      </w:pPr>
      <w:r w:rsidRPr="00B06302">
        <w:rPr>
          <w:rFonts w:ascii="Arial" w:hAnsi="Arial" w:cs="Arial"/>
          <w:sz w:val="24"/>
          <w:szCs w:val="24"/>
        </w:rPr>
        <w:t xml:space="preserve">Specific relevant guidance and links for all or some of the people in </w:t>
      </w:r>
      <w:r w:rsidRPr="00B06302">
        <w:rPr>
          <w:rFonts w:ascii="Arial" w:hAnsi="Arial" w:cs="Arial"/>
          <w:i/>
          <w:sz w:val="24"/>
          <w:szCs w:val="24"/>
        </w:rPr>
        <w:t xml:space="preserve">particular roles </w:t>
      </w:r>
      <w:r w:rsidRPr="00B06302">
        <w:rPr>
          <w:rFonts w:ascii="Arial" w:hAnsi="Arial" w:cs="Arial"/>
          <w:sz w:val="24"/>
          <w:szCs w:val="24"/>
        </w:rPr>
        <w:t>– that</w:t>
      </w:r>
      <w:r w:rsidR="00A647C2" w:rsidRPr="00B06302">
        <w:rPr>
          <w:rFonts w:ascii="Arial" w:hAnsi="Arial" w:cs="Arial"/>
          <w:sz w:val="24"/>
          <w:szCs w:val="24"/>
        </w:rPr>
        <w:t>,</w:t>
      </w:r>
      <w:r w:rsidRPr="00B06302">
        <w:rPr>
          <w:rFonts w:ascii="Arial" w:hAnsi="Arial" w:cs="Arial"/>
          <w:sz w:val="24"/>
          <w:szCs w:val="24"/>
        </w:rPr>
        <w:t xml:space="preserve"> where re</w:t>
      </w:r>
      <w:r w:rsidR="006228E2" w:rsidRPr="00B06302">
        <w:rPr>
          <w:rFonts w:ascii="Arial" w:hAnsi="Arial" w:cs="Arial"/>
          <w:sz w:val="24"/>
          <w:szCs w:val="24"/>
        </w:rPr>
        <w:t>quired</w:t>
      </w:r>
      <w:r w:rsidR="00A647C2" w:rsidRPr="00B06302">
        <w:rPr>
          <w:rFonts w:ascii="Arial" w:hAnsi="Arial" w:cs="Arial"/>
          <w:sz w:val="24"/>
          <w:szCs w:val="24"/>
        </w:rPr>
        <w:t>,</w:t>
      </w:r>
      <w:r w:rsidRPr="00B06302">
        <w:rPr>
          <w:rFonts w:ascii="Arial" w:hAnsi="Arial" w:cs="Arial"/>
          <w:sz w:val="24"/>
          <w:szCs w:val="24"/>
        </w:rPr>
        <w:t xml:space="preserve"> may include:</w:t>
      </w:r>
    </w:p>
    <w:p w14:paraId="4A923AA7" w14:textId="77777777" w:rsidR="00921491" w:rsidRPr="00B06302" w:rsidRDefault="00921491" w:rsidP="00B06302">
      <w:pPr>
        <w:pStyle w:val="ListParagraph"/>
        <w:jc w:val="both"/>
        <w:rPr>
          <w:rFonts w:ascii="Arial" w:hAnsi="Arial" w:cs="Arial"/>
          <w:sz w:val="24"/>
          <w:szCs w:val="24"/>
        </w:rPr>
      </w:pPr>
    </w:p>
    <w:p w14:paraId="66E10191"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Volunteers</w:t>
      </w:r>
    </w:p>
    <w:p w14:paraId="6105FCE7"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Parish Safeguarding Links</w:t>
      </w:r>
    </w:p>
    <w:p w14:paraId="3DC412F8"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PCC and parish officers</w:t>
      </w:r>
    </w:p>
    <w:p w14:paraId="261880E6"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Clergy, licensed ministers and church staff</w:t>
      </w:r>
    </w:p>
    <w:p w14:paraId="1515B200"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Archdeacons</w:t>
      </w:r>
    </w:p>
    <w:p w14:paraId="7C5A778C"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HR Director and Diocesan staff</w:t>
      </w:r>
    </w:p>
    <w:p w14:paraId="35A935FD"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The Diocesan Safeguarding Team</w:t>
      </w:r>
    </w:p>
    <w:p w14:paraId="3788F5C4"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The Safeguarding Management Committee members</w:t>
      </w:r>
    </w:p>
    <w:p w14:paraId="1C49254A" w14:textId="77777777" w:rsidR="00921491" w:rsidRPr="00B06302" w:rsidRDefault="00921491" w:rsidP="00CB4EC9">
      <w:pPr>
        <w:pStyle w:val="ListParagraph"/>
        <w:numPr>
          <w:ilvl w:val="1"/>
          <w:numId w:val="72"/>
        </w:numPr>
        <w:ind w:left="1134" w:hanging="283"/>
        <w:rPr>
          <w:rFonts w:ascii="Arial" w:hAnsi="Arial" w:cs="Arial"/>
          <w:sz w:val="24"/>
          <w:szCs w:val="24"/>
        </w:rPr>
      </w:pPr>
      <w:r w:rsidRPr="00B06302">
        <w:rPr>
          <w:rFonts w:ascii="Arial" w:hAnsi="Arial" w:cs="Arial"/>
          <w:sz w:val="24"/>
          <w:szCs w:val="24"/>
        </w:rPr>
        <w:t>The Bishop</w:t>
      </w:r>
    </w:p>
    <w:p w14:paraId="3D284D7E" w14:textId="0289E38C" w:rsidR="000A4A3F" w:rsidRDefault="000A4A3F" w:rsidP="000A4A3F">
      <w:pPr>
        <w:pStyle w:val="ListParagraph"/>
        <w:ind w:left="0"/>
        <w:rPr>
          <w:b/>
          <w:sz w:val="26"/>
          <w:szCs w:val="26"/>
        </w:rPr>
      </w:pPr>
    </w:p>
    <w:p w14:paraId="4E31AACC" w14:textId="5C41C2C5" w:rsidR="000A4A3F" w:rsidRPr="00B06302" w:rsidRDefault="000A4A3F"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rFonts w:ascii="Arial" w:hAnsi="Arial" w:cs="Arial"/>
          <w:b/>
          <w:sz w:val="28"/>
          <w:szCs w:val="28"/>
        </w:rPr>
      </w:pPr>
      <w:r w:rsidRPr="00B06302">
        <w:rPr>
          <w:rFonts w:ascii="Arial" w:hAnsi="Arial" w:cs="Arial"/>
          <w:b/>
          <w:sz w:val="28"/>
          <w:szCs w:val="28"/>
        </w:rPr>
        <w:t>4.1 Promoting positive and safe practice</w:t>
      </w:r>
    </w:p>
    <w:p w14:paraId="62722DA6" w14:textId="77777777" w:rsidR="000A4A3F" w:rsidRDefault="000A4A3F" w:rsidP="000A4A3F">
      <w:pPr>
        <w:pStyle w:val="ListParagraph"/>
        <w:ind w:left="0"/>
        <w:rPr>
          <w:sz w:val="24"/>
          <w:szCs w:val="24"/>
        </w:rPr>
      </w:pPr>
    </w:p>
    <w:p w14:paraId="514E1577" w14:textId="77777777" w:rsidR="00A647C2" w:rsidRPr="00021266" w:rsidRDefault="00A647C2" w:rsidP="00A647C2">
      <w:pPr>
        <w:pStyle w:val="ListParagraph"/>
        <w:ind w:left="0"/>
        <w:jc w:val="both"/>
        <w:rPr>
          <w:rFonts w:ascii="Arial" w:hAnsi="Arial" w:cs="Arial"/>
          <w:b/>
          <w:sz w:val="28"/>
          <w:szCs w:val="28"/>
          <w:u w:val="single"/>
        </w:rPr>
      </w:pPr>
      <w:r w:rsidRPr="00021266">
        <w:rPr>
          <w:rFonts w:ascii="Arial" w:hAnsi="Arial" w:cs="Arial"/>
          <w:b/>
          <w:sz w:val="28"/>
          <w:szCs w:val="28"/>
          <w:u w:val="single"/>
        </w:rPr>
        <w:t>Introduction</w:t>
      </w:r>
    </w:p>
    <w:p w14:paraId="3B9A601B" w14:textId="77777777" w:rsidR="00A647C2" w:rsidRDefault="00A647C2" w:rsidP="00A647C2">
      <w:pPr>
        <w:pStyle w:val="ListParagraph"/>
        <w:ind w:left="0"/>
        <w:jc w:val="both"/>
        <w:rPr>
          <w:sz w:val="24"/>
          <w:szCs w:val="24"/>
        </w:rPr>
      </w:pPr>
    </w:p>
    <w:p w14:paraId="2C65B889" w14:textId="77777777" w:rsidR="00C53DBE" w:rsidRPr="00021266" w:rsidRDefault="00A647C2" w:rsidP="00A647C2">
      <w:pPr>
        <w:pStyle w:val="ListParagraph"/>
        <w:ind w:left="0"/>
        <w:jc w:val="both"/>
        <w:rPr>
          <w:rFonts w:ascii="Arial" w:hAnsi="Arial" w:cs="Arial"/>
          <w:sz w:val="24"/>
          <w:szCs w:val="24"/>
        </w:rPr>
      </w:pPr>
      <w:r w:rsidRPr="00021266">
        <w:rPr>
          <w:rFonts w:ascii="Arial" w:hAnsi="Arial" w:cs="Arial"/>
          <w:sz w:val="24"/>
          <w:szCs w:val="24"/>
        </w:rPr>
        <w:t>The Church of England</w:t>
      </w:r>
      <w:r w:rsidR="00F0410C" w:rsidRPr="00021266">
        <w:rPr>
          <w:rFonts w:ascii="Arial" w:hAnsi="Arial" w:cs="Arial"/>
          <w:sz w:val="24"/>
          <w:szCs w:val="24"/>
        </w:rPr>
        <w:t>’s</w:t>
      </w:r>
      <w:r w:rsidRPr="00021266">
        <w:rPr>
          <w:rFonts w:ascii="Arial" w:hAnsi="Arial" w:cs="Arial"/>
          <w:sz w:val="24"/>
          <w:szCs w:val="24"/>
        </w:rPr>
        <w:t xml:space="preserve"> national safeguarding policy statement (section </w:t>
      </w:r>
      <w:r w:rsidR="00C53DBE" w:rsidRPr="00021266">
        <w:rPr>
          <w:rFonts w:ascii="Arial" w:hAnsi="Arial" w:cs="Arial"/>
          <w:sz w:val="24"/>
          <w:szCs w:val="24"/>
        </w:rPr>
        <w:t>2</w:t>
      </w:r>
      <w:r w:rsidRPr="00021266">
        <w:rPr>
          <w:rFonts w:ascii="Arial" w:hAnsi="Arial" w:cs="Arial"/>
          <w:sz w:val="24"/>
          <w:szCs w:val="24"/>
        </w:rPr>
        <w:t xml:space="preserve"> above) includes a commitment throughout the church to ‘the care, nurture of, and respectful pastoral ministry with all children, young people and all adults’ and ‘the establishing of safe, caring communities which provide a loving environment.’ </w:t>
      </w:r>
    </w:p>
    <w:p w14:paraId="38C8318C" w14:textId="77777777" w:rsidR="003C09A3" w:rsidRDefault="003C09A3" w:rsidP="00A647C2">
      <w:pPr>
        <w:pStyle w:val="ListParagraph"/>
        <w:ind w:left="0"/>
        <w:jc w:val="both"/>
        <w:rPr>
          <w:rFonts w:ascii="Arial" w:hAnsi="Arial" w:cs="Arial"/>
          <w:sz w:val="24"/>
          <w:szCs w:val="24"/>
        </w:rPr>
      </w:pPr>
    </w:p>
    <w:p w14:paraId="5565399C" w14:textId="32CA8D7A" w:rsidR="00A647C2" w:rsidRDefault="00A647C2" w:rsidP="00A647C2">
      <w:pPr>
        <w:pStyle w:val="ListParagraph"/>
        <w:ind w:left="0"/>
        <w:jc w:val="both"/>
        <w:rPr>
          <w:rFonts w:ascii="Arial" w:hAnsi="Arial" w:cs="Arial"/>
          <w:sz w:val="24"/>
          <w:szCs w:val="24"/>
        </w:rPr>
      </w:pPr>
      <w:r w:rsidRPr="00021266">
        <w:rPr>
          <w:rFonts w:ascii="Arial" w:hAnsi="Arial" w:cs="Arial"/>
          <w:sz w:val="24"/>
          <w:szCs w:val="24"/>
        </w:rPr>
        <w:t>A significant step in achieving this is to promote positive and safe practice across all activities, groups and individuals.</w:t>
      </w:r>
      <w:r w:rsidR="003C09A3">
        <w:rPr>
          <w:rFonts w:ascii="Arial" w:hAnsi="Arial" w:cs="Arial"/>
          <w:sz w:val="24"/>
          <w:szCs w:val="24"/>
        </w:rPr>
        <w:t xml:space="preserve">  There is an expectation that anyone working within the Church will act as an appropriate role model for those who see them as having authority or responsibility through their position in the Church.  The strength of the Church’s safeguarding arrangements </w:t>
      </w:r>
      <w:r w:rsidR="00F3151E">
        <w:rPr>
          <w:rFonts w:ascii="Arial" w:hAnsi="Arial" w:cs="Arial"/>
          <w:sz w:val="24"/>
          <w:szCs w:val="24"/>
        </w:rPr>
        <w:t>is</w:t>
      </w:r>
      <w:r w:rsidR="003C09A3">
        <w:rPr>
          <w:rFonts w:ascii="Arial" w:hAnsi="Arial" w:cs="Arial"/>
          <w:sz w:val="24"/>
          <w:szCs w:val="24"/>
        </w:rPr>
        <w:t xml:space="preserve"> only as strong as the </w:t>
      </w:r>
      <w:r w:rsidR="00F3151E">
        <w:rPr>
          <w:rFonts w:ascii="Arial" w:hAnsi="Arial" w:cs="Arial"/>
          <w:sz w:val="24"/>
          <w:szCs w:val="24"/>
        </w:rPr>
        <w:t xml:space="preserve">effective implementation of </w:t>
      </w:r>
      <w:r w:rsidR="003C09A3">
        <w:rPr>
          <w:rFonts w:ascii="Arial" w:hAnsi="Arial" w:cs="Arial"/>
          <w:sz w:val="24"/>
          <w:szCs w:val="24"/>
        </w:rPr>
        <w:t xml:space="preserve">the process, which often starts and finishes at </w:t>
      </w:r>
      <w:r w:rsidR="00F3151E">
        <w:rPr>
          <w:rFonts w:ascii="Arial" w:hAnsi="Arial" w:cs="Arial"/>
          <w:sz w:val="24"/>
          <w:szCs w:val="24"/>
        </w:rPr>
        <w:t xml:space="preserve">a </w:t>
      </w:r>
      <w:r w:rsidR="003C09A3">
        <w:rPr>
          <w:rFonts w:ascii="Arial" w:hAnsi="Arial" w:cs="Arial"/>
          <w:sz w:val="24"/>
          <w:szCs w:val="24"/>
        </w:rPr>
        <w:t>parish level.</w:t>
      </w:r>
    </w:p>
    <w:p w14:paraId="1FA24FFF" w14:textId="7C294009" w:rsidR="00DC21DC" w:rsidRDefault="00DC21DC" w:rsidP="00A647C2">
      <w:pPr>
        <w:pStyle w:val="ListParagraph"/>
        <w:ind w:left="0"/>
        <w:jc w:val="both"/>
        <w:rPr>
          <w:rFonts w:ascii="Arial" w:hAnsi="Arial" w:cs="Arial"/>
          <w:sz w:val="24"/>
          <w:szCs w:val="24"/>
        </w:rPr>
      </w:pPr>
    </w:p>
    <w:p w14:paraId="558A9AAB" w14:textId="7ADFFB7B" w:rsidR="00DC21DC" w:rsidRDefault="00DC21DC" w:rsidP="00A647C2">
      <w:pPr>
        <w:pStyle w:val="ListParagraph"/>
        <w:ind w:left="0"/>
        <w:jc w:val="both"/>
        <w:rPr>
          <w:rFonts w:ascii="Arial" w:hAnsi="Arial" w:cs="Arial"/>
          <w:sz w:val="24"/>
          <w:szCs w:val="24"/>
        </w:rPr>
      </w:pPr>
    </w:p>
    <w:p w14:paraId="7DBF9F62" w14:textId="32281776" w:rsidR="00DC21DC" w:rsidRDefault="00DC21DC" w:rsidP="00A647C2">
      <w:pPr>
        <w:pStyle w:val="ListParagraph"/>
        <w:ind w:left="0"/>
        <w:jc w:val="both"/>
        <w:rPr>
          <w:rFonts w:ascii="Arial" w:hAnsi="Arial" w:cs="Arial"/>
          <w:sz w:val="24"/>
          <w:szCs w:val="24"/>
        </w:rPr>
      </w:pPr>
    </w:p>
    <w:p w14:paraId="4718E08F" w14:textId="77777777" w:rsidR="00DC21DC" w:rsidRPr="00021266" w:rsidRDefault="00DC21DC" w:rsidP="00A647C2">
      <w:pPr>
        <w:pStyle w:val="ListParagraph"/>
        <w:ind w:left="0"/>
        <w:jc w:val="both"/>
        <w:rPr>
          <w:rFonts w:ascii="Arial" w:hAnsi="Arial" w:cs="Arial"/>
          <w:sz w:val="24"/>
          <w:szCs w:val="24"/>
        </w:rPr>
      </w:pPr>
    </w:p>
    <w:p w14:paraId="65581148" w14:textId="23A7E946" w:rsidR="006E4F55" w:rsidRPr="00FF74FF" w:rsidRDefault="006E4F55"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Pr>
          <w:rFonts w:ascii="Arial" w:hAnsi="Arial" w:cs="Arial"/>
          <w:b/>
          <w:sz w:val="28"/>
          <w:szCs w:val="28"/>
        </w:rPr>
        <w:lastRenderedPageBreak/>
        <w:t>4.2 Safeguarding particular responsibilities of key people and groups</w:t>
      </w:r>
    </w:p>
    <w:p w14:paraId="7E9BEE10" w14:textId="77777777" w:rsidR="006E4F55" w:rsidRDefault="006E4F55" w:rsidP="006E4F55">
      <w:pPr>
        <w:pStyle w:val="ListParagraph"/>
        <w:ind w:left="0"/>
        <w:rPr>
          <w:rFonts w:ascii="Arial" w:hAnsi="Arial" w:cs="Arial"/>
          <w:b/>
          <w:sz w:val="28"/>
          <w:szCs w:val="28"/>
        </w:rPr>
      </w:pPr>
    </w:p>
    <w:p w14:paraId="253AF45C" w14:textId="03921953" w:rsidR="00C53DBE" w:rsidRPr="00021266" w:rsidRDefault="00021266" w:rsidP="00C53DBE">
      <w:pPr>
        <w:pStyle w:val="ListParagraph"/>
        <w:ind w:left="0"/>
        <w:rPr>
          <w:rFonts w:ascii="Arial" w:hAnsi="Arial" w:cs="Arial"/>
          <w:b/>
          <w:sz w:val="28"/>
          <w:szCs w:val="28"/>
          <w:u w:val="single"/>
        </w:rPr>
      </w:pPr>
      <w:r w:rsidRPr="00021266">
        <w:rPr>
          <w:rFonts w:ascii="Arial" w:hAnsi="Arial" w:cs="Arial"/>
          <w:b/>
          <w:sz w:val="28"/>
          <w:szCs w:val="28"/>
          <w:u w:val="single"/>
        </w:rPr>
        <w:t>E</w:t>
      </w:r>
      <w:r w:rsidR="00C53DBE" w:rsidRPr="00021266">
        <w:rPr>
          <w:rFonts w:ascii="Arial" w:hAnsi="Arial" w:cs="Arial"/>
          <w:b/>
          <w:sz w:val="28"/>
          <w:szCs w:val="28"/>
          <w:u w:val="single"/>
        </w:rPr>
        <w:t>verybody:</w:t>
      </w:r>
    </w:p>
    <w:p w14:paraId="61BD3BA5" w14:textId="77777777" w:rsidR="00C53DBE" w:rsidRDefault="00C53DBE" w:rsidP="00C53DBE">
      <w:pPr>
        <w:pStyle w:val="ListParagraph"/>
        <w:rPr>
          <w:sz w:val="24"/>
          <w:szCs w:val="24"/>
        </w:rPr>
      </w:pPr>
    </w:p>
    <w:p w14:paraId="33A61B0F" w14:textId="5AD3B6D5" w:rsidR="00C53DBE" w:rsidRPr="00021266" w:rsidRDefault="00021266" w:rsidP="00DC2420">
      <w:pPr>
        <w:pStyle w:val="ListParagraph"/>
        <w:ind w:left="0"/>
        <w:jc w:val="both"/>
        <w:rPr>
          <w:rFonts w:ascii="Arial" w:hAnsi="Arial" w:cs="Arial"/>
          <w:sz w:val="24"/>
          <w:szCs w:val="24"/>
        </w:rPr>
      </w:pPr>
      <w:r w:rsidRPr="00021266">
        <w:rPr>
          <w:rFonts w:ascii="Arial" w:hAnsi="Arial" w:cs="Arial"/>
          <w:sz w:val="24"/>
          <w:szCs w:val="24"/>
        </w:rPr>
        <w:t>Each of us</w:t>
      </w:r>
      <w:r w:rsidR="00C53DBE" w:rsidRPr="00021266">
        <w:rPr>
          <w:rFonts w:ascii="Arial" w:hAnsi="Arial" w:cs="Arial"/>
          <w:sz w:val="24"/>
          <w:szCs w:val="24"/>
        </w:rPr>
        <w:t xml:space="preserve"> has a part to play in upholding and promoting the rights of all individuals to safety, respect, equali</w:t>
      </w:r>
      <w:r w:rsidR="00E63A89" w:rsidRPr="00021266">
        <w:rPr>
          <w:rFonts w:ascii="Arial" w:hAnsi="Arial" w:cs="Arial"/>
          <w:sz w:val="24"/>
          <w:szCs w:val="24"/>
        </w:rPr>
        <w:t>ty of opportunity and access to resources</w:t>
      </w:r>
      <w:r w:rsidRPr="00021266">
        <w:rPr>
          <w:rFonts w:ascii="Arial" w:hAnsi="Arial" w:cs="Arial"/>
          <w:sz w:val="24"/>
          <w:szCs w:val="24"/>
        </w:rPr>
        <w:t>,</w:t>
      </w:r>
      <w:r w:rsidR="00E63A89" w:rsidRPr="00021266">
        <w:rPr>
          <w:rFonts w:ascii="Arial" w:hAnsi="Arial" w:cs="Arial"/>
          <w:sz w:val="24"/>
          <w:szCs w:val="24"/>
        </w:rPr>
        <w:t xml:space="preserve"> so long as in doing so, no child, young person or adult is placed at risk of harm.</w:t>
      </w:r>
    </w:p>
    <w:p w14:paraId="0668DA6E" w14:textId="77777777" w:rsidR="00C53DBE" w:rsidRPr="00C53DBE" w:rsidRDefault="00C53DBE" w:rsidP="00C53DBE">
      <w:pPr>
        <w:pStyle w:val="ListParagraph"/>
        <w:rPr>
          <w:sz w:val="24"/>
          <w:szCs w:val="24"/>
        </w:rPr>
      </w:pPr>
    </w:p>
    <w:p w14:paraId="7F90687A" w14:textId="293693E9" w:rsidR="00C53DBE" w:rsidRPr="00021266" w:rsidRDefault="00C53DBE" w:rsidP="00C53DBE">
      <w:pPr>
        <w:pStyle w:val="ListParagraph"/>
        <w:ind w:left="0"/>
        <w:jc w:val="both"/>
        <w:rPr>
          <w:rFonts w:ascii="Arial" w:hAnsi="Arial" w:cs="Arial"/>
          <w:sz w:val="24"/>
          <w:szCs w:val="24"/>
        </w:rPr>
      </w:pPr>
      <w:r w:rsidRPr="00021266">
        <w:rPr>
          <w:rFonts w:ascii="Arial" w:hAnsi="Arial" w:cs="Arial"/>
          <w:sz w:val="24"/>
          <w:szCs w:val="24"/>
        </w:rPr>
        <w:t>Promoting positive and safe practice means</w:t>
      </w:r>
      <w:r w:rsidR="00021266" w:rsidRPr="00021266">
        <w:rPr>
          <w:rFonts w:ascii="Arial" w:hAnsi="Arial" w:cs="Arial"/>
          <w:sz w:val="24"/>
          <w:szCs w:val="24"/>
        </w:rPr>
        <w:t xml:space="preserve"> that</w:t>
      </w:r>
      <w:r w:rsidRPr="00021266">
        <w:rPr>
          <w:rFonts w:ascii="Arial" w:hAnsi="Arial" w:cs="Arial"/>
          <w:sz w:val="24"/>
          <w:szCs w:val="24"/>
        </w:rPr>
        <w:t>:</w:t>
      </w:r>
    </w:p>
    <w:p w14:paraId="62050B33" w14:textId="39CB984F" w:rsidR="00C53DBE" w:rsidRPr="00021266" w:rsidRDefault="00C53DBE" w:rsidP="00D75CFF">
      <w:pPr>
        <w:pStyle w:val="ListParagraph"/>
        <w:numPr>
          <w:ilvl w:val="0"/>
          <w:numId w:val="6"/>
        </w:numPr>
        <w:ind w:left="1134" w:hanging="283"/>
        <w:jc w:val="both"/>
        <w:rPr>
          <w:rFonts w:ascii="Arial" w:hAnsi="Arial" w:cs="Arial"/>
          <w:sz w:val="24"/>
          <w:szCs w:val="24"/>
        </w:rPr>
      </w:pPr>
      <w:proofErr w:type="gramStart"/>
      <w:r w:rsidRPr="00021266">
        <w:rPr>
          <w:rFonts w:ascii="Arial" w:hAnsi="Arial" w:cs="Arial"/>
          <w:sz w:val="24"/>
          <w:szCs w:val="24"/>
        </w:rPr>
        <w:t>we</w:t>
      </w:r>
      <w:proofErr w:type="gramEnd"/>
      <w:r w:rsidRPr="00021266">
        <w:rPr>
          <w:rFonts w:ascii="Arial" w:hAnsi="Arial" w:cs="Arial"/>
          <w:sz w:val="24"/>
          <w:szCs w:val="24"/>
        </w:rPr>
        <w:t xml:space="preserve"> hope for and expect the best of ourselves and of all people but are not naïve about the nature and extent of harm that some people may face or have already faced</w:t>
      </w:r>
      <w:r w:rsidR="00021266">
        <w:rPr>
          <w:rFonts w:ascii="Arial" w:hAnsi="Arial" w:cs="Arial"/>
          <w:sz w:val="24"/>
          <w:szCs w:val="24"/>
        </w:rPr>
        <w:t>;</w:t>
      </w:r>
      <w:r w:rsidRPr="00021266">
        <w:rPr>
          <w:rFonts w:ascii="Arial" w:hAnsi="Arial" w:cs="Arial"/>
          <w:sz w:val="24"/>
          <w:szCs w:val="24"/>
        </w:rPr>
        <w:t xml:space="preserve"> particularly those who may be especially vulnerable:  because of their age; because of the legacy of past experiences; or because of present circumstances including children and adults who are disabled or are unwel</w:t>
      </w:r>
      <w:r w:rsidR="00021266">
        <w:rPr>
          <w:rFonts w:ascii="Arial" w:hAnsi="Arial" w:cs="Arial"/>
          <w:sz w:val="24"/>
          <w:szCs w:val="24"/>
        </w:rPr>
        <w:t>l,</w:t>
      </w:r>
    </w:p>
    <w:p w14:paraId="768B9F88" w14:textId="77777777" w:rsidR="00C53DBE" w:rsidRPr="00021266" w:rsidRDefault="00C53DBE" w:rsidP="00AF4A73">
      <w:pPr>
        <w:pStyle w:val="ListParagraph"/>
        <w:ind w:left="1134" w:hanging="283"/>
        <w:jc w:val="both"/>
        <w:rPr>
          <w:rFonts w:ascii="Arial" w:hAnsi="Arial" w:cs="Arial"/>
          <w:sz w:val="24"/>
          <w:szCs w:val="24"/>
        </w:rPr>
      </w:pPr>
    </w:p>
    <w:p w14:paraId="657415D9" w14:textId="2A1C8CBC" w:rsidR="00C53DBE" w:rsidRPr="00021266" w:rsidRDefault="00C53DBE" w:rsidP="00D75CFF">
      <w:pPr>
        <w:pStyle w:val="ListParagraph"/>
        <w:numPr>
          <w:ilvl w:val="0"/>
          <w:numId w:val="6"/>
        </w:numPr>
        <w:ind w:left="1134" w:hanging="283"/>
        <w:jc w:val="both"/>
        <w:rPr>
          <w:rFonts w:ascii="Arial" w:hAnsi="Arial" w:cs="Arial"/>
          <w:sz w:val="24"/>
          <w:szCs w:val="24"/>
        </w:rPr>
      </w:pPr>
      <w:proofErr w:type="gramStart"/>
      <w:r w:rsidRPr="00021266">
        <w:rPr>
          <w:rFonts w:ascii="Arial" w:hAnsi="Arial" w:cs="Arial"/>
          <w:sz w:val="24"/>
          <w:szCs w:val="24"/>
        </w:rPr>
        <w:t>we</w:t>
      </w:r>
      <w:proofErr w:type="gramEnd"/>
      <w:r w:rsidRPr="00021266">
        <w:rPr>
          <w:rFonts w:ascii="Arial" w:hAnsi="Arial" w:cs="Arial"/>
          <w:sz w:val="24"/>
          <w:szCs w:val="24"/>
        </w:rPr>
        <w:t xml:space="preserve"> are not naïve about the risk that some people may pose to others</w:t>
      </w:r>
      <w:r w:rsidR="00021266">
        <w:rPr>
          <w:rFonts w:ascii="Arial" w:hAnsi="Arial" w:cs="Arial"/>
          <w:sz w:val="24"/>
          <w:szCs w:val="24"/>
        </w:rPr>
        <w:t>,</w:t>
      </w:r>
      <w:r w:rsidRPr="00021266">
        <w:rPr>
          <w:rFonts w:ascii="Arial" w:hAnsi="Arial" w:cs="Arial"/>
          <w:sz w:val="24"/>
          <w:szCs w:val="24"/>
        </w:rPr>
        <w:t xml:space="preserve"> including in a Church setting or a Christian organisation</w:t>
      </w:r>
      <w:r w:rsidR="00021266">
        <w:rPr>
          <w:rFonts w:ascii="Arial" w:hAnsi="Arial" w:cs="Arial"/>
          <w:sz w:val="24"/>
          <w:szCs w:val="24"/>
        </w:rPr>
        <w:t>;</w:t>
      </w:r>
      <w:r w:rsidRPr="00021266">
        <w:rPr>
          <w:rFonts w:ascii="Arial" w:hAnsi="Arial" w:cs="Arial"/>
          <w:sz w:val="24"/>
          <w:szCs w:val="24"/>
        </w:rPr>
        <w:t xml:space="preserve"> from those who may just be visiting</w:t>
      </w:r>
      <w:r w:rsidR="00021266">
        <w:rPr>
          <w:rFonts w:ascii="Arial" w:hAnsi="Arial" w:cs="Arial"/>
          <w:sz w:val="24"/>
          <w:szCs w:val="24"/>
        </w:rPr>
        <w:t>;</w:t>
      </w:r>
      <w:r w:rsidR="00300F6B" w:rsidRPr="00021266">
        <w:rPr>
          <w:rFonts w:ascii="Arial" w:hAnsi="Arial" w:cs="Arial"/>
          <w:sz w:val="24"/>
          <w:szCs w:val="24"/>
        </w:rPr>
        <w:t xml:space="preserve"> from regular members of congregations or groups</w:t>
      </w:r>
      <w:r w:rsidR="00021266">
        <w:rPr>
          <w:rFonts w:ascii="Arial" w:hAnsi="Arial" w:cs="Arial"/>
          <w:sz w:val="24"/>
          <w:szCs w:val="24"/>
        </w:rPr>
        <w:t>;</w:t>
      </w:r>
      <w:r w:rsidRPr="00021266">
        <w:rPr>
          <w:rFonts w:ascii="Arial" w:hAnsi="Arial" w:cs="Arial"/>
          <w:sz w:val="24"/>
          <w:szCs w:val="24"/>
        </w:rPr>
        <w:t xml:space="preserve"> or from those in positions of responsibility.  </w:t>
      </w:r>
      <w:r w:rsidR="00F0410C" w:rsidRPr="00021266">
        <w:rPr>
          <w:rFonts w:ascii="Arial" w:hAnsi="Arial" w:cs="Arial"/>
          <w:sz w:val="24"/>
          <w:szCs w:val="24"/>
        </w:rPr>
        <w:t>However, i</w:t>
      </w:r>
      <w:r w:rsidRPr="00021266">
        <w:rPr>
          <w:rFonts w:ascii="Arial" w:hAnsi="Arial" w:cs="Arial"/>
          <w:sz w:val="24"/>
          <w:szCs w:val="24"/>
        </w:rPr>
        <w:t xml:space="preserve">f we are an open and welcoming community, this </w:t>
      </w:r>
      <w:r w:rsidR="00021266">
        <w:rPr>
          <w:rFonts w:ascii="Arial" w:hAnsi="Arial" w:cs="Arial"/>
          <w:sz w:val="24"/>
          <w:szCs w:val="24"/>
        </w:rPr>
        <w:t>increases</w:t>
      </w:r>
      <w:r w:rsidRPr="00021266">
        <w:rPr>
          <w:rFonts w:ascii="Arial" w:hAnsi="Arial" w:cs="Arial"/>
          <w:sz w:val="24"/>
          <w:szCs w:val="24"/>
        </w:rPr>
        <w:t xml:space="preserve"> the possibility that we may also be welcoming those who may have caused harm to others or may be a current risk.</w:t>
      </w:r>
    </w:p>
    <w:p w14:paraId="3176FFF9" w14:textId="77777777" w:rsidR="00C53DBE" w:rsidRPr="00021266" w:rsidRDefault="00C53DBE" w:rsidP="00C53DBE">
      <w:pPr>
        <w:pStyle w:val="ListParagraph"/>
        <w:ind w:left="0"/>
        <w:rPr>
          <w:rFonts w:ascii="Arial" w:hAnsi="Arial" w:cs="Arial"/>
          <w:sz w:val="24"/>
          <w:szCs w:val="24"/>
        </w:rPr>
      </w:pPr>
    </w:p>
    <w:p w14:paraId="3D46BAA4" w14:textId="77777777" w:rsidR="00C53DBE" w:rsidRPr="00021266" w:rsidRDefault="00C53DBE" w:rsidP="00C53DBE">
      <w:pPr>
        <w:pStyle w:val="ListParagraph"/>
        <w:ind w:left="0"/>
        <w:jc w:val="both"/>
        <w:rPr>
          <w:rFonts w:ascii="Arial" w:hAnsi="Arial" w:cs="Arial"/>
          <w:sz w:val="24"/>
          <w:szCs w:val="24"/>
        </w:rPr>
      </w:pPr>
      <w:r w:rsidRPr="00021266">
        <w:rPr>
          <w:rFonts w:ascii="Arial" w:hAnsi="Arial" w:cs="Arial"/>
          <w:sz w:val="24"/>
          <w:szCs w:val="24"/>
        </w:rPr>
        <w:t>We all need to:</w:t>
      </w:r>
    </w:p>
    <w:p w14:paraId="5D72EE7B" w14:textId="611034A1" w:rsidR="00C53DBE" w:rsidRPr="00021266" w:rsidRDefault="00C53DBE" w:rsidP="00D75CFF">
      <w:pPr>
        <w:pStyle w:val="ListParagraph"/>
        <w:numPr>
          <w:ilvl w:val="0"/>
          <w:numId w:val="7"/>
        </w:numPr>
        <w:ind w:left="1134" w:hanging="283"/>
        <w:rPr>
          <w:rFonts w:ascii="Arial" w:hAnsi="Arial" w:cs="Arial"/>
          <w:sz w:val="24"/>
          <w:szCs w:val="24"/>
        </w:rPr>
      </w:pPr>
      <w:proofErr w:type="gramStart"/>
      <w:r w:rsidRPr="00021266">
        <w:rPr>
          <w:rFonts w:ascii="Arial" w:hAnsi="Arial" w:cs="Arial"/>
          <w:sz w:val="24"/>
          <w:szCs w:val="24"/>
        </w:rPr>
        <w:t>be</w:t>
      </w:r>
      <w:proofErr w:type="gramEnd"/>
      <w:r w:rsidRPr="00021266">
        <w:rPr>
          <w:rFonts w:ascii="Arial" w:hAnsi="Arial" w:cs="Arial"/>
          <w:sz w:val="24"/>
          <w:szCs w:val="24"/>
        </w:rPr>
        <w:t xml:space="preserve"> aware of the principles and commitment in the ‘safeguarding policy statement’ and our Christian values</w:t>
      </w:r>
      <w:r w:rsidR="00021266">
        <w:rPr>
          <w:rFonts w:ascii="Arial" w:hAnsi="Arial" w:cs="Arial"/>
          <w:sz w:val="24"/>
          <w:szCs w:val="24"/>
        </w:rPr>
        <w:t>,</w:t>
      </w:r>
    </w:p>
    <w:p w14:paraId="1D33DAC6" w14:textId="7B68EBBE" w:rsidR="00C53DBE" w:rsidRPr="00021266" w:rsidRDefault="00C53DBE" w:rsidP="00D75CFF">
      <w:pPr>
        <w:pStyle w:val="ListParagraph"/>
        <w:numPr>
          <w:ilvl w:val="0"/>
          <w:numId w:val="7"/>
        </w:numPr>
        <w:ind w:left="1134" w:hanging="283"/>
        <w:rPr>
          <w:rFonts w:ascii="Arial" w:hAnsi="Arial" w:cs="Arial"/>
          <w:sz w:val="24"/>
          <w:szCs w:val="24"/>
        </w:rPr>
      </w:pPr>
      <w:proofErr w:type="gramStart"/>
      <w:r w:rsidRPr="00021266">
        <w:rPr>
          <w:rFonts w:ascii="Arial" w:hAnsi="Arial" w:cs="Arial"/>
          <w:sz w:val="24"/>
          <w:szCs w:val="24"/>
        </w:rPr>
        <w:t>behave</w:t>
      </w:r>
      <w:proofErr w:type="gramEnd"/>
      <w:r w:rsidRPr="00021266">
        <w:rPr>
          <w:rFonts w:ascii="Arial" w:hAnsi="Arial" w:cs="Arial"/>
          <w:sz w:val="24"/>
          <w:szCs w:val="24"/>
        </w:rPr>
        <w:t xml:space="preserve"> in a way that promotes them, complying with the</w:t>
      </w:r>
      <w:r w:rsidR="00986673" w:rsidRPr="00021266">
        <w:rPr>
          <w:rFonts w:ascii="Arial" w:hAnsi="Arial" w:cs="Arial"/>
          <w:sz w:val="24"/>
          <w:szCs w:val="24"/>
        </w:rPr>
        <w:t xml:space="preserve"> </w:t>
      </w:r>
      <w:r w:rsidR="00021266" w:rsidRPr="00021266">
        <w:rPr>
          <w:rFonts w:ascii="Arial" w:hAnsi="Arial" w:cs="Arial"/>
          <w:b/>
          <w:i/>
          <w:sz w:val="24"/>
          <w:szCs w:val="24"/>
        </w:rPr>
        <w:t>‘Safeguarding Contract and Code of Conduct for all those who work with children and/or adults within the Church’</w:t>
      </w:r>
      <w:r w:rsidR="00F0410C" w:rsidRPr="00021266">
        <w:rPr>
          <w:rFonts w:ascii="Arial" w:hAnsi="Arial" w:cs="Arial"/>
          <w:sz w:val="24"/>
          <w:szCs w:val="24"/>
        </w:rPr>
        <w:t xml:space="preserve"> </w:t>
      </w:r>
      <w:r w:rsidR="00F0410C" w:rsidRPr="00D309EA">
        <w:rPr>
          <w:rFonts w:ascii="Arial" w:hAnsi="Arial" w:cs="Arial"/>
          <w:b/>
          <w:highlight w:val="green"/>
        </w:rPr>
        <w:t>(↔)</w:t>
      </w:r>
      <w:r w:rsidR="00D309EA">
        <w:rPr>
          <w:rFonts w:ascii="Arial" w:hAnsi="Arial" w:cs="Arial"/>
          <w:b/>
        </w:rPr>
        <w:t>,</w:t>
      </w:r>
    </w:p>
    <w:p w14:paraId="695C9B98" w14:textId="5D9CF34F" w:rsidR="00C53DBE" w:rsidRPr="006E4F55" w:rsidRDefault="00C53DBE" w:rsidP="00D75CFF">
      <w:pPr>
        <w:pStyle w:val="ListParagraph"/>
        <w:numPr>
          <w:ilvl w:val="0"/>
          <w:numId w:val="7"/>
        </w:numPr>
        <w:ind w:left="1134" w:hanging="283"/>
        <w:jc w:val="both"/>
        <w:rPr>
          <w:rFonts w:ascii="Arial" w:hAnsi="Arial" w:cs="Arial"/>
          <w:sz w:val="24"/>
          <w:szCs w:val="24"/>
        </w:rPr>
      </w:pPr>
      <w:proofErr w:type="gramStart"/>
      <w:r w:rsidRPr="006E4F55">
        <w:rPr>
          <w:rFonts w:ascii="Arial" w:hAnsi="Arial" w:cs="Arial"/>
          <w:sz w:val="24"/>
          <w:szCs w:val="24"/>
        </w:rPr>
        <w:t>act</w:t>
      </w:r>
      <w:proofErr w:type="gramEnd"/>
      <w:r w:rsidRPr="006E4F55">
        <w:rPr>
          <w:rFonts w:ascii="Arial" w:hAnsi="Arial" w:cs="Arial"/>
          <w:sz w:val="24"/>
          <w:szCs w:val="24"/>
        </w:rPr>
        <w:t xml:space="preserve"> compassionately but to maintain a culture of vigilance and of intolerance to harmful behaviour</w:t>
      </w:r>
      <w:r w:rsidR="006E4F55">
        <w:rPr>
          <w:rFonts w:ascii="Arial" w:hAnsi="Arial" w:cs="Arial"/>
          <w:sz w:val="24"/>
          <w:szCs w:val="24"/>
        </w:rPr>
        <w:t>,</w:t>
      </w:r>
    </w:p>
    <w:p w14:paraId="20CA02DE" w14:textId="6584D721" w:rsidR="00C53DBE" w:rsidRPr="006E4F55" w:rsidRDefault="00C53DBE" w:rsidP="00D75CFF">
      <w:pPr>
        <w:pStyle w:val="ListParagraph"/>
        <w:numPr>
          <w:ilvl w:val="0"/>
          <w:numId w:val="7"/>
        </w:numPr>
        <w:ind w:left="1134" w:hanging="283"/>
        <w:jc w:val="both"/>
        <w:rPr>
          <w:rFonts w:ascii="Arial" w:hAnsi="Arial" w:cs="Arial"/>
          <w:sz w:val="24"/>
          <w:szCs w:val="24"/>
        </w:rPr>
      </w:pPr>
      <w:proofErr w:type="gramStart"/>
      <w:r w:rsidRPr="006E4F55">
        <w:rPr>
          <w:rFonts w:ascii="Arial" w:hAnsi="Arial" w:cs="Arial"/>
          <w:sz w:val="24"/>
          <w:szCs w:val="24"/>
        </w:rPr>
        <w:t>prevent</w:t>
      </w:r>
      <w:proofErr w:type="gramEnd"/>
      <w:r w:rsidRPr="006E4F55">
        <w:rPr>
          <w:rFonts w:ascii="Arial" w:hAnsi="Arial" w:cs="Arial"/>
          <w:sz w:val="24"/>
          <w:szCs w:val="24"/>
        </w:rPr>
        <w:t xml:space="preserve"> the risk of harm where</w:t>
      </w:r>
      <w:r w:rsidR="006E4F55">
        <w:rPr>
          <w:rFonts w:ascii="Arial" w:hAnsi="Arial" w:cs="Arial"/>
          <w:sz w:val="24"/>
          <w:szCs w:val="24"/>
        </w:rPr>
        <w:t>ver</w:t>
      </w:r>
      <w:r w:rsidRPr="006E4F55">
        <w:rPr>
          <w:rFonts w:ascii="Arial" w:hAnsi="Arial" w:cs="Arial"/>
          <w:sz w:val="24"/>
          <w:szCs w:val="24"/>
        </w:rPr>
        <w:t xml:space="preserve"> possible</w:t>
      </w:r>
      <w:r w:rsidR="006E4F55">
        <w:rPr>
          <w:rFonts w:ascii="Arial" w:hAnsi="Arial" w:cs="Arial"/>
          <w:sz w:val="24"/>
          <w:szCs w:val="24"/>
        </w:rPr>
        <w:t>,</w:t>
      </w:r>
    </w:p>
    <w:p w14:paraId="00DCC0AA" w14:textId="770EB79D" w:rsidR="00C53DBE" w:rsidRPr="006E4F55" w:rsidRDefault="00C53DBE" w:rsidP="00D75CFF">
      <w:pPr>
        <w:pStyle w:val="ListParagraph"/>
        <w:numPr>
          <w:ilvl w:val="0"/>
          <w:numId w:val="7"/>
        </w:numPr>
        <w:ind w:left="1134" w:hanging="283"/>
        <w:rPr>
          <w:rFonts w:ascii="Arial" w:hAnsi="Arial" w:cs="Arial"/>
          <w:sz w:val="24"/>
          <w:szCs w:val="24"/>
        </w:rPr>
      </w:pPr>
      <w:proofErr w:type="gramStart"/>
      <w:r w:rsidRPr="006E4F55">
        <w:rPr>
          <w:rFonts w:ascii="Arial" w:hAnsi="Arial" w:cs="Arial"/>
          <w:sz w:val="24"/>
          <w:szCs w:val="24"/>
        </w:rPr>
        <w:t>respond</w:t>
      </w:r>
      <w:proofErr w:type="gramEnd"/>
      <w:r w:rsidRPr="006E4F55">
        <w:rPr>
          <w:rFonts w:ascii="Arial" w:hAnsi="Arial" w:cs="Arial"/>
          <w:sz w:val="24"/>
          <w:szCs w:val="24"/>
        </w:rPr>
        <w:t xml:space="preserve"> in line with the procedures and guidance in this document whenever there are concerns about someone’s well-being and safety (including our own) or the behaviour and attitudes of anyone, whatever their role or position</w:t>
      </w:r>
      <w:r w:rsidR="006E4F55">
        <w:rPr>
          <w:rFonts w:ascii="Arial" w:hAnsi="Arial" w:cs="Arial"/>
          <w:sz w:val="24"/>
          <w:szCs w:val="24"/>
        </w:rPr>
        <w:t>,</w:t>
      </w:r>
    </w:p>
    <w:p w14:paraId="2FD7EE35" w14:textId="258BD6F0" w:rsidR="00C53DBE" w:rsidRPr="006E4F55" w:rsidRDefault="00C53DBE" w:rsidP="00D75CFF">
      <w:pPr>
        <w:pStyle w:val="ListParagraph"/>
        <w:numPr>
          <w:ilvl w:val="0"/>
          <w:numId w:val="7"/>
        </w:numPr>
        <w:ind w:left="1134" w:hanging="283"/>
        <w:rPr>
          <w:rFonts w:ascii="Arial" w:hAnsi="Arial" w:cs="Arial"/>
          <w:sz w:val="24"/>
          <w:szCs w:val="24"/>
        </w:rPr>
      </w:pPr>
      <w:proofErr w:type="gramStart"/>
      <w:r w:rsidRPr="006E4F55">
        <w:rPr>
          <w:rFonts w:ascii="Arial" w:hAnsi="Arial" w:cs="Arial"/>
          <w:sz w:val="24"/>
          <w:szCs w:val="24"/>
        </w:rPr>
        <w:t>challenge</w:t>
      </w:r>
      <w:proofErr w:type="gramEnd"/>
      <w:r w:rsidRPr="006E4F55">
        <w:rPr>
          <w:rFonts w:ascii="Arial" w:hAnsi="Arial" w:cs="Arial"/>
          <w:sz w:val="24"/>
          <w:szCs w:val="24"/>
        </w:rPr>
        <w:t xml:space="preserve"> behaviour and activities that may put others at risk of harm</w:t>
      </w:r>
      <w:r w:rsidR="006E4F55">
        <w:rPr>
          <w:rFonts w:ascii="Arial" w:hAnsi="Arial" w:cs="Arial"/>
          <w:sz w:val="24"/>
          <w:szCs w:val="24"/>
        </w:rPr>
        <w:t>,</w:t>
      </w:r>
    </w:p>
    <w:p w14:paraId="09DA46CB" w14:textId="09D60525" w:rsidR="00C53DBE" w:rsidRPr="006E4F55" w:rsidRDefault="00C53DBE" w:rsidP="00D75CFF">
      <w:pPr>
        <w:pStyle w:val="ListParagraph"/>
        <w:numPr>
          <w:ilvl w:val="0"/>
          <w:numId w:val="7"/>
        </w:numPr>
        <w:ind w:left="1134" w:hanging="283"/>
        <w:jc w:val="both"/>
        <w:rPr>
          <w:rFonts w:ascii="Arial" w:hAnsi="Arial" w:cs="Arial"/>
          <w:sz w:val="24"/>
          <w:szCs w:val="24"/>
        </w:rPr>
      </w:pPr>
      <w:proofErr w:type="gramStart"/>
      <w:r w:rsidRPr="006E4F55">
        <w:rPr>
          <w:rFonts w:ascii="Arial" w:hAnsi="Arial" w:cs="Arial"/>
          <w:sz w:val="24"/>
          <w:szCs w:val="24"/>
        </w:rPr>
        <w:t>share</w:t>
      </w:r>
      <w:proofErr w:type="gramEnd"/>
      <w:r w:rsidRPr="006E4F55">
        <w:rPr>
          <w:rFonts w:ascii="Arial" w:hAnsi="Arial" w:cs="Arial"/>
          <w:sz w:val="24"/>
          <w:szCs w:val="24"/>
        </w:rPr>
        <w:t xml:space="preserve"> information in line with the principles and guidance in section </w:t>
      </w:r>
      <w:r w:rsidR="00D309EA">
        <w:rPr>
          <w:rFonts w:ascii="Arial" w:hAnsi="Arial" w:cs="Arial"/>
          <w:sz w:val="24"/>
          <w:szCs w:val="24"/>
        </w:rPr>
        <w:t>5.2.10</w:t>
      </w:r>
      <w:r w:rsidRPr="006E4F55">
        <w:rPr>
          <w:rFonts w:ascii="Arial" w:hAnsi="Arial" w:cs="Arial"/>
          <w:sz w:val="24"/>
          <w:szCs w:val="24"/>
        </w:rPr>
        <w:t xml:space="preserve">.  </w:t>
      </w:r>
    </w:p>
    <w:p w14:paraId="15DA8911" w14:textId="77777777" w:rsidR="009034FB" w:rsidRPr="00021266" w:rsidRDefault="009034FB" w:rsidP="009034FB">
      <w:pPr>
        <w:pStyle w:val="ListParagraph"/>
        <w:ind w:left="0"/>
        <w:jc w:val="both"/>
        <w:rPr>
          <w:rFonts w:ascii="Arial" w:hAnsi="Arial" w:cs="Arial"/>
          <w:sz w:val="24"/>
          <w:szCs w:val="24"/>
        </w:rPr>
      </w:pPr>
    </w:p>
    <w:p w14:paraId="7BC90C8E" w14:textId="5E968D01" w:rsidR="009034FB" w:rsidRPr="00021266" w:rsidRDefault="009034FB" w:rsidP="009034FB">
      <w:pPr>
        <w:pStyle w:val="ListParagraph"/>
        <w:ind w:left="0"/>
        <w:jc w:val="both"/>
        <w:rPr>
          <w:rFonts w:ascii="Arial" w:hAnsi="Arial" w:cs="Arial"/>
          <w:sz w:val="24"/>
          <w:szCs w:val="24"/>
        </w:rPr>
      </w:pPr>
      <w:r w:rsidRPr="00021266">
        <w:rPr>
          <w:rFonts w:ascii="Arial" w:hAnsi="Arial" w:cs="Arial"/>
          <w:sz w:val="24"/>
          <w:szCs w:val="24"/>
        </w:rPr>
        <w:t xml:space="preserve">A critical aspect of promoting positive and safe practice is to recognise that safer recruitment practice is an essential part of the Church of England’s approach to safeguarding.  The Church of England national document: </w:t>
      </w:r>
      <w:r w:rsidRPr="00021266">
        <w:rPr>
          <w:rFonts w:ascii="Arial" w:hAnsi="Arial" w:cs="Arial"/>
          <w:b/>
          <w:i/>
          <w:sz w:val="24"/>
          <w:szCs w:val="24"/>
        </w:rPr>
        <w:t>‘Practice Guidance: Safer Recruitment</w:t>
      </w:r>
      <w:r w:rsidR="006E4F55">
        <w:rPr>
          <w:rFonts w:ascii="Arial" w:hAnsi="Arial" w:cs="Arial"/>
          <w:b/>
          <w:i/>
          <w:sz w:val="24"/>
          <w:szCs w:val="24"/>
        </w:rPr>
        <w:t xml:space="preserve"> 2016</w:t>
      </w:r>
      <w:r w:rsidRPr="00021266">
        <w:rPr>
          <w:rFonts w:ascii="Arial" w:hAnsi="Arial" w:cs="Arial"/>
          <w:b/>
          <w:i/>
          <w:sz w:val="24"/>
          <w:szCs w:val="24"/>
        </w:rPr>
        <w:t>’</w:t>
      </w:r>
      <w:r w:rsidR="00F0410C" w:rsidRPr="00021266">
        <w:rPr>
          <w:rFonts w:ascii="Arial" w:hAnsi="Arial" w:cs="Arial"/>
          <w:sz w:val="24"/>
          <w:szCs w:val="24"/>
        </w:rPr>
        <w:t xml:space="preserve"> </w:t>
      </w:r>
      <w:r w:rsidR="00D309EA" w:rsidRPr="00D309EA">
        <w:rPr>
          <w:rFonts w:ascii="Arial" w:hAnsi="Arial" w:cs="Arial"/>
          <w:b/>
          <w:highlight w:val="green"/>
        </w:rPr>
        <w:t>(↔)</w:t>
      </w:r>
      <w:r w:rsidR="00D309EA">
        <w:rPr>
          <w:rFonts w:ascii="Arial" w:hAnsi="Arial" w:cs="Arial"/>
          <w:b/>
        </w:rPr>
        <w:t xml:space="preserve"> </w:t>
      </w:r>
      <w:r w:rsidRPr="00021266">
        <w:rPr>
          <w:rFonts w:ascii="Arial" w:hAnsi="Arial" w:cs="Arial"/>
          <w:sz w:val="24"/>
          <w:szCs w:val="24"/>
        </w:rPr>
        <w:t>sets out safer recruitment practices for people working or volunteering with children and adults</w:t>
      </w:r>
      <w:r w:rsidR="00C47978" w:rsidRPr="00021266">
        <w:rPr>
          <w:rFonts w:ascii="Arial" w:hAnsi="Arial" w:cs="Arial"/>
          <w:sz w:val="24"/>
          <w:szCs w:val="24"/>
        </w:rPr>
        <w:t xml:space="preserve"> and </w:t>
      </w:r>
      <w:r w:rsidR="00C47978" w:rsidRPr="006E4F55">
        <w:rPr>
          <w:rFonts w:ascii="Arial" w:hAnsi="Arial" w:cs="Arial"/>
          <w:sz w:val="24"/>
          <w:szCs w:val="24"/>
          <w:u w:val="single"/>
        </w:rPr>
        <w:t>must</w:t>
      </w:r>
      <w:r w:rsidR="00C47978" w:rsidRPr="00021266">
        <w:rPr>
          <w:rFonts w:ascii="Arial" w:hAnsi="Arial" w:cs="Arial"/>
          <w:sz w:val="24"/>
          <w:szCs w:val="24"/>
        </w:rPr>
        <w:t xml:space="preserve"> be followed in the appointment of </w:t>
      </w:r>
      <w:r w:rsidR="006E4F55">
        <w:rPr>
          <w:rFonts w:ascii="Arial" w:hAnsi="Arial" w:cs="Arial"/>
          <w:sz w:val="24"/>
          <w:szCs w:val="24"/>
        </w:rPr>
        <w:t xml:space="preserve">all </w:t>
      </w:r>
      <w:r w:rsidR="00C47978" w:rsidRPr="00021266">
        <w:rPr>
          <w:rFonts w:ascii="Arial" w:hAnsi="Arial" w:cs="Arial"/>
          <w:sz w:val="24"/>
          <w:szCs w:val="24"/>
        </w:rPr>
        <w:t xml:space="preserve">paid </w:t>
      </w:r>
      <w:r w:rsidR="006E4F55">
        <w:rPr>
          <w:rFonts w:ascii="Arial" w:hAnsi="Arial" w:cs="Arial"/>
          <w:sz w:val="24"/>
          <w:szCs w:val="24"/>
        </w:rPr>
        <w:t>and</w:t>
      </w:r>
      <w:r w:rsidR="00C47978" w:rsidRPr="00021266">
        <w:rPr>
          <w:rFonts w:ascii="Arial" w:hAnsi="Arial" w:cs="Arial"/>
          <w:sz w:val="24"/>
          <w:szCs w:val="24"/>
        </w:rPr>
        <w:t xml:space="preserve"> voluntary staff</w:t>
      </w:r>
      <w:r w:rsidR="00E95A1B">
        <w:rPr>
          <w:rFonts w:ascii="Arial" w:hAnsi="Arial" w:cs="Arial"/>
          <w:sz w:val="24"/>
          <w:szCs w:val="24"/>
        </w:rPr>
        <w:t>.</w:t>
      </w:r>
    </w:p>
    <w:p w14:paraId="6AF38EB2" w14:textId="77777777" w:rsidR="009034FB" w:rsidRPr="00021266" w:rsidRDefault="009034FB" w:rsidP="009034FB">
      <w:pPr>
        <w:pStyle w:val="ListParagraph"/>
        <w:ind w:left="0"/>
        <w:jc w:val="both"/>
        <w:rPr>
          <w:rFonts w:ascii="Arial" w:hAnsi="Arial" w:cs="Arial"/>
          <w:sz w:val="24"/>
          <w:szCs w:val="24"/>
        </w:rPr>
      </w:pPr>
    </w:p>
    <w:p w14:paraId="1CB62280" w14:textId="4D267B27" w:rsidR="009034FB" w:rsidRPr="00021266" w:rsidRDefault="009034FB" w:rsidP="009034FB">
      <w:pPr>
        <w:pStyle w:val="ListParagraph"/>
        <w:ind w:left="0"/>
        <w:jc w:val="both"/>
        <w:rPr>
          <w:rFonts w:ascii="Arial" w:hAnsi="Arial" w:cs="Arial"/>
          <w:sz w:val="24"/>
          <w:szCs w:val="24"/>
        </w:rPr>
      </w:pPr>
      <w:r w:rsidRPr="00021266">
        <w:rPr>
          <w:rFonts w:ascii="Arial" w:hAnsi="Arial" w:cs="Arial"/>
          <w:sz w:val="24"/>
          <w:szCs w:val="24"/>
        </w:rPr>
        <w:lastRenderedPageBreak/>
        <w:t>The guidance addresses two key areas</w:t>
      </w:r>
      <w:r w:rsidR="00F0410C" w:rsidRPr="00021266">
        <w:rPr>
          <w:rFonts w:ascii="Arial" w:hAnsi="Arial" w:cs="Arial"/>
          <w:sz w:val="24"/>
          <w:szCs w:val="24"/>
        </w:rPr>
        <w:t>:</w:t>
      </w:r>
      <w:r w:rsidRPr="00021266">
        <w:rPr>
          <w:rFonts w:ascii="Arial" w:hAnsi="Arial" w:cs="Arial"/>
          <w:sz w:val="24"/>
          <w:szCs w:val="24"/>
        </w:rPr>
        <w:t xml:space="preserve"> the recruitment process and criminal record checks (DBS). </w:t>
      </w:r>
      <w:r w:rsidR="006E4F55">
        <w:rPr>
          <w:rFonts w:ascii="Arial" w:hAnsi="Arial" w:cs="Arial"/>
          <w:sz w:val="24"/>
          <w:szCs w:val="24"/>
        </w:rPr>
        <w:t xml:space="preserve"> </w:t>
      </w:r>
      <w:r w:rsidRPr="00021266">
        <w:rPr>
          <w:rFonts w:ascii="Arial" w:hAnsi="Arial" w:cs="Arial"/>
          <w:sz w:val="24"/>
          <w:szCs w:val="24"/>
        </w:rPr>
        <w:t xml:space="preserve">The guidance </w:t>
      </w:r>
      <w:r w:rsidR="00F0410C" w:rsidRPr="00021266">
        <w:rPr>
          <w:rFonts w:ascii="Arial" w:hAnsi="Arial" w:cs="Arial"/>
          <w:sz w:val="24"/>
          <w:szCs w:val="24"/>
        </w:rPr>
        <w:t xml:space="preserve">identifies </w:t>
      </w:r>
      <w:r w:rsidRPr="00021266">
        <w:rPr>
          <w:rFonts w:ascii="Arial" w:hAnsi="Arial" w:cs="Arial"/>
          <w:sz w:val="24"/>
          <w:szCs w:val="24"/>
        </w:rPr>
        <w:t>who should undertake a criminal record check in accordance with their role with</w:t>
      </w:r>
      <w:r w:rsidR="006E4F55">
        <w:rPr>
          <w:rFonts w:ascii="Arial" w:hAnsi="Arial" w:cs="Arial"/>
          <w:sz w:val="24"/>
          <w:szCs w:val="24"/>
        </w:rPr>
        <w:t>in</w:t>
      </w:r>
      <w:r w:rsidRPr="00021266">
        <w:rPr>
          <w:rFonts w:ascii="Arial" w:hAnsi="Arial" w:cs="Arial"/>
          <w:sz w:val="24"/>
          <w:szCs w:val="24"/>
        </w:rPr>
        <w:t xml:space="preserve"> the Church of England and provides helpful templates for use within parishes and dioceses.   This practice guidance </w:t>
      </w:r>
      <w:r w:rsidRPr="006E4F55">
        <w:rPr>
          <w:rFonts w:ascii="Arial" w:hAnsi="Arial" w:cs="Arial"/>
          <w:b/>
          <w:sz w:val="24"/>
          <w:szCs w:val="24"/>
          <w:u w:val="single"/>
        </w:rPr>
        <w:t>must</w:t>
      </w:r>
      <w:r w:rsidRPr="00021266">
        <w:rPr>
          <w:rFonts w:ascii="Arial" w:hAnsi="Arial" w:cs="Arial"/>
          <w:sz w:val="24"/>
          <w:szCs w:val="24"/>
        </w:rPr>
        <w:t xml:space="preserve"> be followed for all appointments </w:t>
      </w:r>
      <w:r w:rsidR="006E4F55">
        <w:rPr>
          <w:rFonts w:ascii="Arial" w:hAnsi="Arial" w:cs="Arial"/>
          <w:sz w:val="24"/>
          <w:szCs w:val="24"/>
        </w:rPr>
        <w:t xml:space="preserve">along </w:t>
      </w:r>
      <w:r w:rsidRPr="00021266">
        <w:rPr>
          <w:rFonts w:ascii="Arial" w:hAnsi="Arial" w:cs="Arial"/>
          <w:sz w:val="24"/>
          <w:szCs w:val="24"/>
        </w:rPr>
        <w:t>with all appropriate checks, permissions and contracts/agreements completed</w:t>
      </w:r>
      <w:r w:rsidR="006E4F55">
        <w:rPr>
          <w:rFonts w:ascii="Arial" w:hAnsi="Arial" w:cs="Arial"/>
          <w:sz w:val="24"/>
          <w:szCs w:val="24"/>
        </w:rPr>
        <w:t>,</w:t>
      </w:r>
      <w:r w:rsidRPr="00021266">
        <w:rPr>
          <w:rFonts w:ascii="Arial" w:hAnsi="Arial" w:cs="Arial"/>
          <w:sz w:val="24"/>
          <w:szCs w:val="24"/>
        </w:rPr>
        <w:t xml:space="preserve"> </w:t>
      </w:r>
      <w:r w:rsidRPr="006E4F55">
        <w:rPr>
          <w:rFonts w:ascii="Arial" w:hAnsi="Arial" w:cs="Arial"/>
          <w:b/>
          <w:sz w:val="24"/>
          <w:szCs w:val="24"/>
          <w:u w:val="single"/>
        </w:rPr>
        <w:t>before</w:t>
      </w:r>
      <w:r w:rsidRPr="00021266">
        <w:rPr>
          <w:rFonts w:ascii="Arial" w:hAnsi="Arial" w:cs="Arial"/>
          <w:sz w:val="24"/>
          <w:szCs w:val="24"/>
        </w:rPr>
        <w:t xml:space="preserve"> a new volunteer or paid employee</w:t>
      </w:r>
      <w:r w:rsidR="006E4F55">
        <w:rPr>
          <w:rFonts w:ascii="Arial" w:hAnsi="Arial" w:cs="Arial"/>
          <w:sz w:val="24"/>
          <w:szCs w:val="24"/>
        </w:rPr>
        <w:t xml:space="preserve"> starts in role.</w:t>
      </w:r>
    </w:p>
    <w:p w14:paraId="12564844" w14:textId="3CE7D410" w:rsidR="00911031" w:rsidRDefault="00911031" w:rsidP="009034FB">
      <w:pPr>
        <w:pStyle w:val="ListParagraph"/>
        <w:ind w:left="0"/>
        <w:jc w:val="both"/>
        <w:rPr>
          <w:rFonts w:ascii="Arial" w:hAnsi="Arial" w:cs="Arial"/>
          <w:b/>
          <w:sz w:val="24"/>
          <w:szCs w:val="24"/>
        </w:rPr>
      </w:pPr>
    </w:p>
    <w:p w14:paraId="24BF30C6" w14:textId="76F13F2F" w:rsidR="006E4F55" w:rsidRPr="006E4F55" w:rsidRDefault="006E4F55" w:rsidP="009034FB">
      <w:pPr>
        <w:pStyle w:val="ListParagraph"/>
        <w:ind w:left="0"/>
        <w:jc w:val="both"/>
        <w:rPr>
          <w:rFonts w:ascii="Arial" w:hAnsi="Arial" w:cs="Arial"/>
          <w:b/>
          <w:sz w:val="28"/>
          <w:szCs w:val="28"/>
          <w:u w:val="single"/>
        </w:rPr>
      </w:pPr>
      <w:r>
        <w:rPr>
          <w:rFonts w:ascii="Arial" w:hAnsi="Arial" w:cs="Arial"/>
          <w:b/>
          <w:sz w:val="28"/>
          <w:szCs w:val="28"/>
          <w:u w:val="single"/>
        </w:rPr>
        <w:t>Volunteers</w:t>
      </w:r>
      <w:r w:rsidR="00DC21DC">
        <w:rPr>
          <w:rFonts w:ascii="Arial" w:hAnsi="Arial" w:cs="Arial"/>
          <w:b/>
          <w:sz w:val="28"/>
          <w:szCs w:val="28"/>
          <w:u w:val="single"/>
        </w:rPr>
        <w:t xml:space="preserve"> should:</w:t>
      </w:r>
    </w:p>
    <w:p w14:paraId="3955F758" w14:textId="77777777" w:rsidR="006E4F55" w:rsidRPr="00021266" w:rsidRDefault="006E4F55" w:rsidP="009034FB">
      <w:pPr>
        <w:pStyle w:val="ListParagraph"/>
        <w:ind w:left="0"/>
        <w:jc w:val="both"/>
        <w:rPr>
          <w:rFonts w:ascii="Arial" w:hAnsi="Arial" w:cs="Arial"/>
          <w:b/>
          <w:sz w:val="24"/>
          <w:szCs w:val="24"/>
        </w:rPr>
      </w:pPr>
    </w:p>
    <w:p w14:paraId="7626D450" w14:textId="5666EF71" w:rsidR="006228E2" w:rsidRPr="006E4F55" w:rsidRDefault="006228E2" w:rsidP="00D75CFF">
      <w:pPr>
        <w:pStyle w:val="ListParagraph"/>
        <w:numPr>
          <w:ilvl w:val="0"/>
          <w:numId w:val="9"/>
        </w:numPr>
        <w:ind w:left="1134" w:hanging="283"/>
        <w:jc w:val="both"/>
        <w:rPr>
          <w:rFonts w:ascii="Arial" w:hAnsi="Arial" w:cs="Arial"/>
          <w:sz w:val="24"/>
          <w:szCs w:val="24"/>
        </w:rPr>
      </w:pPr>
      <w:proofErr w:type="gramStart"/>
      <w:r w:rsidRPr="006E4F55">
        <w:rPr>
          <w:rFonts w:ascii="Arial" w:hAnsi="Arial" w:cs="Arial"/>
          <w:sz w:val="24"/>
          <w:szCs w:val="24"/>
        </w:rPr>
        <w:t>have</w:t>
      </w:r>
      <w:proofErr w:type="gramEnd"/>
      <w:r w:rsidRPr="006E4F55">
        <w:rPr>
          <w:rFonts w:ascii="Arial" w:hAnsi="Arial" w:cs="Arial"/>
          <w:sz w:val="24"/>
          <w:szCs w:val="24"/>
        </w:rPr>
        <w:t xml:space="preserve"> access to </w:t>
      </w:r>
      <w:r w:rsidRPr="006E4F55">
        <w:rPr>
          <w:rFonts w:ascii="Arial" w:hAnsi="Arial" w:cs="Arial"/>
          <w:i/>
          <w:sz w:val="24"/>
          <w:szCs w:val="24"/>
        </w:rPr>
        <w:t>this</w:t>
      </w:r>
      <w:r w:rsidRPr="006E4F55">
        <w:rPr>
          <w:rFonts w:ascii="Arial" w:hAnsi="Arial" w:cs="Arial"/>
          <w:sz w:val="24"/>
          <w:szCs w:val="24"/>
        </w:rPr>
        <w:t xml:space="preserve"> policy, procedure and guidance document and the</w:t>
      </w:r>
      <w:r w:rsidR="00986673" w:rsidRPr="006E4F55">
        <w:rPr>
          <w:rFonts w:ascii="Arial" w:hAnsi="Arial" w:cs="Arial"/>
          <w:sz w:val="24"/>
          <w:szCs w:val="24"/>
        </w:rPr>
        <w:t xml:space="preserve"> </w:t>
      </w:r>
      <w:r w:rsidR="00B64AAA" w:rsidRPr="00B64AAA">
        <w:rPr>
          <w:rFonts w:ascii="Arial" w:hAnsi="Arial" w:cs="Arial"/>
          <w:b/>
          <w:i/>
          <w:sz w:val="24"/>
          <w:szCs w:val="24"/>
        </w:rPr>
        <w:t xml:space="preserve">‘Safeguarding Contract and Code of Conduct for all those who work with children and/or adults within the Church’ </w:t>
      </w:r>
      <w:r w:rsidR="00B64AAA" w:rsidRPr="00D309EA">
        <w:rPr>
          <w:rFonts w:ascii="Arial" w:hAnsi="Arial" w:cs="Arial"/>
          <w:b/>
          <w:sz w:val="24"/>
          <w:szCs w:val="24"/>
          <w:highlight w:val="green"/>
        </w:rPr>
        <w:t>(↔)</w:t>
      </w:r>
      <w:r w:rsidR="00B64AAA">
        <w:rPr>
          <w:rFonts w:ascii="Arial" w:hAnsi="Arial" w:cs="Arial"/>
          <w:b/>
          <w:i/>
          <w:sz w:val="24"/>
          <w:szCs w:val="24"/>
        </w:rPr>
        <w:t xml:space="preserve"> </w:t>
      </w:r>
      <w:r w:rsidRPr="006E4F55">
        <w:rPr>
          <w:rFonts w:ascii="Arial" w:hAnsi="Arial" w:cs="Arial"/>
          <w:sz w:val="24"/>
          <w:szCs w:val="24"/>
        </w:rPr>
        <w:t>and sign to say that they have seen these and agree to follow them</w:t>
      </w:r>
      <w:r w:rsidR="00B64AAA">
        <w:rPr>
          <w:rFonts w:ascii="Arial" w:hAnsi="Arial" w:cs="Arial"/>
          <w:sz w:val="24"/>
          <w:szCs w:val="24"/>
        </w:rPr>
        <w:t>,</w:t>
      </w:r>
    </w:p>
    <w:p w14:paraId="4AABF01B" w14:textId="5F309A67" w:rsidR="006228E2" w:rsidRPr="006E4F55" w:rsidRDefault="00D309EA" w:rsidP="00D75CFF">
      <w:pPr>
        <w:pStyle w:val="ListParagraph"/>
        <w:numPr>
          <w:ilvl w:val="0"/>
          <w:numId w:val="9"/>
        </w:numPr>
        <w:ind w:left="1134" w:hanging="283"/>
        <w:jc w:val="both"/>
        <w:rPr>
          <w:rFonts w:ascii="Arial" w:hAnsi="Arial" w:cs="Arial"/>
          <w:sz w:val="24"/>
          <w:szCs w:val="24"/>
        </w:rPr>
      </w:pPr>
      <w:proofErr w:type="gramStart"/>
      <w:r w:rsidRPr="006E4F55">
        <w:rPr>
          <w:rFonts w:ascii="Arial" w:hAnsi="Arial" w:cs="Arial"/>
          <w:sz w:val="24"/>
          <w:szCs w:val="24"/>
        </w:rPr>
        <w:t>ensure</w:t>
      </w:r>
      <w:proofErr w:type="gramEnd"/>
      <w:r w:rsidRPr="006E4F55">
        <w:rPr>
          <w:rFonts w:ascii="Arial" w:hAnsi="Arial" w:cs="Arial"/>
          <w:sz w:val="24"/>
          <w:szCs w:val="24"/>
        </w:rPr>
        <w:t xml:space="preserve"> </w:t>
      </w:r>
      <w:r w:rsidR="006228E2" w:rsidRPr="006E4F55">
        <w:rPr>
          <w:rFonts w:ascii="Arial" w:hAnsi="Arial" w:cs="Arial"/>
          <w:sz w:val="24"/>
          <w:szCs w:val="24"/>
        </w:rPr>
        <w:t xml:space="preserve">group leaders (who may be volunteers themselves) </w:t>
      </w:r>
      <w:r>
        <w:rPr>
          <w:rFonts w:ascii="Arial" w:hAnsi="Arial" w:cs="Arial"/>
          <w:sz w:val="24"/>
          <w:szCs w:val="24"/>
        </w:rPr>
        <w:t>compliance with</w:t>
      </w:r>
      <w:r w:rsidR="006228E2" w:rsidRPr="006E4F55">
        <w:rPr>
          <w:rFonts w:ascii="Arial" w:hAnsi="Arial" w:cs="Arial"/>
          <w:sz w:val="24"/>
          <w:szCs w:val="24"/>
        </w:rPr>
        <w:t xml:space="preserve"> t</w:t>
      </w:r>
      <w:r>
        <w:rPr>
          <w:rFonts w:ascii="Arial" w:hAnsi="Arial" w:cs="Arial"/>
          <w:sz w:val="24"/>
          <w:szCs w:val="24"/>
        </w:rPr>
        <w:t>he steps above</w:t>
      </w:r>
      <w:r w:rsidR="00B64AAA">
        <w:rPr>
          <w:rFonts w:ascii="Arial" w:hAnsi="Arial" w:cs="Arial"/>
          <w:sz w:val="24"/>
          <w:szCs w:val="24"/>
        </w:rPr>
        <w:t>,</w:t>
      </w:r>
    </w:p>
    <w:p w14:paraId="41271D24" w14:textId="7136D622" w:rsidR="006228E2" w:rsidRDefault="00D309EA" w:rsidP="00D75CFF">
      <w:pPr>
        <w:pStyle w:val="ListParagraph"/>
        <w:numPr>
          <w:ilvl w:val="0"/>
          <w:numId w:val="9"/>
        </w:numPr>
        <w:ind w:left="1134" w:hanging="283"/>
        <w:jc w:val="both"/>
        <w:rPr>
          <w:rFonts w:ascii="Arial" w:hAnsi="Arial" w:cs="Arial"/>
          <w:sz w:val="24"/>
          <w:szCs w:val="24"/>
        </w:rPr>
      </w:pPr>
      <w:proofErr w:type="gramStart"/>
      <w:r>
        <w:rPr>
          <w:rFonts w:ascii="Arial" w:hAnsi="Arial" w:cs="Arial"/>
          <w:sz w:val="24"/>
          <w:szCs w:val="24"/>
        </w:rPr>
        <w:t>sign</w:t>
      </w:r>
      <w:proofErr w:type="gramEnd"/>
      <w:r>
        <w:rPr>
          <w:rFonts w:ascii="Arial" w:hAnsi="Arial" w:cs="Arial"/>
          <w:sz w:val="24"/>
          <w:szCs w:val="24"/>
        </w:rPr>
        <w:t xml:space="preserve"> a</w:t>
      </w:r>
      <w:r w:rsidR="00B64AAA" w:rsidRPr="006E4F55">
        <w:rPr>
          <w:rFonts w:ascii="Arial" w:hAnsi="Arial" w:cs="Arial"/>
          <w:sz w:val="24"/>
          <w:szCs w:val="24"/>
        </w:rPr>
        <w:t xml:space="preserve"> </w:t>
      </w:r>
      <w:r w:rsidR="006228E2" w:rsidRPr="006E4F55">
        <w:rPr>
          <w:rFonts w:ascii="Arial" w:hAnsi="Arial" w:cs="Arial"/>
          <w:sz w:val="24"/>
          <w:szCs w:val="24"/>
        </w:rPr>
        <w:t xml:space="preserve">contract, </w:t>
      </w:r>
      <w:r w:rsidR="00944143">
        <w:rPr>
          <w:rFonts w:ascii="Arial" w:hAnsi="Arial" w:cs="Arial"/>
          <w:sz w:val="24"/>
          <w:szCs w:val="24"/>
        </w:rPr>
        <w:t xml:space="preserve">and </w:t>
      </w:r>
      <w:r w:rsidR="006228E2" w:rsidRPr="006E4F55">
        <w:rPr>
          <w:rFonts w:ascii="Arial" w:hAnsi="Arial" w:cs="Arial"/>
          <w:sz w:val="24"/>
          <w:szCs w:val="24"/>
        </w:rPr>
        <w:t xml:space="preserve">evidence that </w:t>
      </w:r>
      <w:r w:rsidR="00B64AAA">
        <w:rPr>
          <w:rFonts w:ascii="Arial" w:hAnsi="Arial" w:cs="Arial"/>
          <w:sz w:val="24"/>
          <w:szCs w:val="24"/>
        </w:rPr>
        <w:t>the</w:t>
      </w:r>
      <w:r w:rsidR="006228E2" w:rsidRPr="006E4F55">
        <w:rPr>
          <w:rFonts w:ascii="Arial" w:hAnsi="Arial" w:cs="Arial"/>
          <w:sz w:val="24"/>
          <w:szCs w:val="24"/>
        </w:rPr>
        <w:t xml:space="preserve"> volunteer</w:t>
      </w:r>
      <w:r w:rsidR="00B64AAA">
        <w:rPr>
          <w:rFonts w:ascii="Arial" w:hAnsi="Arial" w:cs="Arial"/>
          <w:sz w:val="24"/>
          <w:szCs w:val="24"/>
        </w:rPr>
        <w:t>/worker</w:t>
      </w:r>
      <w:r w:rsidR="006228E2" w:rsidRPr="006E4F55">
        <w:rPr>
          <w:rFonts w:ascii="Arial" w:hAnsi="Arial" w:cs="Arial"/>
          <w:sz w:val="24"/>
          <w:szCs w:val="24"/>
        </w:rPr>
        <w:t xml:space="preserve"> has seen</w:t>
      </w:r>
      <w:r w:rsidR="00B64AAA">
        <w:rPr>
          <w:rFonts w:ascii="Arial" w:hAnsi="Arial" w:cs="Arial"/>
          <w:sz w:val="24"/>
          <w:szCs w:val="24"/>
        </w:rPr>
        <w:t xml:space="preserve"> all relevant documents,</w:t>
      </w:r>
      <w:r w:rsidR="006228E2" w:rsidRPr="006E4F55">
        <w:rPr>
          <w:rFonts w:ascii="Arial" w:hAnsi="Arial" w:cs="Arial"/>
          <w:sz w:val="24"/>
          <w:szCs w:val="24"/>
        </w:rPr>
        <w:t xml:space="preserve"> and the ‘Code of Conduct’</w:t>
      </w:r>
      <w:r w:rsidR="00B64AAA">
        <w:rPr>
          <w:rFonts w:ascii="Arial" w:hAnsi="Arial" w:cs="Arial"/>
          <w:sz w:val="24"/>
          <w:szCs w:val="24"/>
        </w:rPr>
        <w:t>,</w:t>
      </w:r>
      <w:r w:rsidR="006228E2" w:rsidRPr="006E4F55">
        <w:rPr>
          <w:rFonts w:ascii="Arial" w:hAnsi="Arial" w:cs="Arial"/>
          <w:sz w:val="24"/>
          <w:szCs w:val="24"/>
        </w:rPr>
        <w:t xml:space="preserve"> </w:t>
      </w:r>
      <w:r w:rsidR="00944143">
        <w:rPr>
          <w:rFonts w:ascii="Arial" w:hAnsi="Arial" w:cs="Arial"/>
          <w:sz w:val="24"/>
          <w:szCs w:val="24"/>
        </w:rPr>
        <w:t xml:space="preserve">which </w:t>
      </w:r>
      <w:r w:rsidR="006228E2" w:rsidRPr="006E4F55">
        <w:rPr>
          <w:rFonts w:ascii="Arial" w:hAnsi="Arial" w:cs="Arial"/>
          <w:sz w:val="24"/>
          <w:szCs w:val="24"/>
        </w:rPr>
        <w:t>should be stored securely within the Parish and be available to the PSL, members of the DST</w:t>
      </w:r>
      <w:r w:rsidR="00B64AAA">
        <w:rPr>
          <w:rFonts w:ascii="Arial" w:hAnsi="Arial" w:cs="Arial"/>
          <w:sz w:val="24"/>
          <w:szCs w:val="24"/>
        </w:rPr>
        <w:t xml:space="preserve"> </w:t>
      </w:r>
      <w:r w:rsidR="006228E2" w:rsidRPr="006E4F55">
        <w:rPr>
          <w:rFonts w:ascii="Arial" w:hAnsi="Arial" w:cs="Arial"/>
          <w:sz w:val="24"/>
          <w:szCs w:val="24"/>
        </w:rPr>
        <w:t>and the Archdeacon (at visitations) for safeguarding audits</w:t>
      </w:r>
      <w:r w:rsidR="00723E93">
        <w:rPr>
          <w:rFonts w:ascii="Arial" w:hAnsi="Arial" w:cs="Arial"/>
          <w:sz w:val="24"/>
          <w:szCs w:val="24"/>
        </w:rPr>
        <w:t>,</w:t>
      </w:r>
    </w:p>
    <w:p w14:paraId="5FC1CF95" w14:textId="1E32E8BA" w:rsidR="00A802F6" w:rsidRDefault="00A802F6" w:rsidP="00D75CFF">
      <w:pPr>
        <w:pStyle w:val="ListParagraph"/>
        <w:numPr>
          <w:ilvl w:val="0"/>
          <w:numId w:val="9"/>
        </w:numPr>
        <w:ind w:left="1134" w:hanging="283"/>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all work undertaken with children, young people and adults complies with </w:t>
      </w:r>
      <w:r w:rsidRPr="00A802F6">
        <w:rPr>
          <w:rFonts w:ascii="Arial" w:hAnsi="Arial" w:cs="Arial"/>
          <w:b/>
          <w:i/>
          <w:sz w:val="24"/>
          <w:szCs w:val="24"/>
        </w:rPr>
        <w:t>Creating Safer Environments</w:t>
      </w:r>
      <w:r>
        <w:rPr>
          <w:rFonts w:ascii="Arial" w:hAnsi="Arial" w:cs="Arial"/>
          <w:sz w:val="24"/>
          <w:szCs w:val="24"/>
        </w:rPr>
        <w:t xml:space="preserve"> (See section 5.3.4) with regard to specific circumstances such as (ratios, photography guidance, transporting regulations) </w:t>
      </w:r>
      <w:r w:rsidRPr="00B64AAA">
        <w:rPr>
          <w:rFonts w:ascii="Arial" w:hAnsi="Arial" w:cs="Arial"/>
          <w:sz w:val="24"/>
          <w:szCs w:val="24"/>
        </w:rPr>
        <w:t>(</w:t>
      </w:r>
      <w:r w:rsidRPr="00944143">
        <w:rPr>
          <w:rFonts w:ascii="Arial" w:hAnsi="Arial" w:cs="Arial"/>
          <w:sz w:val="24"/>
          <w:szCs w:val="24"/>
          <w:highlight w:val="green"/>
        </w:rPr>
        <w:t>↔</w:t>
      </w:r>
      <w:r w:rsidRPr="00B64AAA">
        <w:rPr>
          <w:rFonts w:ascii="Arial" w:hAnsi="Arial" w:cs="Arial"/>
          <w:sz w:val="24"/>
          <w:szCs w:val="24"/>
        </w:rPr>
        <w:t>)</w:t>
      </w:r>
      <w:r>
        <w:rPr>
          <w:rFonts w:ascii="Arial" w:hAnsi="Arial" w:cs="Arial"/>
          <w:sz w:val="24"/>
          <w:szCs w:val="24"/>
        </w:rPr>
        <w:t>,</w:t>
      </w:r>
    </w:p>
    <w:p w14:paraId="3008F19E" w14:textId="3E3EC534" w:rsidR="00EF7A47" w:rsidRDefault="00EF7A47" w:rsidP="00D75CFF">
      <w:pPr>
        <w:pStyle w:val="ListParagraph"/>
        <w:numPr>
          <w:ilvl w:val="0"/>
          <w:numId w:val="9"/>
        </w:numPr>
        <w:ind w:left="1134" w:hanging="283"/>
        <w:jc w:val="both"/>
        <w:rPr>
          <w:rFonts w:ascii="Arial" w:hAnsi="Arial" w:cs="Arial"/>
          <w:sz w:val="24"/>
          <w:szCs w:val="24"/>
        </w:rPr>
      </w:pPr>
      <w:proofErr w:type="gramStart"/>
      <w:r>
        <w:rPr>
          <w:rFonts w:ascii="Arial" w:hAnsi="Arial" w:cs="Arial"/>
          <w:sz w:val="24"/>
          <w:szCs w:val="24"/>
        </w:rPr>
        <w:t>volunteer</w:t>
      </w:r>
      <w:proofErr w:type="gramEnd"/>
      <w:r>
        <w:rPr>
          <w:rFonts w:ascii="Arial" w:hAnsi="Arial" w:cs="Arial"/>
          <w:sz w:val="24"/>
          <w:szCs w:val="24"/>
        </w:rPr>
        <w:t xml:space="preserve"> or paid leaders should complete </w:t>
      </w:r>
      <w:r w:rsidRPr="00DC3245">
        <w:rPr>
          <w:rFonts w:ascii="Arial" w:hAnsi="Arial" w:cs="Arial"/>
          <w:b/>
          <w:i/>
          <w:sz w:val="24"/>
          <w:szCs w:val="24"/>
        </w:rPr>
        <w:t xml:space="preserve">general </w:t>
      </w:r>
      <w:r w:rsidR="00DC3245" w:rsidRPr="00DC3245">
        <w:rPr>
          <w:rFonts w:ascii="Arial" w:hAnsi="Arial" w:cs="Arial"/>
          <w:b/>
          <w:i/>
          <w:sz w:val="24"/>
          <w:szCs w:val="24"/>
        </w:rPr>
        <w:t xml:space="preserve">activity </w:t>
      </w:r>
      <w:r w:rsidRPr="00DC3245">
        <w:rPr>
          <w:rFonts w:ascii="Arial" w:hAnsi="Arial" w:cs="Arial"/>
          <w:b/>
          <w:i/>
          <w:sz w:val="24"/>
          <w:szCs w:val="24"/>
        </w:rPr>
        <w:t>risk assessments</w:t>
      </w:r>
      <w:r>
        <w:rPr>
          <w:rFonts w:ascii="Arial" w:hAnsi="Arial" w:cs="Arial"/>
          <w:sz w:val="24"/>
          <w:szCs w:val="24"/>
        </w:rPr>
        <w:t xml:space="preserve"> </w:t>
      </w:r>
      <w:r w:rsidR="00DC3245" w:rsidRPr="00B64AAA">
        <w:rPr>
          <w:rFonts w:ascii="Arial" w:hAnsi="Arial" w:cs="Arial"/>
          <w:sz w:val="24"/>
          <w:szCs w:val="24"/>
        </w:rPr>
        <w:t>(</w:t>
      </w:r>
      <w:r w:rsidR="00DC3245" w:rsidRPr="00944143">
        <w:rPr>
          <w:rFonts w:ascii="Arial" w:hAnsi="Arial" w:cs="Arial"/>
          <w:sz w:val="24"/>
          <w:szCs w:val="24"/>
          <w:highlight w:val="green"/>
        </w:rPr>
        <w:t>↔</w:t>
      </w:r>
      <w:r w:rsidR="00DC3245" w:rsidRPr="00B64AAA">
        <w:rPr>
          <w:rFonts w:ascii="Arial" w:hAnsi="Arial" w:cs="Arial"/>
          <w:sz w:val="24"/>
          <w:szCs w:val="24"/>
        </w:rPr>
        <w:t>)</w:t>
      </w:r>
      <w:r w:rsidR="00E95A1B">
        <w:rPr>
          <w:rFonts w:ascii="Arial" w:hAnsi="Arial" w:cs="Arial"/>
          <w:sz w:val="24"/>
          <w:szCs w:val="24"/>
        </w:rPr>
        <w:t xml:space="preserve"> </w:t>
      </w:r>
      <w:r>
        <w:rPr>
          <w:rFonts w:ascii="Arial" w:hAnsi="Arial" w:cs="Arial"/>
          <w:sz w:val="24"/>
          <w:szCs w:val="24"/>
        </w:rPr>
        <w:t xml:space="preserve">for their group’s activities annually and to complete </w:t>
      </w:r>
      <w:r w:rsidRPr="00DC3245">
        <w:rPr>
          <w:rFonts w:ascii="Arial" w:hAnsi="Arial" w:cs="Arial"/>
          <w:b/>
          <w:i/>
          <w:sz w:val="24"/>
          <w:szCs w:val="24"/>
        </w:rPr>
        <w:t xml:space="preserve">specific </w:t>
      </w:r>
      <w:r w:rsidR="00DC3245" w:rsidRPr="00DC3245">
        <w:rPr>
          <w:rFonts w:ascii="Arial" w:hAnsi="Arial" w:cs="Arial"/>
          <w:b/>
          <w:i/>
          <w:sz w:val="24"/>
          <w:szCs w:val="24"/>
        </w:rPr>
        <w:t xml:space="preserve">activity </w:t>
      </w:r>
      <w:r w:rsidRPr="00DC3245">
        <w:rPr>
          <w:rFonts w:ascii="Arial" w:hAnsi="Arial" w:cs="Arial"/>
          <w:b/>
          <w:i/>
          <w:sz w:val="24"/>
          <w:szCs w:val="24"/>
        </w:rPr>
        <w:t>risk assessments</w:t>
      </w:r>
      <w:r>
        <w:rPr>
          <w:rFonts w:ascii="Arial" w:hAnsi="Arial" w:cs="Arial"/>
          <w:sz w:val="24"/>
          <w:szCs w:val="24"/>
        </w:rPr>
        <w:t xml:space="preserve"> </w:t>
      </w:r>
      <w:r w:rsidR="00DC3245" w:rsidRPr="00B64AAA">
        <w:rPr>
          <w:rFonts w:ascii="Arial" w:hAnsi="Arial" w:cs="Arial"/>
          <w:sz w:val="24"/>
          <w:szCs w:val="24"/>
        </w:rPr>
        <w:t>(</w:t>
      </w:r>
      <w:r w:rsidR="00DC3245" w:rsidRPr="00944143">
        <w:rPr>
          <w:rFonts w:ascii="Arial" w:hAnsi="Arial" w:cs="Arial"/>
          <w:sz w:val="24"/>
          <w:szCs w:val="24"/>
          <w:highlight w:val="green"/>
        </w:rPr>
        <w:t>↔</w:t>
      </w:r>
      <w:r w:rsidR="00DC3245" w:rsidRPr="00B64AAA">
        <w:rPr>
          <w:rFonts w:ascii="Arial" w:hAnsi="Arial" w:cs="Arial"/>
          <w:sz w:val="24"/>
          <w:szCs w:val="24"/>
        </w:rPr>
        <w:t>)</w:t>
      </w:r>
      <w:r w:rsidR="00DC3245">
        <w:rPr>
          <w:rFonts w:ascii="Arial" w:hAnsi="Arial" w:cs="Arial"/>
          <w:sz w:val="24"/>
          <w:szCs w:val="24"/>
        </w:rPr>
        <w:t xml:space="preserve"> </w:t>
      </w:r>
      <w:r>
        <w:rPr>
          <w:rFonts w:ascii="Arial" w:hAnsi="Arial" w:cs="Arial"/>
          <w:sz w:val="24"/>
          <w:szCs w:val="24"/>
        </w:rPr>
        <w:t>for occasional activities and pass them for scrutiny to the PSL and PCC,</w:t>
      </w:r>
    </w:p>
    <w:p w14:paraId="1495C60C" w14:textId="0DA36162" w:rsidR="006228E2" w:rsidRPr="005634CE" w:rsidRDefault="00944143" w:rsidP="00EF7A47">
      <w:pPr>
        <w:pStyle w:val="ListParagraph"/>
        <w:numPr>
          <w:ilvl w:val="0"/>
          <w:numId w:val="9"/>
        </w:numPr>
        <w:ind w:left="1134" w:hanging="283"/>
        <w:jc w:val="both"/>
        <w:rPr>
          <w:rFonts w:ascii="Arial" w:hAnsi="Arial" w:cs="Arial"/>
          <w:sz w:val="24"/>
          <w:szCs w:val="24"/>
        </w:rPr>
      </w:pPr>
      <w:proofErr w:type="gramStart"/>
      <w:r>
        <w:rPr>
          <w:rFonts w:ascii="Arial" w:hAnsi="Arial" w:cs="Arial"/>
          <w:sz w:val="24"/>
          <w:szCs w:val="24"/>
        </w:rPr>
        <w:t>e</w:t>
      </w:r>
      <w:r w:rsidR="00723E93" w:rsidRPr="005634CE">
        <w:rPr>
          <w:rFonts w:ascii="Arial" w:hAnsi="Arial" w:cs="Arial"/>
          <w:sz w:val="24"/>
          <w:szCs w:val="24"/>
        </w:rPr>
        <w:t>nsure</w:t>
      </w:r>
      <w:proofErr w:type="gramEnd"/>
      <w:r w:rsidR="00723E93" w:rsidRPr="005634CE">
        <w:rPr>
          <w:rFonts w:ascii="Arial" w:hAnsi="Arial" w:cs="Arial"/>
          <w:sz w:val="24"/>
          <w:szCs w:val="24"/>
        </w:rPr>
        <w:t xml:space="preserve"> that in all the work they do</w:t>
      </w:r>
      <w:r>
        <w:rPr>
          <w:rFonts w:ascii="Arial" w:hAnsi="Arial" w:cs="Arial"/>
          <w:sz w:val="24"/>
          <w:szCs w:val="24"/>
        </w:rPr>
        <w:t>,</w:t>
      </w:r>
      <w:r w:rsidR="00723E93" w:rsidRPr="005634CE">
        <w:rPr>
          <w:rFonts w:ascii="Arial" w:hAnsi="Arial" w:cs="Arial"/>
          <w:sz w:val="24"/>
          <w:szCs w:val="24"/>
        </w:rPr>
        <w:t xml:space="preserve"> the</w:t>
      </w:r>
      <w:r>
        <w:rPr>
          <w:rFonts w:ascii="Arial" w:hAnsi="Arial" w:cs="Arial"/>
          <w:sz w:val="24"/>
          <w:szCs w:val="24"/>
        </w:rPr>
        <w:t>y</w:t>
      </w:r>
      <w:r w:rsidR="00723E93" w:rsidRPr="005634CE">
        <w:rPr>
          <w:rFonts w:ascii="Arial" w:hAnsi="Arial" w:cs="Arial"/>
          <w:sz w:val="24"/>
          <w:szCs w:val="24"/>
        </w:rPr>
        <w:t xml:space="preserve"> follow</w:t>
      </w:r>
      <w:r w:rsidR="005634CE">
        <w:rPr>
          <w:rFonts w:ascii="Arial" w:hAnsi="Arial" w:cs="Arial"/>
          <w:sz w:val="24"/>
          <w:szCs w:val="24"/>
        </w:rPr>
        <w:t xml:space="preserve"> th</w:t>
      </w:r>
      <w:r>
        <w:rPr>
          <w:rFonts w:ascii="Arial" w:hAnsi="Arial" w:cs="Arial"/>
          <w:sz w:val="24"/>
          <w:szCs w:val="24"/>
        </w:rPr>
        <w:t>is</w:t>
      </w:r>
      <w:r w:rsidR="005634CE">
        <w:rPr>
          <w:rFonts w:ascii="Arial" w:hAnsi="Arial" w:cs="Arial"/>
          <w:sz w:val="24"/>
          <w:szCs w:val="24"/>
        </w:rPr>
        <w:t xml:space="preserve"> guidance for best practice.</w:t>
      </w:r>
    </w:p>
    <w:p w14:paraId="46DE5E6F" w14:textId="6EBC189B" w:rsidR="00B64AAA" w:rsidRDefault="00B64AAA" w:rsidP="00B64AAA">
      <w:pPr>
        <w:jc w:val="both"/>
        <w:rPr>
          <w:rFonts w:ascii="Arial" w:hAnsi="Arial" w:cs="Arial"/>
          <w:b/>
          <w:sz w:val="28"/>
          <w:szCs w:val="28"/>
          <w:u w:val="single"/>
        </w:rPr>
      </w:pPr>
      <w:r w:rsidRPr="00B64AAA">
        <w:rPr>
          <w:rFonts w:ascii="Arial" w:hAnsi="Arial" w:cs="Arial"/>
          <w:b/>
          <w:sz w:val="28"/>
          <w:szCs w:val="28"/>
          <w:u w:val="single"/>
        </w:rPr>
        <w:t>P</w:t>
      </w:r>
      <w:r>
        <w:rPr>
          <w:rFonts w:ascii="Arial" w:hAnsi="Arial" w:cs="Arial"/>
          <w:b/>
          <w:sz w:val="28"/>
          <w:szCs w:val="28"/>
          <w:u w:val="single"/>
        </w:rPr>
        <w:t xml:space="preserve">arish </w:t>
      </w:r>
      <w:r w:rsidRPr="00B64AAA">
        <w:rPr>
          <w:rFonts w:ascii="Arial" w:hAnsi="Arial" w:cs="Arial"/>
          <w:b/>
          <w:sz w:val="28"/>
          <w:szCs w:val="28"/>
          <w:u w:val="single"/>
        </w:rPr>
        <w:t>S</w:t>
      </w:r>
      <w:r>
        <w:rPr>
          <w:rFonts w:ascii="Arial" w:hAnsi="Arial" w:cs="Arial"/>
          <w:b/>
          <w:sz w:val="28"/>
          <w:szCs w:val="28"/>
          <w:u w:val="single"/>
        </w:rPr>
        <w:t xml:space="preserve">afeguarding </w:t>
      </w:r>
      <w:r w:rsidRPr="00B64AAA">
        <w:rPr>
          <w:rFonts w:ascii="Arial" w:hAnsi="Arial" w:cs="Arial"/>
          <w:b/>
          <w:sz w:val="28"/>
          <w:szCs w:val="28"/>
          <w:u w:val="single"/>
        </w:rPr>
        <w:t>L</w:t>
      </w:r>
      <w:r>
        <w:rPr>
          <w:rFonts w:ascii="Arial" w:hAnsi="Arial" w:cs="Arial"/>
          <w:b/>
          <w:sz w:val="28"/>
          <w:szCs w:val="28"/>
          <w:u w:val="single"/>
        </w:rPr>
        <w:t>inks</w:t>
      </w:r>
      <w:r w:rsidR="00DC21DC">
        <w:rPr>
          <w:rFonts w:ascii="Arial" w:hAnsi="Arial" w:cs="Arial"/>
          <w:b/>
          <w:sz w:val="28"/>
          <w:szCs w:val="28"/>
          <w:u w:val="single"/>
        </w:rPr>
        <w:t xml:space="preserve"> (PSLs) Should:</w:t>
      </w:r>
    </w:p>
    <w:p w14:paraId="0E7BAC1F" w14:textId="0C6FC931" w:rsidR="006228E2" w:rsidRPr="00B64AAA" w:rsidRDefault="006228E2" w:rsidP="00D75CFF">
      <w:pPr>
        <w:pStyle w:val="ListParagraph"/>
        <w:numPr>
          <w:ilvl w:val="0"/>
          <w:numId w:val="10"/>
        </w:numPr>
        <w:ind w:left="1134" w:hanging="283"/>
        <w:jc w:val="both"/>
        <w:rPr>
          <w:rFonts w:ascii="Arial" w:hAnsi="Arial" w:cs="Arial"/>
          <w:sz w:val="24"/>
          <w:szCs w:val="24"/>
        </w:rPr>
      </w:pPr>
      <w:proofErr w:type="gramStart"/>
      <w:r w:rsidRPr="00B64AAA">
        <w:rPr>
          <w:rFonts w:ascii="Arial" w:hAnsi="Arial" w:cs="Arial"/>
          <w:sz w:val="24"/>
          <w:szCs w:val="24"/>
        </w:rPr>
        <w:t>ensure</w:t>
      </w:r>
      <w:proofErr w:type="gramEnd"/>
      <w:r w:rsidRPr="00B64AAA">
        <w:rPr>
          <w:rFonts w:ascii="Arial" w:hAnsi="Arial" w:cs="Arial"/>
          <w:sz w:val="24"/>
          <w:szCs w:val="24"/>
        </w:rPr>
        <w:t xml:space="preserve"> and monitor that the </w:t>
      </w:r>
      <w:r w:rsidR="00B64AAA">
        <w:rPr>
          <w:rFonts w:ascii="Arial" w:hAnsi="Arial" w:cs="Arial"/>
          <w:sz w:val="24"/>
          <w:szCs w:val="24"/>
        </w:rPr>
        <w:t xml:space="preserve">use of </w:t>
      </w:r>
      <w:r w:rsidRPr="00B64AAA">
        <w:rPr>
          <w:rFonts w:ascii="Arial" w:hAnsi="Arial" w:cs="Arial"/>
          <w:b/>
          <w:i/>
          <w:sz w:val="24"/>
          <w:szCs w:val="24"/>
        </w:rPr>
        <w:t xml:space="preserve">‘Practice Guidance: </w:t>
      </w:r>
      <w:r w:rsidRPr="00B64AAA">
        <w:rPr>
          <w:rFonts w:ascii="Arial" w:hAnsi="Arial" w:cs="Arial"/>
          <w:b/>
          <w:i/>
          <w:color w:val="000000" w:themeColor="text1"/>
          <w:sz w:val="24"/>
          <w:szCs w:val="24"/>
        </w:rPr>
        <w:t>Safer Recruitment’ (June 201</w:t>
      </w:r>
      <w:r w:rsidR="00B64AAA">
        <w:rPr>
          <w:rFonts w:ascii="Arial" w:hAnsi="Arial" w:cs="Arial"/>
          <w:b/>
          <w:i/>
          <w:color w:val="000000" w:themeColor="text1"/>
          <w:sz w:val="24"/>
          <w:szCs w:val="24"/>
        </w:rPr>
        <w:t>6</w:t>
      </w:r>
      <w:r w:rsidRPr="00B64AAA">
        <w:rPr>
          <w:rFonts w:ascii="Arial" w:hAnsi="Arial" w:cs="Arial"/>
          <w:b/>
          <w:i/>
          <w:color w:val="000000" w:themeColor="text1"/>
          <w:sz w:val="24"/>
          <w:szCs w:val="24"/>
        </w:rPr>
        <w:t>)</w:t>
      </w:r>
      <w:r w:rsidRPr="00B64AAA">
        <w:rPr>
          <w:rFonts w:ascii="Arial" w:hAnsi="Arial" w:cs="Arial"/>
          <w:sz w:val="24"/>
          <w:szCs w:val="24"/>
        </w:rPr>
        <w:t xml:space="preserve"> (</w:t>
      </w:r>
      <w:r w:rsidRPr="00944143">
        <w:rPr>
          <w:rFonts w:ascii="Arial" w:hAnsi="Arial" w:cs="Arial"/>
          <w:sz w:val="24"/>
          <w:szCs w:val="24"/>
          <w:highlight w:val="green"/>
        </w:rPr>
        <w:t>↔</w:t>
      </w:r>
      <w:r w:rsidRPr="00B64AAA">
        <w:rPr>
          <w:rFonts w:ascii="Arial" w:hAnsi="Arial" w:cs="Arial"/>
          <w:sz w:val="24"/>
          <w:szCs w:val="24"/>
        </w:rPr>
        <w:t xml:space="preserve">) </w:t>
      </w:r>
      <w:r w:rsidR="00B64AAA">
        <w:rPr>
          <w:rFonts w:ascii="Arial" w:hAnsi="Arial" w:cs="Arial"/>
          <w:sz w:val="24"/>
          <w:szCs w:val="24"/>
        </w:rPr>
        <w:t>across the parish/benefice for all appointments</w:t>
      </w:r>
      <w:r w:rsidR="00944143">
        <w:rPr>
          <w:rFonts w:ascii="Arial" w:hAnsi="Arial" w:cs="Arial"/>
          <w:sz w:val="24"/>
          <w:szCs w:val="24"/>
        </w:rPr>
        <w:t xml:space="preserve"> working with children, young people and adults</w:t>
      </w:r>
      <w:r w:rsidR="00B64AAA">
        <w:rPr>
          <w:rFonts w:ascii="Arial" w:hAnsi="Arial" w:cs="Arial"/>
          <w:sz w:val="24"/>
          <w:szCs w:val="24"/>
        </w:rPr>
        <w:t>,</w:t>
      </w:r>
    </w:p>
    <w:p w14:paraId="3986E61F" w14:textId="57FC2F74" w:rsidR="00986673" w:rsidRPr="00B64AAA" w:rsidRDefault="006228E2" w:rsidP="00D75CFF">
      <w:pPr>
        <w:pStyle w:val="ListParagraph"/>
        <w:numPr>
          <w:ilvl w:val="0"/>
          <w:numId w:val="10"/>
        </w:numPr>
        <w:ind w:left="1134" w:hanging="283"/>
        <w:jc w:val="both"/>
        <w:rPr>
          <w:rFonts w:ascii="Arial" w:hAnsi="Arial" w:cs="Arial"/>
          <w:sz w:val="24"/>
          <w:szCs w:val="24"/>
        </w:rPr>
      </w:pPr>
      <w:proofErr w:type="gramStart"/>
      <w:r w:rsidRPr="00B64AAA">
        <w:rPr>
          <w:rFonts w:ascii="Arial" w:hAnsi="Arial" w:cs="Arial"/>
          <w:sz w:val="24"/>
          <w:szCs w:val="24"/>
        </w:rPr>
        <w:t>ensure</w:t>
      </w:r>
      <w:proofErr w:type="gramEnd"/>
      <w:r w:rsidRPr="00B64AAA">
        <w:rPr>
          <w:rFonts w:ascii="Arial" w:hAnsi="Arial" w:cs="Arial"/>
          <w:sz w:val="24"/>
          <w:szCs w:val="24"/>
        </w:rPr>
        <w:t xml:space="preserve"> and monitor that volunteers and leaders have signed to say that they have seen </w:t>
      </w:r>
      <w:r w:rsidRPr="00B64AAA">
        <w:rPr>
          <w:rFonts w:ascii="Arial" w:hAnsi="Arial" w:cs="Arial"/>
          <w:i/>
          <w:sz w:val="24"/>
          <w:szCs w:val="24"/>
        </w:rPr>
        <w:t xml:space="preserve">this </w:t>
      </w:r>
      <w:r w:rsidRPr="00B64AAA">
        <w:rPr>
          <w:rFonts w:ascii="Arial" w:hAnsi="Arial" w:cs="Arial"/>
          <w:sz w:val="24"/>
          <w:szCs w:val="24"/>
        </w:rPr>
        <w:t>document and the</w:t>
      </w:r>
      <w:r w:rsidR="00986673" w:rsidRPr="00B64AAA">
        <w:rPr>
          <w:rFonts w:ascii="Arial" w:hAnsi="Arial" w:cs="Arial"/>
          <w:sz w:val="24"/>
          <w:szCs w:val="24"/>
        </w:rPr>
        <w:t xml:space="preserve"> </w:t>
      </w:r>
      <w:r w:rsidR="00986673" w:rsidRPr="00B64AAA">
        <w:rPr>
          <w:rFonts w:ascii="Arial" w:hAnsi="Arial" w:cs="Arial"/>
          <w:b/>
          <w:i/>
          <w:sz w:val="24"/>
          <w:szCs w:val="24"/>
        </w:rPr>
        <w:t xml:space="preserve">‘Safeguarding Contract and </w:t>
      </w:r>
      <w:r w:rsidR="00B64AAA">
        <w:rPr>
          <w:rFonts w:ascii="Arial" w:hAnsi="Arial" w:cs="Arial"/>
          <w:b/>
          <w:i/>
          <w:sz w:val="24"/>
          <w:szCs w:val="24"/>
        </w:rPr>
        <w:t>Code of Conduct</w:t>
      </w:r>
      <w:r w:rsidR="00986673" w:rsidRPr="00B64AAA">
        <w:rPr>
          <w:rFonts w:ascii="Arial" w:hAnsi="Arial" w:cs="Arial"/>
          <w:b/>
          <w:i/>
          <w:sz w:val="24"/>
          <w:szCs w:val="24"/>
        </w:rPr>
        <w:t xml:space="preserve"> for all who work with children and adults within the Church’ </w:t>
      </w:r>
      <w:r w:rsidR="00986673" w:rsidRPr="00B64AAA">
        <w:rPr>
          <w:rFonts w:ascii="Arial" w:hAnsi="Arial" w:cs="Arial"/>
          <w:b/>
          <w:sz w:val="24"/>
          <w:szCs w:val="24"/>
        </w:rPr>
        <w:t>(</w:t>
      </w:r>
      <w:r w:rsidR="00986673" w:rsidRPr="00A0226E">
        <w:rPr>
          <w:rFonts w:ascii="Arial" w:hAnsi="Arial" w:cs="Arial"/>
          <w:b/>
          <w:sz w:val="24"/>
          <w:szCs w:val="24"/>
          <w:highlight w:val="green"/>
        </w:rPr>
        <w:t>↔</w:t>
      </w:r>
      <w:r w:rsidR="00986673" w:rsidRPr="00B64AAA">
        <w:rPr>
          <w:rFonts w:ascii="Arial" w:hAnsi="Arial" w:cs="Arial"/>
          <w:b/>
          <w:sz w:val="24"/>
          <w:szCs w:val="24"/>
        </w:rPr>
        <w:t xml:space="preserve">) </w:t>
      </w:r>
      <w:r w:rsidR="00986673" w:rsidRPr="00B64AAA">
        <w:rPr>
          <w:rFonts w:ascii="Arial" w:hAnsi="Arial" w:cs="Arial"/>
          <w:sz w:val="24"/>
          <w:szCs w:val="24"/>
        </w:rPr>
        <w:t>and sign to say that they have seen these and agree to follow them</w:t>
      </w:r>
      <w:r w:rsidR="00B64AAA">
        <w:rPr>
          <w:rFonts w:ascii="Arial" w:hAnsi="Arial" w:cs="Arial"/>
          <w:sz w:val="24"/>
          <w:szCs w:val="24"/>
        </w:rPr>
        <w:t>,</w:t>
      </w:r>
    </w:p>
    <w:p w14:paraId="07370A55" w14:textId="6BDAD63E" w:rsidR="004F655B" w:rsidRPr="00B64AAA" w:rsidRDefault="006228E2" w:rsidP="00D75CFF">
      <w:pPr>
        <w:pStyle w:val="ListParagraph"/>
        <w:numPr>
          <w:ilvl w:val="0"/>
          <w:numId w:val="10"/>
        </w:numPr>
        <w:ind w:left="1134" w:hanging="283"/>
        <w:jc w:val="both"/>
        <w:rPr>
          <w:rFonts w:ascii="Arial" w:hAnsi="Arial" w:cs="Arial"/>
          <w:sz w:val="24"/>
          <w:szCs w:val="24"/>
        </w:rPr>
      </w:pPr>
      <w:proofErr w:type="gramStart"/>
      <w:r w:rsidRPr="00B64AAA">
        <w:rPr>
          <w:rFonts w:ascii="Arial" w:hAnsi="Arial" w:cs="Arial"/>
          <w:sz w:val="24"/>
          <w:szCs w:val="24"/>
        </w:rPr>
        <w:t>retain</w:t>
      </w:r>
      <w:proofErr w:type="gramEnd"/>
      <w:r w:rsidRPr="00B64AAA">
        <w:rPr>
          <w:rFonts w:ascii="Arial" w:hAnsi="Arial" w:cs="Arial"/>
          <w:sz w:val="24"/>
          <w:szCs w:val="24"/>
        </w:rPr>
        <w:t xml:space="preserve"> relevant documents relating to the employment or volunteering role for the duration of the person’s role and after leaving in accordance with the </w:t>
      </w:r>
      <w:r w:rsidR="003F55F3">
        <w:rPr>
          <w:rFonts w:ascii="Arial" w:hAnsi="Arial" w:cs="Arial"/>
          <w:sz w:val="24"/>
          <w:szCs w:val="24"/>
        </w:rPr>
        <w:t>“</w:t>
      </w:r>
      <w:r w:rsidR="003F55F3">
        <w:rPr>
          <w:rFonts w:ascii="Arial" w:hAnsi="Arial" w:cs="Arial"/>
          <w:b/>
          <w:i/>
          <w:sz w:val="24"/>
          <w:szCs w:val="24"/>
        </w:rPr>
        <w:t xml:space="preserve">Safeguarding Records: Joint Practice Guidance for the Church of England and the Methodist Church” 2015 </w:t>
      </w:r>
      <w:r w:rsidR="003F55F3" w:rsidRPr="003F55F3">
        <w:rPr>
          <w:rFonts w:ascii="Arial" w:hAnsi="Arial" w:cs="Arial"/>
          <w:b/>
          <w:sz w:val="24"/>
          <w:szCs w:val="24"/>
        </w:rPr>
        <w:t>(</w:t>
      </w:r>
      <w:r w:rsidR="003F55F3" w:rsidRPr="00944143">
        <w:rPr>
          <w:rFonts w:ascii="Arial" w:hAnsi="Arial" w:cs="Arial"/>
          <w:b/>
          <w:sz w:val="24"/>
          <w:szCs w:val="24"/>
          <w:highlight w:val="green"/>
        </w:rPr>
        <w:t>↔</w:t>
      </w:r>
      <w:r w:rsidR="003F55F3" w:rsidRPr="003F55F3">
        <w:rPr>
          <w:rFonts w:ascii="Arial" w:hAnsi="Arial" w:cs="Arial"/>
          <w:b/>
          <w:sz w:val="24"/>
          <w:szCs w:val="24"/>
        </w:rPr>
        <w:t>)</w:t>
      </w:r>
      <w:r w:rsidR="003F55F3">
        <w:rPr>
          <w:rFonts w:ascii="Arial" w:hAnsi="Arial" w:cs="Arial"/>
          <w:b/>
          <w:i/>
          <w:sz w:val="24"/>
          <w:szCs w:val="24"/>
        </w:rPr>
        <w:t xml:space="preserve"> </w:t>
      </w:r>
      <w:r w:rsidRPr="00B64AAA">
        <w:rPr>
          <w:rFonts w:ascii="Arial" w:hAnsi="Arial" w:cs="Arial"/>
          <w:sz w:val="24"/>
          <w:szCs w:val="24"/>
        </w:rPr>
        <w:t xml:space="preserve">and the </w:t>
      </w:r>
      <w:r w:rsidRPr="00944143">
        <w:rPr>
          <w:rFonts w:ascii="Arial" w:hAnsi="Arial" w:cs="Arial"/>
          <w:b/>
          <w:i/>
          <w:sz w:val="24"/>
          <w:szCs w:val="24"/>
        </w:rPr>
        <w:t xml:space="preserve">Diocesan policy on </w:t>
      </w:r>
      <w:r w:rsidR="003F55F3" w:rsidRPr="00944143">
        <w:rPr>
          <w:rFonts w:ascii="Arial" w:hAnsi="Arial" w:cs="Arial"/>
          <w:b/>
          <w:i/>
          <w:sz w:val="24"/>
          <w:szCs w:val="24"/>
        </w:rPr>
        <w:t>S</w:t>
      </w:r>
      <w:r w:rsidR="004F655B" w:rsidRPr="00944143">
        <w:rPr>
          <w:rFonts w:ascii="Arial" w:hAnsi="Arial" w:cs="Arial"/>
          <w:b/>
          <w:i/>
          <w:sz w:val="24"/>
          <w:szCs w:val="24"/>
        </w:rPr>
        <w:t xml:space="preserve">afeguarding </w:t>
      </w:r>
      <w:r w:rsidR="003F55F3" w:rsidRPr="00944143">
        <w:rPr>
          <w:rFonts w:ascii="Arial" w:hAnsi="Arial" w:cs="Arial"/>
          <w:b/>
          <w:i/>
          <w:sz w:val="24"/>
          <w:szCs w:val="24"/>
        </w:rPr>
        <w:t>R</w:t>
      </w:r>
      <w:r w:rsidRPr="00944143">
        <w:rPr>
          <w:rFonts w:ascii="Arial" w:hAnsi="Arial" w:cs="Arial"/>
          <w:b/>
          <w:i/>
          <w:sz w:val="24"/>
          <w:szCs w:val="24"/>
        </w:rPr>
        <w:t>ecord-</w:t>
      </w:r>
      <w:r w:rsidR="003F55F3" w:rsidRPr="00944143">
        <w:rPr>
          <w:rFonts w:ascii="Arial" w:hAnsi="Arial" w:cs="Arial"/>
          <w:b/>
          <w:i/>
          <w:sz w:val="24"/>
          <w:szCs w:val="24"/>
        </w:rPr>
        <w:t>K</w:t>
      </w:r>
      <w:r w:rsidRPr="00944143">
        <w:rPr>
          <w:rFonts w:ascii="Arial" w:hAnsi="Arial" w:cs="Arial"/>
          <w:b/>
          <w:i/>
          <w:sz w:val="24"/>
          <w:szCs w:val="24"/>
        </w:rPr>
        <w:t xml:space="preserve">eeping </w:t>
      </w:r>
      <w:r w:rsidR="003F55F3" w:rsidRPr="00944143">
        <w:rPr>
          <w:rFonts w:ascii="Arial" w:hAnsi="Arial" w:cs="Arial"/>
          <w:b/>
          <w:i/>
          <w:sz w:val="24"/>
          <w:szCs w:val="24"/>
        </w:rPr>
        <w:t>2015</w:t>
      </w:r>
      <w:r w:rsidR="003F55F3" w:rsidRPr="00A0226E">
        <w:rPr>
          <w:rFonts w:ascii="Arial" w:hAnsi="Arial" w:cs="Arial"/>
          <w:sz w:val="24"/>
          <w:szCs w:val="24"/>
        </w:rPr>
        <w:t xml:space="preserve"> </w:t>
      </w:r>
      <w:r w:rsidR="004F655B" w:rsidRPr="00A0226E">
        <w:rPr>
          <w:rFonts w:ascii="Arial" w:hAnsi="Arial" w:cs="Arial"/>
          <w:sz w:val="24"/>
          <w:szCs w:val="24"/>
        </w:rPr>
        <w:t>(</w:t>
      </w:r>
      <w:r w:rsidR="004F655B" w:rsidRPr="00A0226E">
        <w:rPr>
          <w:rFonts w:ascii="Arial" w:hAnsi="Arial" w:cs="Arial"/>
          <w:sz w:val="24"/>
          <w:szCs w:val="24"/>
          <w:highlight w:val="green"/>
        </w:rPr>
        <w:t>↔</w:t>
      </w:r>
      <w:r w:rsidR="004F655B" w:rsidRPr="00A0226E">
        <w:rPr>
          <w:rFonts w:ascii="Arial" w:hAnsi="Arial" w:cs="Arial"/>
          <w:sz w:val="24"/>
          <w:szCs w:val="24"/>
        </w:rPr>
        <w:t>)</w:t>
      </w:r>
      <w:r w:rsidR="003F55F3" w:rsidRPr="00A0226E">
        <w:rPr>
          <w:rFonts w:ascii="Arial" w:hAnsi="Arial" w:cs="Arial"/>
          <w:sz w:val="24"/>
          <w:szCs w:val="24"/>
        </w:rPr>
        <w:t>,</w:t>
      </w:r>
    </w:p>
    <w:p w14:paraId="659414E6" w14:textId="77777777" w:rsidR="006228E2" w:rsidRPr="00B64AAA" w:rsidRDefault="006228E2" w:rsidP="00D75CFF">
      <w:pPr>
        <w:pStyle w:val="ListParagraph"/>
        <w:numPr>
          <w:ilvl w:val="0"/>
          <w:numId w:val="10"/>
        </w:numPr>
        <w:ind w:left="1134" w:hanging="283"/>
        <w:jc w:val="both"/>
        <w:rPr>
          <w:rFonts w:ascii="Arial" w:hAnsi="Arial" w:cs="Arial"/>
          <w:sz w:val="24"/>
          <w:szCs w:val="24"/>
        </w:rPr>
      </w:pPr>
      <w:proofErr w:type="gramStart"/>
      <w:r w:rsidRPr="00B64AAA">
        <w:rPr>
          <w:rFonts w:ascii="Arial" w:hAnsi="Arial" w:cs="Arial"/>
          <w:sz w:val="24"/>
          <w:szCs w:val="24"/>
        </w:rPr>
        <w:t>promote</w:t>
      </w:r>
      <w:proofErr w:type="gramEnd"/>
      <w:r w:rsidRPr="00B64AAA">
        <w:rPr>
          <w:rFonts w:ascii="Arial" w:hAnsi="Arial" w:cs="Arial"/>
          <w:sz w:val="24"/>
          <w:szCs w:val="24"/>
        </w:rPr>
        <w:t xml:space="preserve"> a positive attitude to safeguarding and safe practice by:</w:t>
      </w:r>
    </w:p>
    <w:p w14:paraId="7CF2BA54" w14:textId="755EFD6E" w:rsidR="006228E2" w:rsidRPr="00B64AAA" w:rsidRDefault="006228E2" w:rsidP="00CB4EC9">
      <w:pPr>
        <w:pStyle w:val="ListParagraph"/>
        <w:numPr>
          <w:ilvl w:val="1"/>
          <w:numId w:val="73"/>
        </w:numPr>
        <w:jc w:val="both"/>
        <w:rPr>
          <w:rFonts w:ascii="Arial" w:hAnsi="Arial" w:cs="Arial"/>
          <w:sz w:val="24"/>
          <w:szCs w:val="24"/>
        </w:rPr>
      </w:pPr>
      <w:proofErr w:type="gramStart"/>
      <w:r w:rsidRPr="00B64AAA">
        <w:rPr>
          <w:rFonts w:ascii="Arial" w:hAnsi="Arial" w:cs="Arial"/>
          <w:sz w:val="24"/>
          <w:szCs w:val="24"/>
        </w:rPr>
        <w:t>raising</w:t>
      </w:r>
      <w:proofErr w:type="gramEnd"/>
      <w:r w:rsidRPr="00B64AAA">
        <w:rPr>
          <w:rFonts w:ascii="Arial" w:hAnsi="Arial" w:cs="Arial"/>
          <w:sz w:val="24"/>
          <w:szCs w:val="24"/>
        </w:rPr>
        <w:t xml:space="preserve"> awareness</w:t>
      </w:r>
      <w:r w:rsidR="003F55F3">
        <w:rPr>
          <w:rFonts w:ascii="Arial" w:hAnsi="Arial" w:cs="Arial"/>
          <w:sz w:val="24"/>
          <w:szCs w:val="24"/>
        </w:rPr>
        <w:t>,</w:t>
      </w:r>
    </w:p>
    <w:p w14:paraId="6C75477C" w14:textId="77777777" w:rsidR="00DC3245" w:rsidRDefault="006228E2" w:rsidP="00CB4EC9">
      <w:pPr>
        <w:pStyle w:val="ListParagraph"/>
        <w:numPr>
          <w:ilvl w:val="1"/>
          <w:numId w:val="73"/>
        </w:numPr>
        <w:jc w:val="both"/>
        <w:rPr>
          <w:rFonts w:ascii="Arial" w:hAnsi="Arial" w:cs="Arial"/>
          <w:sz w:val="24"/>
          <w:szCs w:val="24"/>
        </w:rPr>
      </w:pPr>
      <w:proofErr w:type="gramStart"/>
      <w:r w:rsidRPr="00B64AAA">
        <w:rPr>
          <w:rFonts w:ascii="Arial" w:hAnsi="Arial" w:cs="Arial"/>
          <w:sz w:val="24"/>
          <w:szCs w:val="24"/>
        </w:rPr>
        <w:t>ensuring</w:t>
      </w:r>
      <w:proofErr w:type="gramEnd"/>
      <w:r w:rsidRPr="00B64AAA">
        <w:rPr>
          <w:rFonts w:ascii="Arial" w:hAnsi="Arial" w:cs="Arial"/>
          <w:sz w:val="24"/>
          <w:szCs w:val="24"/>
        </w:rPr>
        <w:t xml:space="preserve"> that the </w:t>
      </w:r>
      <w:r w:rsidRPr="003F55F3">
        <w:rPr>
          <w:rFonts w:ascii="Arial" w:hAnsi="Arial" w:cs="Arial"/>
          <w:b/>
          <w:i/>
          <w:sz w:val="24"/>
          <w:szCs w:val="24"/>
        </w:rPr>
        <w:t>‘Diocese of Derby Safeguarding: What to do if you have concerns...’</w:t>
      </w:r>
      <w:r w:rsidR="004F655B" w:rsidRPr="00B64AAA">
        <w:rPr>
          <w:rFonts w:ascii="Arial" w:hAnsi="Arial" w:cs="Arial"/>
          <w:i/>
          <w:sz w:val="24"/>
          <w:szCs w:val="24"/>
        </w:rPr>
        <w:t xml:space="preserve"> </w:t>
      </w:r>
      <w:r w:rsidRPr="00B64AAA">
        <w:rPr>
          <w:rFonts w:ascii="Arial" w:hAnsi="Arial" w:cs="Arial"/>
          <w:sz w:val="24"/>
          <w:szCs w:val="24"/>
        </w:rPr>
        <w:t xml:space="preserve">flowchart </w:t>
      </w:r>
      <w:r w:rsidR="00944143" w:rsidRPr="003F55F3">
        <w:rPr>
          <w:rFonts w:ascii="Arial" w:hAnsi="Arial" w:cs="Arial"/>
          <w:color w:val="000000" w:themeColor="text1"/>
          <w:sz w:val="24"/>
          <w:szCs w:val="24"/>
        </w:rPr>
        <w:t>(Section 3.3. above)</w:t>
      </w:r>
      <w:r w:rsidR="00944143" w:rsidRPr="00B64AAA">
        <w:rPr>
          <w:rFonts w:ascii="Arial" w:hAnsi="Arial" w:cs="Arial"/>
          <w:sz w:val="24"/>
          <w:szCs w:val="24"/>
        </w:rPr>
        <w:t xml:space="preserve"> </w:t>
      </w:r>
      <w:r w:rsidRPr="00B64AAA">
        <w:rPr>
          <w:rFonts w:ascii="Arial" w:hAnsi="Arial" w:cs="Arial"/>
          <w:sz w:val="24"/>
          <w:szCs w:val="24"/>
        </w:rPr>
        <w:t>poster is displayed prominently in all churches and other relevant buildings</w:t>
      </w:r>
      <w:r w:rsidR="00DC3245">
        <w:rPr>
          <w:rFonts w:ascii="Arial" w:hAnsi="Arial" w:cs="Arial"/>
          <w:sz w:val="24"/>
          <w:szCs w:val="24"/>
        </w:rPr>
        <w:t>,</w:t>
      </w:r>
    </w:p>
    <w:p w14:paraId="59F1135F" w14:textId="18E1FDB9" w:rsidR="00DC3245" w:rsidRDefault="00DC3245" w:rsidP="00CB4EC9">
      <w:pPr>
        <w:pStyle w:val="ListParagraph"/>
        <w:numPr>
          <w:ilvl w:val="1"/>
          <w:numId w:val="73"/>
        </w:numPr>
        <w:jc w:val="both"/>
        <w:rPr>
          <w:rFonts w:ascii="Arial" w:hAnsi="Arial" w:cs="Arial"/>
          <w:sz w:val="24"/>
          <w:szCs w:val="24"/>
        </w:rPr>
      </w:pPr>
      <w:proofErr w:type="gramStart"/>
      <w:r>
        <w:rPr>
          <w:rFonts w:ascii="Arial" w:hAnsi="Arial" w:cs="Arial"/>
          <w:sz w:val="24"/>
          <w:szCs w:val="24"/>
        </w:rPr>
        <w:lastRenderedPageBreak/>
        <w:t>scrutinising</w:t>
      </w:r>
      <w:proofErr w:type="gramEnd"/>
      <w:r>
        <w:rPr>
          <w:rFonts w:ascii="Arial" w:hAnsi="Arial" w:cs="Arial"/>
          <w:sz w:val="24"/>
          <w:szCs w:val="24"/>
        </w:rPr>
        <w:t xml:space="preserve"> general and specific activity risk assessment records completed by group leaders,</w:t>
      </w:r>
    </w:p>
    <w:p w14:paraId="06E3359C" w14:textId="1BA3A29C" w:rsidR="006228E2" w:rsidRPr="00B64AAA" w:rsidRDefault="00DC3245" w:rsidP="00CB4EC9">
      <w:pPr>
        <w:pStyle w:val="ListParagraph"/>
        <w:numPr>
          <w:ilvl w:val="1"/>
          <w:numId w:val="73"/>
        </w:numPr>
        <w:jc w:val="both"/>
        <w:rPr>
          <w:rFonts w:ascii="Arial" w:hAnsi="Arial" w:cs="Arial"/>
          <w:sz w:val="24"/>
          <w:szCs w:val="24"/>
        </w:rPr>
      </w:pPr>
      <w:proofErr w:type="gramStart"/>
      <w:r>
        <w:rPr>
          <w:rFonts w:ascii="Arial" w:hAnsi="Arial" w:cs="Arial"/>
          <w:sz w:val="24"/>
          <w:szCs w:val="24"/>
        </w:rPr>
        <w:t>assist</w:t>
      </w:r>
      <w:proofErr w:type="gramEnd"/>
      <w:r>
        <w:rPr>
          <w:rFonts w:ascii="Arial" w:hAnsi="Arial" w:cs="Arial"/>
          <w:sz w:val="24"/>
          <w:szCs w:val="24"/>
        </w:rPr>
        <w:t xml:space="preserve"> in the completion of specific activity risk assessments relating to individuals</w:t>
      </w:r>
      <w:r w:rsidR="003F55F3">
        <w:rPr>
          <w:rFonts w:ascii="Arial" w:hAnsi="Arial" w:cs="Arial"/>
          <w:sz w:val="24"/>
          <w:szCs w:val="24"/>
        </w:rPr>
        <w:t>.</w:t>
      </w:r>
    </w:p>
    <w:p w14:paraId="558C5658" w14:textId="157C316A" w:rsidR="006228E2" w:rsidRDefault="00EF7A47" w:rsidP="003F55F3">
      <w:pPr>
        <w:rPr>
          <w:rFonts w:ascii="Arial" w:hAnsi="Arial" w:cs="Arial"/>
          <w:b/>
          <w:sz w:val="28"/>
          <w:szCs w:val="28"/>
          <w:u w:val="single"/>
        </w:rPr>
      </w:pPr>
      <w:r>
        <w:rPr>
          <w:rFonts w:ascii="Arial" w:hAnsi="Arial" w:cs="Arial"/>
          <w:b/>
          <w:sz w:val="28"/>
          <w:szCs w:val="28"/>
          <w:u w:val="single"/>
        </w:rPr>
        <w:t xml:space="preserve">PCC and Parish </w:t>
      </w:r>
      <w:r w:rsidR="00DC21DC">
        <w:rPr>
          <w:rFonts w:ascii="Arial" w:hAnsi="Arial" w:cs="Arial"/>
          <w:b/>
          <w:sz w:val="28"/>
          <w:szCs w:val="28"/>
          <w:u w:val="single"/>
        </w:rPr>
        <w:t>O</w:t>
      </w:r>
      <w:r>
        <w:rPr>
          <w:rFonts w:ascii="Arial" w:hAnsi="Arial" w:cs="Arial"/>
          <w:b/>
          <w:sz w:val="28"/>
          <w:szCs w:val="28"/>
          <w:u w:val="single"/>
        </w:rPr>
        <w:t>fficers</w:t>
      </w:r>
      <w:r w:rsidR="00DC21DC">
        <w:rPr>
          <w:rFonts w:ascii="Arial" w:hAnsi="Arial" w:cs="Arial"/>
          <w:b/>
          <w:sz w:val="28"/>
          <w:szCs w:val="28"/>
          <w:u w:val="single"/>
        </w:rPr>
        <w:t xml:space="preserve"> Should:</w:t>
      </w:r>
    </w:p>
    <w:p w14:paraId="45A113F6" w14:textId="254D4020" w:rsidR="00986673" w:rsidRPr="003F55F3" w:rsidRDefault="006228E2" w:rsidP="00D75CFF">
      <w:pPr>
        <w:pStyle w:val="ListParagraph"/>
        <w:numPr>
          <w:ilvl w:val="0"/>
          <w:numId w:val="9"/>
        </w:numPr>
        <w:ind w:left="1134" w:hanging="283"/>
        <w:jc w:val="both"/>
        <w:rPr>
          <w:rFonts w:ascii="Arial" w:hAnsi="Arial" w:cs="Arial"/>
          <w:sz w:val="24"/>
          <w:szCs w:val="24"/>
        </w:rPr>
      </w:pPr>
      <w:proofErr w:type="gramStart"/>
      <w:r w:rsidRPr="003F55F3">
        <w:rPr>
          <w:rFonts w:ascii="Arial" w:hAnsi="Arial" w:cs="Arial"/>
          <w:sz w:val="24"/>
          <w:szCs w:val="24"/>
        </w:rPr>
        <w:t>support</w:t>
      </w:r>
      <w:proofErr w:type="gramEnd"/>
      <w:r w:rsidRPr="003F55F3">
        <w:rPr>
          <w:rFonts w:ascii="Arial" w:hAnsi="Arial" w:cs="Arial"/>
          <w:sz w:val="24"/>
          <w:szCs w:val="24"/>
        </w:rPr>
        <w:t xml:space="preserve"> the PSL</w:t>
      </w:r>
      <w:r w:rsidR="00723E93">
        <w:rPr>
          <w:rFonts w:ascii="Arial" w:hAnsi="Arial" w:cs="Arial"/>
          <w:sz w:val="24"/>
          <w:szCs w:val="24"/>
        </w:rPr>
        <w:t>s</w:t>
      </w:r>
      <w:r w:rsidRPr="003F55F3">
        <w:rPr>
          <w:rFonts w:ascii="Arial" w:hAnsi="Arial" w:cs="Arial"/>
          <w:sz w:val="24"/>
          <w:szCs w:val="24"/>
        </w:rPr>
        <w:t xml:space="preserve">, volunteers, helpers and leaders in promoting safe and positive practice by reviewing information about the appointment of volunteers, helpers and leaders and their compliance with the </w:t>
      </w:r>
      <w:r w:rsidRPr="003F55F3">
        <w:rPr>
          <w:rFonts w:ascii="Arial" w:hAnsi="Arial" w:cs="Arial"/>
          <w:b/>
          <w:i/>
          <w:sz w:val="24"/>
          <w:szCs w:val="24"/>
        </w:rPr>
        <w:t>‘Practice Guidance: Safer Recruitment’ (June 201</w:t>
      </w:r>
      <w:r w:rsidR="00723E93">
        <w:rPr>
          <w:rFonts w:ascii="Arial" w:hAnsi="Arial" w:cs="Arial"/>
          <w:b/>
          <w:i/>
          <w:sz w:val="24"/>
          <w:szCs w:val="24"/>
        </w:rPr>
        <w:t>6</w:t>
      </w:r>
      <w:r w:rsidRPr="003F55F3">
        <w:rPr>
          <w:rFonts w:ascii="Arial" w:hAnsi="Arial" w:cs="Arial"/>
          <w:b/>
          <w:i/>
          <w:sz w:val="24"/>
          <w:szCs w:val="24"/>
        </w:rPr>
        <w:t>)</w:t>
      </w:r>
      <w:r w:rsidRPr="003F55F3">
        <w:rPr>
          <w:rFonts w:ascii="Arial" w:hAnsi="Arial" w:cs="Arial"/>
          <w:sz w:val="24"/>
          <w:szCs w:val="24"/>
        </w:rPr>
        <w:t xml:space="preserve"> </w:t>
      </w:r>
      <w:r w:rsidR="004F655B" w:rsidRPr="00944143">
        <w:rPr>
          <w:rFonts w:ascii="Arial" w:hAnsi="Arial" w:cs="Arial"/>
          <w:sz w:val="24"/>
          <w:szCs w:val="24"/>
          <w:highlight w:val="green"/>
        </w:rPr>
        <w:t>(↔)</w:t>
      </w:r>
      <w:r w:rsidR="004F655B" w:rsidRPr="003F55F3">
        <w:rPr>
          <w:rFonts w:ascii="Arial" w:hAnsi="Arial" w:cs="Arial"/>
          <w:sz w:val="24"/>
          <w:szCs w:val="24"/>
        </w:rPr>
        <w:t xml:space="preserve"> </w:t>
      </w:r>
      <w:r w:rsidRPr="003F55F3">
        <w:rPr>
          <w:rFonts w:ascii="Arial" w:hAnsi="Arial" w:cs="Arial"/>
          <w:sz w:val="24"/>
          <w:szCs w:val="24"/>
        </w:rPr>
        <w:t xml:space="preserve">and the </w:t>
      </w:r>
      <w:r w:rsidR="00DC3245" w:rsidRPr="00B64AAA">
        <w:rPr>
          <w:rFonts w:ascii="Arial" w:hAnsi="Arial" w:cs="Arial"/>
          <w:b/>
          <w:i/>
          <w:sz w:val="24"/>
          <w:szCs w:val="24"/>
        </w:rPr>
        <w:t xml:space="preserve">‘Safeguarding Contract and </w:t>
      </w:r>
      <w:r w:rsidR="00DC3245">
        <w:rPr>
          <w:rFonts w:ascii="Arial" w:hAnsi="Arial" w:cs="Arial"/>
          <w:b/>
          <w:i/>
          <w:sz w:val="24"/>
          <w:szCs w:val="24"/>
        </w:rPr>
        <w:t>Code of Conduct</w:t>
      </w:r>
      <w:r w:rsidR="00DC3245" w:rsidRPr="00B64AAA">
        <w:rPr>
          <w:rFonts w:ascii="Arial" w:hAnsi="Arial" w:cs="Arial"/>
          <w:b/>
          <w:i/>
          <w:sz w:val="24"/>
          <w:szCs w:val="24"/>
        </w:rPr>
        <w:t xml:space="preserve"> for all who work with children and adults within the Church’ </w:t>
      </w:r>
      <w:r w:rsidR="00DC3245" w:rsidRPr="00B64AAA">
        <w:rPr>
          <w:rFonts w:ascii="Arial" w:hAnsi="Arial" w:cs="Arial"/>
          <w:b/>
          <w:sz w:val="24"/>
          <w:szCs w:val="24"/>
        </w:rPr>
        <w:t>(</w:t>
      </w:r>
      <w:r w:rsidR="00DC3245" w:rsidRPr="00A0226E">
        <w:rPr>
          <w:rFonts w:ascii="Arial" w:hAnsi="Arial" w:cs="Arial"/>
          <w:b/>
          <w:sz w:val="24"/>
          <w:szCs w:val="24"/>
          <w:highlight w:val="green"/>
        </w:rPr>
        <w:t>↔</w:t>
      </w:r>
      <w:r w:rsidR="00DC3245" w:rsidRPr="00B64AAA">
        <w:rPr>
          <w:rFonts w:ascii="Arial" w:hAnsi="Arial" w:cs="Arial"/>
          <w:b/>
          <w:sz w:val="24"/>
          <w:szCs w:val="24"/>
        </w:rPr>
        <w:t>)</w:t>
      </w:r>
      <w:r w:rsidR="00E95A1B">
        <w:rPr>
          <w:rFonts w:ascii="Arial" w:hAnsi="Arial" w:cs="Arial"/>
          <w:b/>
          <w:sz w:val="24"/>
          <w:szCs w:val="24"/>
        </w:rPr>
        <w:t xml:space="preserve"> </w:t>
      </w:r>
      <w:r w:rsidR="00986673" w:rsidRPr="003F55F3">
        <w:rPr>
          <w:rFonts w:ascii="Arial" w:hAnsi="Arial" w:cs="Arial"/>
          <w:sz w:val="24"/>
          <w:szCs w:val="24"/>
        </w:rPr>
        <w:t>and sign to say that they have seen t</w:t>
      </w:r>
      <w:r w:rsidR="00723E93">
        <w:rPr>
          <w:rFonts w:ascii="Arial" w:hAnsi="Arial" w:cs="Arial"/>
          <w:sz w:val="24"/>
          <w:szCs w:val="24"/>
        </w:rPr>
        <w:t>hese and agree to follow them,</w:t>
      </w:r>
    </w:p>
    <w:p w14:paraId="4F879896" w14:textId="77777777" w:rsidR="006228E2" w:rsidRPr="003F55F3" w:rsidRDefault="006228E2" w:rsidP="00D75CFF">
      <w:pPr>
        <w:pStyle w:val="ListParagraph"/>
        <w:numPr>
          <w:ilvl w:val="0"/>
          <w:numId w:val="9"/>
        </w:numPr>
        <w:ind w:left="1134" w:hanging="283"/>
        <w:jc w:val="both"/>
        <w:rPr>
          <w:rFonts w:ascii="Arial" w:hAnsi="Arial" w:cs="Arial"/>
          <w:sz w:val="24"/>
          <w:szCs w:val="24"/>
        </w:rPr>
      </w:pPr>
      <w:proofErr w:type="gramStart"/>
      <w:r w:rsidRPr="003F55F3">
        <w:rPr>
          <w:rFonts w:ascii="Arial" w:hAnsi="Arial" w:cs="Arial"/>
          <w:sz w:val="24"/>
          <w:szCs w:val="24"/>
        </w:rPr>
        <w:t>promote</w:t>
      </w:r>
      <w:proofErr w:type="gramEnd"/>
      <w:r w:rsidRPr="003F55F3">
        <w:rPr>
          <w:rFonts w:ascii="Arial" w:hAnsi="Arial" w:cs="Arial"/>
          <w:sz w:val="24"/>
          <w:szCs w:val="24"/>
        </w:rPr>
        <w:t xml:space="preserve"> a positive attitude to safeguarding and safe practice by:</w:t>
      </w:r>
    </w:p>
    <w:p w14:paraId="1FF592A1" w14:textId="65F07907" w:rsidR="006228E2" w:rsidRPr="003F55F3" w:rsidRDefault="006228E2" w:rsidP="00CB4EC9">
      <w:pPr>
        <w:pStyle w:val="ListParagraph"/>
        <w:numPr>
          <w:ilvl w:val="1"/>
          <w:numId w:val="74"/>
        </w:numPr>
        <w:ind w:left="1985" w:hanging="284"/>
        <w:jc w:val="both"/>
        <w:rPr>
          <w:rFonts w:ascii="Arial" w:hAnsi="Arial" w:cs="Arial"/>
          <w:sz w:val="24"/>
          <w:szCs w:val="24"/>
        </w:rPr>
      </w:pPr>
      <w:proofErr w:type="gramStart"/>
      <w:r w:rsidRPr="003F55F3">
        <w:rPr>
          <w:rFonts w:ascii="Arial" w:hAnsi="Arial" w:cs="Arial"/>
          <w:sz w:val="24"/>
          <w:szCs w:val="24"/>
        </w:rPr>
        <w:t>raising</w:t>
      </w:r>
      <w:proofErr w:type="gramEnd"/>
      <w:r w:rsidRPr="003F55F3">
        <w:rPr>
          <w:rFonts w:ascii="Arial" w:hAnsi="Arial" w:cs="Arial"/>
          <w:sz w:val="24"/>
          <w:szCs w:val="24"/>
        </w:rPr>
        <w:t xml:space="preserve"> awareness</w:t>
      </w:r>
      <w:r w:rsidR="00723E93">
        <w:rPr>
          <w:rFonts w:ascii="Arial" w:hAnsi="Arial" w:cs="Arial"/>
          <w:sz w:val="24"/>
          <w:szCs w:val="24"/>
        </w:rPr>
        <w:t>,</w:t>
      </w:r>
    </w:p>
    <w:p w14:paraId="2B06DFB0" w14:textId="1C4909F7" w:rsidR="006228E2" w:rsidRPr="003F55F3" w:rsidRDefault="006228E2" w:rsidP="00CB4EC9">
      <w:pPr>
        <w:pStyle w:val="ListParagraph"/>
        <w:numPr>
          <w:ilvl w:val="1"/>
          <w:numId w:val="74"/>
        </w:numPr>
        <w:ind w:left="1985" w:hanging="284"/>
        <w:jc w:val="both"/>
        <w:rPr>
          <w:rFonts w:ascii="Arial" w:hAnsi="Arial" w:cs="Arial"/>
          <w:sz w:val="24"/>
          <w:szCs w:val="24"/>
        </w:rPr>
      </w:pPr>
      <w:proofErr w:type="gramStart"/>
      <w:r w:rsidRPr="003F55F3">
        <w:rPr>
          <w:rFonts w:ascii="Arial" w:hAnsi="Arial" w:cs="Arial"/>
          <w:sz w:val="24"/>
          <w:szCs w:val="24"/>
        </w:rPr>
        <w:t>ensuring</w:t>
      </w:r>
      <w:proofErr w:type="gramEnd"/>
      <w:r w:rsidRPr="003F55F3">
        <w:rPr>
          <w:rFonts w:ascii="Arial" w:hAnsi="Arial" w:cs="Arial"/>
          <w:sz w:val="24"/>
          <w:szCs w:val="24"/>
        </w:rPr>
        <w:t xml:space="preserve"> that the </w:t>
      </w:r>
      <w:r w:rsidRPr="00723E93">
        <w:rPr>
          <w:rFonts w:ascii="Arial" w:hAnsi="Arial" w:cs="Arial"/>
          <w:b/>
          <w:i/>
          <w:sz w:val="24"/>
          <w:szCs w:val="24"/>
        </w:rPr>
        <w:t>‘Diocese of Derby Safeguarding: What to do if you have concerns...’</w:t>
      </w:r>
      <w:r w:rsidR="004F655B" w:rsidRPr="00723E93">
        <w:rPr>
          <w:rFonts w:ascii="Arial" w:hAnsi="Arial" w:cs="Arial"/>
          <w:b/>
          <w:i/>
          <w:sz w:val="24"/>
          <w:szCs w:val="24"/>
        </w:rPr>
        <w:t xml:space="preserve"> </w:t>
      </w:r>
      <w:r w:rsidR="00944143" w:rsidRPr="003F55F3">
        <w:rPr>
          <w:rFonts w:ascii="Arial" w:hAnsi="Arial" w:cs="Arial"/>
          <w:color w:val="000000" w:themeColor="text1"/>
          <w:sz w:val="24"/>
          <w:szCs w:val="24"/>
        </w:rPr>
        <w:t>(Section 3.3. above)</w:t>
      </w:r>
      <w:r w:rsidR="00944143" w:rsidRPr="00B64AAA">
        <w:rPr>
          <w:rFonts w:ascii="Arial" w:hAnsi="Arial" w:cs="Arial"/>
          <w:sz w:val="24"/>
          <w:szCs w:val="24"/>
        </w:rPr>
        <w:t xml:space="preserve"> </w:t>
      </w:r>
      <w:r w:rsidRPr="003F55F3">
        <w:rPr>
          <w:rFonts w:ascii="Arial" w:hAnsi="Arial" w:cs="Arial"/>
          <w:sz w:val="24"/>
          <w:szCs w:val="24"/>
        </w:rPr>
        <w:t>flowchart poster is displayed prominently in all churches and other relevant buildings</w:t>
      </w:r>
      <w:r w:rsidR="00723E93">
        <w:rPr>
          <w:rFonts w:ascii="Arial" w:hAnsi="Arial" w:cs="Arial"/>
          <w:sz w:val="24"/>
          <w:szCs w:val="24"/>
        </w:rPr>
        <w:t>.</w:t>
      </w:r>
    </w:p>
    <w:p w14:paraId="06B4B24C" w14:textId="3793C69D" w:rsidR="006228E2" w:rsidRDefault="006228E2" w:rsidP="00723E93">
      <w:pPr>
        <w:rPr>
          <w:rFonts w:ascii="Arial" w:hAnsi="Arial" w:cs="Arial"/>
          <w:b/>
          <w:sz w:val="28"/>
          <w:szCs w:val="28"/>
          <w:u w:val="single"/>
        </w:rPr>
      </w:pPr>
      <w:r w:rsidRPr="00723E93">
        <w:rPr>
          <w:rFonts w:ascii="Arial" w:hAnsi="Arial" w:cs="Arial"/>
          <w:b/>
          <w:sz w:val="28"/>
          <w:szCs w:val="28"/>
          <w:u w:val="single"/>
        </w:rPr>
        <w:t xml:space="preserve">Clergy, licensed </w:t>
      </w:r>
      <w:r w:rsidR="00944143">
        <w:rPr>
          <w:rFonts w:ascii="Arial" w:hAnsi="Arial" w:cs="Arial"/>
          <w:b/>
          <w:sz w:val="28"/>
          <w:szCs w:val="28"/>
          <w:u w:val="single"/>
        </w:rPr>
        <w:t>M</w:t>
      </w:r>
      <w:r w:rsidRPr="00723E93">
        <w:rPr>
          <w:rFonts w:ascii="Arial" w:hAnsi="Arial" w:cs="Arial"/>
          <w:b/>
          <w:sz w:val="28"/>
          <w:szCs w:val="28"/>
          <w:u w:val="single"/>
        </w:rPr>
        <w:t xml:space="preserve">inisters and Church </w:t>
      </w:r>
      <w:r w:rsidR="00944143">
        <w:rPr>
          <w:rFonts w:ascii="Arial" w:hAnsi="Arial" w:cs="Arial"/>
          <w:b/>
          <w:sz w:val="28"/>
          <w:szCs w:val="28"/>
          <w:u w:val="single"/>
        </w:rPr>
        <w:t>S</w:t>
      </w:r>
      <w:r w:rsidRPr="00723E93">
        <w:rPr>
          <w:rFonts w:ascii="Arial" w:hAnsi="Arial" w:cs="Arial"/>
          <w:b/>
          <w:sz w:val="28"/>
          <w:szCs w:val="28"/>
          <w:u w:val="single"/>
        </w:rPr>
        <w:t>taff</w:t>
      </w:r>
      <w:r w:rsidR="00DC21DC">
        <w:rPr>
          <w:rFonts w:ascii="Arial" w:hAnsi="Arial" w:cs="Arial"/>
          <w:b/>
          <w:sz w:val="28"/>
          <w:szCs w:val="28"/>
          <w:u w:val="single"/>
        </w:rPr>
        <w:t xml:space="preserve"> Should:</w:t>
      </w:r>
    </w:p>
    <w:p w14:paraId="5D28BE16" w14:textId="00514513" w:rsidR="00986673" w:rsidRPr="00AF4A73" w:rsidRDefault="006228E2" w:rsidP="00D75CFF">
      <w:pPr>
        <w:pStyle w:val="ListParagraph"/>
        <w:numPr>
          <w:ilvl w:val="0"/>
          <w:numId w:val="9"/>
        </w:numPr>
        <w:ind w:left="1134" w:hanging="283"/>
        <w:jc w:val="both"/>
        <w:rPr>
          <w:rFonts w:ascii="Arial" w:hAnsi="Arial" w:cs="Arial"/>
          <w:sz w:val="24"/>
          <w:szCs w:val="24"/>
        </w:rPr>
      </w:pPr>
      <w:proofErr w:type="gramStart"/>
      <w:r w:rsidRPr="00AF4A73">
        <w:rPr>
          <w:rFonts w:ascii="Arial" w:hAnsi="Arial" w:cs="Arial"/>
          <w:sz w:val="24"/>
          <w:szCs w:val="24"/>
        </w:rPr>
        <w:t>support</w:t>
      </w:r>
      <w:proofErr w:type="gramEnd"/>
      <w:r w:rsidRPr="00AF4A73">
        <w:rPr>
          <w:rFonts w:ascii="Arial" w:hAnsi="Arial" w:cs="Arial"/>
          <w:sz w:val="24"/>
          <w:szCs w:val="24"/>
        </w:rPr>
        <w:t xml:space="preserve"> the PSL, the PCC members, volunteers, helpers and leaders in promoting safe and positive practice by reviewing information about the appointment of volunteers, helpers and leaders and their compliance with the </w:t>
      </w:r>
      <w:r w:rsidRPr="00AF4A73">
        <w:rPr>
          <w:rFonts w:ascii="Arial" w:hAnsi="Arial" w:cs="Arial"/>
          <w:b/>
          <w:i/>
          <w:sz w:val="24"/>
          <w:szCs w:val="24"/>
        </w:rPr>
        <w:t>‘Practice Guidance: Safer Recruitment’ (June 201</w:t>
      </w:r>
      <w:r w:rsidR="008C2D2A">
        <w:rPr>
          <w:rFonts w:ascii="Arial" w:hAnsi="Arial" w:cs="Arial"/>
          <w:b/>
          <w:i/>
          <w:sz w:val="24"/>
          <w:szCs w:val="24"/>
        </w:rPr>
        <w:t>6</w:t>
      </w:r>
      <w:r w:rsidRPr="00AF4A73">
        <w:rPr>
          <w:rFonts w:ascii="Arial" w:hAnsi="Arial" w:cs="Arial"/>
          <w:b/>
          <w:i/>
          <w:sz w:val="24"/>
          <w:szCs w:val="24"/>
        </w:rPr>
        <w:t>)</w:t>
      </w:r>
      <w:r w:rsidRPr="00AF4A73">
        <w:rPr>
          <w:rFonts w:ascii="Arial" w:hAnsi="Arial" w:cs="Arial"/>
          <w:sz w:val="24"/>
          <w:szCs w:val="24"/>
        </w:rPr>
        <w:t xml:space="preserve"> </w:t>
      </w:r>
      <w:r w:rsidR="004F655B" w:rsidRPr="00944143">
        <w:rPr>
          <w:rFonts w:ascii="Arial" w:hAnsi="Arial" w:cs="Arial"/>
          <w:sz w:val="24"/>
          <w:szCs w:val="24"/>
          <w:highlight w:val="green"/>
        </w:rPr>
        <w:t>(↔)</w:t>
      </w:r>
      <w:r w:rsidR="004F655B" w:rsidRPr="00AF4A73">
        <w:rPr>
          <w:rFonts w:ascii="Arial" w:hAnsi="Arial" w:cs="Arial"/>
          <w:sz w:val="24"/>
          <w:szCs w:val="24"/>
        </w:rPr>
        <w:t xml:space="preserve"> </w:t>
      </w:r>
      <w:r w:rsidRPr="00AF4A73">
        <w:rPr>
          <w:rFonts w:ascii="Arial" w:hAnsi="Arial" w:cs="Arial"/>
          <w:sz w:val="24"/>
          <w:szCs w:val="24"/>
        </w:rPr>
        <w:t>and the</w:t>
      </w:r>
      <w:r w:rsidR="00986673" w:rsidRPr="00AF4A73">
        <w:rPr>
          <w:rFonts w:ascii="Arial" w:hAnsi="Arial" w:cs="Arial"/>
          <w:sz w:val="24"/>
          <w:szCs w:val="24"/>
        </w:rPr>
        <w:t xml:space="preserve"> </w:t>
      </w:r>
      <w:r w:rsidR="00DC3245" w:rsidRPr="00B64AAA">
        <w:rPr>
          <w:rFonts w:ascii="Arial" w:hAnsi="Arial" w:cs="Arial"/>
          <w:b/>
          <w:i/>
          <w:sz w:val="24"/>
          <w:szCs w:val="24"/>
        </w:rPr>
        <w:t xml:space="preserve">‘Safeguarding Contract and </w:t>
      </w:r>
      <w:r w:rsidR="00DC3245">
        <w:rPr>
          <w:rFonts w:ascii="Arial" w:hAnsi="Arial" w:cs="Arial"/>
          <w:b/>
          <w:i/>
          <w:sz w:val="24"/>
          <w:szCs w:val="24"/>
        </w:rPr>
        <w:t>Code of Conduct</w:t>
      </w:r>
      <w:r w:rsidR="00DC3245" w:rsidRPr="00B64AAA">
        <w:rPr>
          <w:rFonts w:ascii="Arial" w:hAnsi="Arial" w:cs="Arial"/>
          <w:b/>
          <w:i/>
          <w:sz w:val="24"/>
          <w:szCs w:val="24"/>
        </w:rPr>
        <w:t xml:space="preserve"> for all who work with children and adults within the Church’ </w:t>
      </w:r>
      <w:r w:rsidR="00DC3245" w:rsidRPr="00B64AAA">
        <w:rPr>
          <w:rFonts w:ascii="Arial" w:hAnsi="Arial" w:cs="Arial"/>
          <w:b/>
          <w:sz w:val="24"/>
          <w:szCs w:val="24"/>
        </w:rPr>
        <w:t>(</w:t>
      </w:r>
      <w:r w:rsidR="00DC3245" w:rsidRPr="00A0226E">
        <w:rPr>
          <w:rFonts w:ascii="Arial" w:hAnsi="Arial" w:cs="Arial"/>
          <w:b/>
          <w:sz w:val="24"/>
          <w:szCs w:val="24"/>
          <w:highlight w:val="green"/>
        </w:rPr>
        <w:t>↔</w:t>
      </w:r>
      <w:r w:rsidR="00DC3245" w:rsidRPr="00B64AAA">
        <w:rPr>
          <w:rFonts w:ascii="Arial" w:hAnsi="Arial" w:cs="Arial"/>
          <w:b/>
          <w:sz w:val="24"/>
          <w:szCs w:val="24"/>
        </w:rPr>
        <w:t>)</w:t>
      </w:r>
      <w:r w:rsidR="00E95A1B">
        <w:rPr>
          <w:rFonts w:ascii="Arial" w:hAnsi="Arial" w:cs="Arial"/>
          <w:b/>
          <w:sz w:val="24"/>
          <w:szCs w:val="24"/>
        </w:rPr>
        <w:t xml:space="preserve"> </w:t>
      </w:r>
      <w:r w:rsidR="00986673" w:rsidRPr="00AF4A73">
        <w:rPr>
          <w:rFonts w:ascii="Arial" w:hAnsi="Arial" w:cs="Arial"/>
          <w:sz w:val="24"/>
          <w:szCs w:val="24"/>
        </w:rPr>
        <w:t xml:space="preserve">and sign to say that they have seen these and agree to follow them.  </w:t>
      </w:r>
    </w:p>
    <w:p w14:paraId="7F113FD5" w14:textId="77777777" w:rsidR="006228E2" w:rsidRPr="00AF4A73" w:rsidRDefault="006228E2" w:rsidP="00D75CFF">
      <w:pPr>
        <w:pStyle w:val="ListParagraph"/>
        <w:numPr>
          <w:ilvl w:val="0"/>
          <w:numId w:val="9"/>
        </w:numPr>
        <w:ind w:left="1134" w:hanging="283"/>
        <w:jc w:val="both"/>
        <w:rPr>
          <w:rFonts w:ascii="Arial" w:hAnsi="Arial" w:cs="Arial"/>
          <w:sz w:val="24"/>
          <w:szCs w:val="24"/>
        </w:rPr>
      </w:pPr>
      <w:proofErr w:type="gramStart"/>
      <w:r w:rsidRPr="00AF4A73">
        <w:rPr>
          <w:rFonts w:ascii="Arial" w:hAnsi="Arial" w:cs="Arial"/>
          <w:sz w:val="24"/>
          <w:szCs w:val="24"/>
        </w:rPr>
        <w:t>promote</w:t>
      </w:r>
      <w:proofErr w:type="gramEnd"/>
      <w:r w:rsidRPr="00AF4A73">
        <w:rPr>
          <w:rFonts w:ascii="Arial" w:hAnsi="Arial" w:cs="Arial"/>
          <w:sz w:val="24"/>
          <w:szCs w:val="24"/>
        </w:rPr>
        <w:t xml:space="preserve"> a positive attitude to safeguarding and safe practice by:</w:t>
      </w:r>
    </w:p>
    <w:p w14:paraId="53CAD985" w14:textId="5CD74982" w:rsidR="006228E2" w:rsidRPr="00AF4A73" w:rsidRDefault="006228E2" w:rsidP="00CB4EC9">
      <w:pPr>
        <w:pStyle w:val="ListParagraph"/>
        <w:numPr>
          <w:ilvl w:val="1"/>
          <w:numId w:val="75"/>
        </w:numPr>
        <w:ind w:left="1985" w:hanging="284"/>
        <w:jc w:val="both"/>
        <w:rPr>
          <w:rFonts w:ascii="Arial" w:hAnsi="Arial" w:cs="Arial"/>
          <w:sz w:val="24"/>
          <w:szCs w:val="24"/>
        </w:rPr>
      </w:pPr>
      <w:proofErr w:type="gramStart"/>
      <w:r w:rsidRPr="00AF4A73">
        <w:rPr>
          <w:rFonts w:ascii="Arial" w:hAnsi="Arial" w:cs="Arial"/>
          <w:sz w:val="24"/>
          <w:szCs w:val="24"/>
        </w:rPr>
        <w:t>raising</w:t>
      </w:r>
      <w:proofErr w:type="gramEnd"/>
      <w:r w:rsidRPr="00AF4A73">
        <w:rPr>
          <w:rFonts w:ascii="Arial" w:hAnsi="Arial" w:cs="Arial"/>
          <w:sz w:val="24"/>
          <w:szCs w:val="24"/>
        </w:rPr>
        <w:t xml:space="preserve"> awareness</w:t>
      </w:r>
      <w:r w:rsidR="00AF41C1">
        <w:rPr>
          <w:rFonts w:ascii="Arial" w:hAnsi="Arial" w:cs="Arial"/>
          <w:sz w:val="24"/>
          <w:szCs w:val="24"/>
        </w:rPr>
        <w:t xml:space="preserve"> of the </w:t>
      </w:r>
      <w:r w:rsidR="00AF41C1" w:rsidRPr="00AF41C1">
        <w:rPr>
          <w:rFonts w:ascii="Arial" w:hAnsi="Arial" w:cs="Arial"/>
          <w:b/>
          <w:i/>
          <w:sz w:val="24"/>
          <w:szCs w:val="24"/>
        </w:rPr>
        <w:t>‘Diocese of Derby Safeguarding Policy, Procedures and Practice Guidance 2016’</w:t>
      </w:r>
      <w:r w:rsidR="00AF41C1">
        <w:rPr>
          <w:rFonts w:ascii="Arial" w:hAnsi="Arial" w:cs="Arial"/>
          <w:b/>
          <w:i/>
          <w:sz w:val="24"/>
          <w:szCs w:val="24"/>
        </w:rPr>
        <w:t xml:space="preserve"> </w:t>
      </w:r>
      <w:r w:rsidR="00AF41C1">
        <w:rPr>
          <w:rFonts w:ascii="Arial" w:hAnsi="Arial" w:cs="Arial"/>
          <w:sz w:val="24"/>
          <w:szCs w:val="24"/>
        </w:rPr>
        <w:t>within the parish,</w:t>
      </w:r>
    </w:p>
    <w:p w14:paraId="2807A8FF" w14:textId="0E54525D" w:rsidR="006228E2" w:rsidRPr="00AF4A73" w:rsidRDefault="006228E2" w:rsidP="00CB4EC9">
      <w:pPr>
        <w:pStyle w:val="ListParagraph"/>
        <w:numPr>
          <w:ilvl w:val="1"/>
          <w:numId w:val="75"/>
        </w:numPr>
        <w:ind w:left="1985" w:hanging="284"/>
        <w:jc w:val="both"/>
        <w:rPr>
          <w:rFonts w:ascii="Arial" w:hAnsi="Arial" w:cs="Arial"/>
          <w:sz w:val="24"/>
          <w:szCs w:val="24"/>
        </w:rPr>
      </w:pPr>
      <w:proofErr w:type="gramStart"/>
      <w:r w:rsidRPr="00AF4A73">
        <w:rPr>
          <w:rFonts w:ascii="Arial" w:hAnsi="Arial" w:cs="Arial"/>
          <w:sz w:val="24"/>
          <w:szCs w:val="24"/>
        </w:rPr>
        <w:t>ensuring</w:t>
      </w:r>
      <w:proofErr w:type="gramEnd"/>
      <w:r w:rsidRPr="00AF4A73">
        <w:rPr>
          <w:rFonts w:ascii="Arial" w:hAnsi="Arial" w:cs="Arial"/>
          <w:sz w:val="24"/>
          <w:szCs w:val="24"/>
        </w:rPr>
        <w:t xml:space="preserve"> that the </w:t>
      </w:r>
      <w:r w:rsidRPr="00AF4A73">
        <w:rPr>
          <w:rFonts w:ascii="Arial" w:hAnsi="Arial" w:cs="Arial"/>
          <w:b/>
          <w:i/>
          <w:sz w:val="24"/>
          <w:szCs w:val="24"/>
        </w:rPr>
        <w:t>‘Diocese of Derby Safeguarding: What to do if you have concerns...’</w:t>
      </w:r>
      <w:r w:rsidR="00AF41C1">
        <w:rPr>
          <w:rFonts w:ascii="Arial" w:hAnsi="Arial" w:cs="Arial"/>
          <w:i/>
          <w:sz w:val="24"/>
          <w:szCs w:val="24"/>
        </w:rPr>
        <w:t xml:space="preserve"> </w:t>
      </w:r>
      <w:r w:rsidR="00AF41C1" w:rsidRPr="00AF4A73">
        <w:rPr>
          <w:rFonts w:ascii="Arial" w:hAnsi="Arial" w:cs="Arial"/>
          <w:sz w:val="24"/>
          <w:szCs w:val="24"/>
        </w:rPr>
        <w:t>flowchart</w:t>
      </w:r>
      <w:r w:rsidR="00AF41C1" w:rsidRPr="00AF41C1">
        <w:rPr>
          <w:rFonts w:ascii="Arial" w:hAnsi="Arial" w:cs="Arial"/>
          <w:color w:val="000000" w:themeColor="text1"/>
          <w:sz w:val="24"/>
          <w:szCs w:val="24"/>
        </w:rPr>
        <w:t xml:space="preserve"> </w:t>
      </w:r>
      <w:r w:rsidR="00AF41C1" w:rsidRPr="00AF4A73">
        <w:rPr>
          <w:rFonts w:ascii="Arial" w:hAnsi="Arial" w:cs="Arial"/>
          <w:sz w:val="24"/>
          <w:szCs w:val="24"/>
        </w:rPr>
        <w:t>poster</w:t>
      </w:r>
      <w:r w:rsidR="00AF41C1" w:rsidRPr="00AF41C1">
        <w:rPr>
          <w:rFonts w:ascii="Arial" w:hAnsi="Arial" w:cs="Arial"/>
          <w:color w:val="000000" w:themeColor="text1"/>
          <w:sz w:val="24"/>
          <w:szCs w:val="24"/>
        </w:rPr>
        <w:t xml:space="preserve"> </w:t>
      </w:r>
      <w:r w:rsidR="004F655B" w:rsidRPr="00AF41C1">
        <w:rPr>
          <w:rFonts w:ascii="Arial" w:hAnsi="Arial" w:cs="Arial"/>
          <w:color w:val="000000" w:themeColor="text1"/>
          <w:sz w:val="24"/>
          <w:szCs w:val="24"/>
        </w:rPr>
        <w:t>(</w:t>
      </w:r>
      <w:r w:rsidR="00AF41C1" w:rsidRPr="00AF41C1">
        <w:rPr>
          <w:rFonts w:ascii="Arial" w:hAnsi="Arial" w:cs="Arial"/>
          <w:color w:val="000000" w:themeColor="text1"/>
          <w:sz w:val="24"/>
          <w:szCs w:val="24"/>
        </w:rPr>
        <w:t>See section 3.3 above</w:t>
      </w:r>
      <w:r w:rsidR="004F655B" w:rsidRPr="00AF41C1">
        <w:rPr>
          <w:rFonts w:ascii="Arial" w:hAnsi="Arial" w:cs="Arial"/>
          <w:color w:val="000000" w:themeColor="text1"/>
          <w:sz w:val="24"/>
          <w:szCs w:val="24"/>
        </w:rPr>
        <w:t>)</w:t>
      </w:r>
      <w:r w:rsidR="00AF41C1">
        <w:rPr>
          <w:rFonts w:ascii="Arial" w:hAnsi="Arial" w:cs="Arial"/>
          <w:color w:val="000000" w:themeColor="text1"/>
          <w:sz w:val="24"/>
          <w:szCs w:val="24"/>
        </w:rPr>
        <w:t>,</w:t>
      </w:r>
      <w:r w:rsidR="004F655B" w:rsidRPr="00AF4A73">
        <w:rPr>
          <w:rFonts w:ascii="Arial" w:hAnsi="Arial" w:cs="Arial"/>
          <w:sz w:val="24"/>
          <w:szCs w:val="24"/>
        </w:rPr>
        <w:t xml:space="preserve"> </w:t>
      </w:r>
      <w:r w:rsidRPr="00AF4A73">
        <w:rPr>
          <w:rFonts w:ascii="Arial" w:hAnsi="Arial" w:cs="Arial"/>
          <w:sz w:val="24"/>
          <w:szCs w:val="24"/>
        </w:rPr>
        <w:t>is displayed prominently in all churches and other relevant buildings</w:t>
      </w:r>
      <w:r w:rsidR="00AF41C1">
        <w:rPr>
          <w:rFonts w:ascii="Arial" w:hAnsi="Arial" w:cs="Arial"/>
          <w:sz w:val="24"/>
          <w:szCs w:val="24"/>
        </w:rPr>
        <w:t>,</w:t>
      </w:r>
    </w:p>
    <w:p w14:paraId="48EB04C5" w14:textId="14F593FF" w:rsidR="006228E2" w:rsidRPr="00AF4A73" w:rsidRDefault="006228E2" w:rsidP="00D75CFF">
      <w:pPr>
        <w:pStyle w:val="ListParagraph"/>
        <w:numPr>
          <w:ilvl w:val="0"/>
          <w:numId w:val="11"/>
        </w:numPr>
        <w:ind w:left="1134" w:hanging="283"/>
        <w:jc w:val="both"/>
        <w:rPr>
          <w:rFonts w:ascii="Arial" w:hAnsi="Arial" w:cs="Arial"/>
          <w:sz w:val="24"/>
          <w:szCs w:val="24"/>
        </w:rPr>
      </w:pPr>
      <w:proofErr w:type="gramStart"/>
      <w:r w:rsidRPr="00AF41C1">
        <w:rPr>
          <w:rFonts w:ascii="Arial" w:hAnsi="Arial" w:cs="Arial"/>
          <w:sz w:val="24"/>
          <w:szCs w:val="24"/>
        </w:rPr>
        <w:t>follow</w:t>
      </w:r>
      <w:proofErr w:type="gramEnd"/>
      <w:r w:rsidRPr="00AF41C1">
        <w:rPr>
          <w:rFonts w:ascii="Arial" w:hAnsi="Arial" w:cs="Arial"/>
          <w:sz w:val="24"/>
          <w:szCs w:val="24"/>
        </w:rPr>
        <w:t xml:space="preserve"> the </w:t>
      </w:r>
      <w:r w:rsidRPr="00AF41C1">
        <w:rPr>
          <w:rFonts w:ascii="Arial" w:hAnsi="Arial" w:cs="Arial"/>
          <w:b/>
          <w:i/>
          <w:sz w:val="24"/>
          <w:szCs w:val="24"/>
        </w:rPr>
        <w:t>‘Guidelines for the Professional Conduct of the Clergy’ 20</w:t>
      </w:r>
      <w:r w:rsidR="00AF41C1" w:rsidRPr="00AF41C1">
        <w:rPr>
          <w:rFonts w:ascii="Arial" w:hAnsi="Arial" w:cs="Arial"/>
          <w:b/>
          <w:i/>
          <w:sz w:val="24"/>
          <w:szCs w:val="24"/>
        </w:rPr>
        <w:t>15</w:t>
      </w:r>
      <w:r w:rsidR="00AF41C1" w:rsidRPr="00AF41C1">
        <w:rPr>
          <w:rFonts w:ascii="Arial" w:hAnsi="Arial" w:cs="Arial"/>
          <w:b/>
          <w:i/>
          <w:color w:val="FF0000"/>
          <w:sz w:val="24"/>
          <w:szCs w:val="24"/>
        </w:rPr>
        <w:t xml:space="preserve"> </w:t>
      </w:r>
      <w:hyperlink r:id="rId25" w:history="1">
        <w:r w:rsidR="00AF41C1" w:rsidRPr="00E95A1B">
          <w:rPr>
            <w:rStyle w:val="Hyperlink"/>
            <w:rFonts w:ascii="Arial" w:hAnsi="Arial" w:cs="Arial"/>
            <w:i/>
            <w:sz w:val="16"/>
            <w:szCs w:val="16"/>
          </w:rPr>
          <w:t>https://www.churchofengland.org/about-us/structure/general-synod/about-general-synod/convocations/guidelines-for-the-professional-conduct-of-the-clergy.aspx</w:t>
        </w:r>
      </w:hyperlink>
      <w:r w:rsidRPr="00E95A1B">
        <w:rPr>
          <w:rFonts w:ascii="Arial" w:hAnsi="Arial" w:cs="Arial"/>
          <w:sz w:val="24"/>
          <w:szCs w:val="24"/>
        </w:rPr>
        <w:t xml:space="preserve"> </w:t>
      </w:r>
      <w:r w:rsidR="005B7A4B" w:rsidRPr="00AF4A73">
        <w:rPr>
          <w:rFonts w:ascii="Arial" w:hAnsi="Arial" w:cs="Arial"/>
          <w:b/>
          <w:sz w:val="24"/>
          <w:szCs w:val="24"/>
        </w:rPr>
        <w:t>(↔)</w:t>
      </w:r>
    </w:p>
    <w:p w14:paraId="7B22D400" w14:textId="77777777" w:rsidR="004F655B" w:rsidRDefault="004F655B" w:rsidP="006228E2">
      <w:pPr>
        <w:pStyle w:val="ListParagraph"/>
        <w:rPr>
          <w:b/>
          <w:sz w:val="24"/>
          <w:szCs w:val="24"/>
        </w:rPr>
      </w:pPr>
    </w:p>
    <w:p w14:paraId="583D6245" w14:textId="13ECEE2C" w:rsidR="00DE114F" w:rsidRPr="00DE114F" w:rsidRDefault="00EF7A47" w:rsidP="00DE114F">
      <w:pPr>
        <w:pStyle w:val="ListParagraph"/>
        <w:spacing w:line="360" w:lineRule="auto"/>
        <w:ind w:left="0"/>
        <w:rPr>
          <w:rFonts w:ascii="Arial" w:hAnsi="Arial" w:cs="Arial"/>
          <w:b/>
          <w:sz w:val="28"/>
          <w:szCs w:val="28"/>
          <w:u w:val="single"/>
        </w:rPr>
      </w:pPr>
      <w:r>
        <w:rPr>
          <w:rFonts w:ascii="Arial" w:hAnsi="Arial" w:cs="Arial"/>
          <w:b/>
          <w:sz w:val="28"/>
          <w:szCs w:val="28"/>
          <w:u w:val="single"/>
        </w:rPr>
        <w:t>Archdeacons</w:t>
      </w:r>
      <w:r w:rsidR="00DC21DC">
        <w:rPr>
          <w:rFonts w:ascii="Arial" w:hAnsi="Arial" w:cs="Arial"/>
          <w:b/>
          <w:sz w:val="28"/>
          <w:szCs w:val="28"/>
          <w:u w:val="single"/>
        </w:rPr>
        <w:t xml:space="preserve"> Should:</w:t>
      </w:r>
    </w:p>
    <w:p w14:paraId="6F0BA0CD" w14:textId="3C02AD4A" w:rsidR="006228E2" w:rsidRPr="00AF4A73" w:rsidRDefault="006228E2" w:rsidP="00D75CFF">
      <w:pPr>
        <w:pStyle w:val="ListParagraph"/>
        <w:numPr>
          <w:ilvl w:val="0"/>
          <w:numId w:val="12"/>
        </w:numPr>
        <w:ind w:left="1134" w:hanging="283"/>
        <w:jc w:val="both"/>
        <w:rPr>
          <w:rFonts w:ascii="Arial" w:hAnsi="Arial" w:cs="Arial"/>
          <w:sz w:val="24"/>
          <w:szCs w:val="24"/>
        </w:rPr>
      </w:pPr>
      <w:proofErr w:type="gramStart"/>
      <w:r w:rsidRPr="00AF4A73">
        <w:rPr>
          <w:rFonts w:ascii="Arial" w:hAnsi="Arial" w:cs="Arial"/>
          <w:sz w:val="24"/>
          <w:szCs w:val="24"/>
        </w:rPr>
        <w:t>be</w:t>
      </w:r>
      <w:proofErr w:type="gramEnd"/>
      <w:r w:rsidRPr="00AF4A73">
        <w:rPr>
          <w:rFonts w:ascii="Arial" w:hAnsi="Arial" w:cs="Arial"/>
          <w:sz w:val="24"/>
          <w:szCs w:val="24"/>
        </w:rPr>
        <w:t xml:space="preserve"> able to inspect records relating to the safer recruitment of volunteers, helpers and leaders and their signed agreement to follow this guidance document and the </w:t>
      </w:r>
      <w:r w:rsidR="00DC3245" w:rsidRPr="00B64AAA">
        <w:rPr>
          <w:rFonts w:ascii="Arial" w:hAnsi="Arial" w:cs="Arial"/>
          <w:b/>
          <w:i/>
          <w:sz w:val="24"/>
          <w:szCs w:val="24"/>
        </w:rPr>
        <w:t xml:space="preserve">‘Safeguarding Contract and </w:t>
      </w:r>
      <w:r w:rsidR="00DC3245">
        <w:rPr>
          <w:rFonts w:ascii="Arial" w:hAnsi="Arial" w:cs="Arial"/>
          <w:b/>
          <w:i/>
          <w:sz w:val="24"/>
          <w:szCs w:val="24"/>
        </w:rPr>
        <w:t>Code of Conduct</w:t>
      </w:r>
      <w:r w:rsidR="00DC3245" w:rsidRPr="00B64AAA">
        <w:rPr>
          <w:rFonts w:ascii="Arial" w:hAnsi="Arial" w:cs="Arial"/>
          <w:b/>
          <w:i/>
          <w:sz w:val="24"/>
          <w:szCs w:val="24"/>
        </w:rPr>
        <w:t xml:space="preserve"> for all who work with children and adults within the Church’ </w:t>
      </w:r>
      <w:r w:rsidR="00DC3245" w:rsidRPr="00B64AAA">
        <w:rPr>
          <w:rFonts w:ascii="Arial" w:hAnsi="Arial" w:cs="Arial"/>
          <w:b/>
          <w:sz w:val="24"/>
          <w:szCs w:val="24"/>
        </w:rPr>
        <w:t>(</w:t>
      </w:r>
      <w:r w:rsidR="00DC3245" w:rsidRPr="00A0226E">
        <w:rPr>
          <w:rFonts w:ascii="Arial" w:hAnsi="Arial" w:cs="Arial"/>
          <w:b/>
          <w:sz w:val="24"/>
          <w:szCs w:val="24"/>
          <w:highlight w:val="green"/>
        </w:rPr>
        <w:t>↔</w:t>
      </w:r>
      <w:r w:rsidR="00DC3245" w:rsidRPr="00B64AAA">
        <w:rPr>
          <w:rFonts w:ascii="Arial" w:hAnsi="Arial" w:cs="Arial"/>
          <w:b/>
          <w:sz w:val="24"/>
          <w:szCs w:val="24"/>
        </w:rPr>
        <w:t>)</w:t>
      </w:r>
    </w:p>
    <w:p w14:paraId="2C24DE00" w14:textId="77777777" w:rsidR="006228E2" w:rsidRPr="00AF4A73" w:rsidRDefault="006228E2" w:rsidP="00D75CFF">
      <w:pPr>
        <w:pStyle w:val="ListParagraph"/>
        <w:numPr>
          <w:ilvl w:val="0"/>
          <w:numId w:val="12"/>
        </w:numPr>
        <w:ind w:left="1134" w:hanging="283"/>
        <w:jc w:val="both"/>
        <w:rPr>
          <w:rFonts w:ascii="Arial" w:hAnsi="Arial" w:cs="Arial"/>
          <w:sz w:val="24"/>
          <w:szCs w:val="24"/>
        </w:rPr>
      </w:pPr>
      <w:proofErr w:type="gramStart"/>
      <w:r w:rsidRPr="00AF4A73">
        <w:rPr>
          <w:rFonts w:ascii="Arial" w:hAnsi="Arial" w:cs="Arial"/>
          <w:sz w:val="24"/>
          <w:szCs w:val="24"/>
        </w:rPr>
        <w:t>support</w:t>
      </w:r>
      <w:proofErr w:type="gramEnd"/>
      <w:r w:rsidRPr="00AF4A73">
        <w:rPr>
          <w:rFonts w:ascii="Arial" w:hAnsi="Arial" w:cs="Arial"/>
          <w:sz w:val="24"/>
          <w:szCs w:val="24"/>
        </w:rPr>
        <w:t xml:space="preserve"> clergy, licensed ministers and parish staff in promoting a positive attitude to safeguarding and safe practice </w:t>
      </w:r>
    </w:p>
    <w:p w14:paraId="773065CD" w14:textId="5BB5F87A" w:rsidR="00DE114F" w:rsidRDefault="00DE114F" w:rsidP="00AF41C1">
      <w:pPr>
        <w:pStyle w:val="ListParagraph"/>
        <w:ind w:left="0"/>
        <w:rPr>
          <w:rFonts w:ascii="Arial" w:hAnsi="Arial" w:cs="Arial"/>
          <w:b/>
          <w:sz w:val="24"/>
          <w:szCs w:val="24"/>
        </w:rPr>
      </w:pPr>
    </w:p>
    <w:p w14:paraId="6F0A59ED" w14:textId="77777777" w:rsidR="00DC21DC" w:rsidRDefault="00DC21DC" w:rsidP="00AF41C1">
      <w:pPr>
        <w:pStyle w:val="ListParagraph"/>
        <w:ind w:left="0"/>
        <w:rPr>
          <w:rFonts w:ascii="Arial" w:hAnsi="Arial" w:cs="Arial"/>
          <w:b/>
          <w:sz w:val="24"/>
          <w:szCs w:val="24"/>
        </w:rPr>
      </w:pPr>
    </w:p>
    <w:p w14:paraId="2179061F" w14:textId="05F1C289" w:rsidR="00DE114F" w:rsidRPr="00DE114F" w:rsidRDefault="00EF7A47" w:rsidP="00DE114F">
      <w:pPr>
        <w:pStyle w:val="ListParagraph"/>
        <w:spacing w:line="360" w:lineRule="auto"/>
        <w:ind w:left="0"/>
        <w:rPr>
          <w:rFonts w:ascii="Arial" w:hAnsi="Arial" w:cs="Arial"/>
          <w:b/>
          <w:sz w:val="28"/>
          <w:szCs w:val="28"/>
          <w:u w:val="single"/>
        </w:rPr>
      </w:pPr>
      <w:r>
        <w:rPr>
          <w:rFonts w:ascii="Arial" w:hAnsi="Arial" w:cs="Arial"/>
          <w:b/>
          <w:sz w:val="28"/>
          <w:szCs w:val="28"/>
          <w:u w:val="single"/>
        </w:rPr>
        <w:lastRenderedPageBreak/>
        <w:t>HR and senior diocesan staff</w:t>
      </w:r>
      <w:r w:rsidR="00DC21DC">
        <w:rPr>
          <w:rFonts w:ascii="Arial" w:hAnsi="Arial" w:cs="Arial"/>
          <w:b/>
          <w:sz w:val="28"/>
          <w:szCs w:val="28"/>
          <w:u w:val="single"/>
        </w:rPr>
        <w:t xml:space="preserve"> should:</w:t>
      </w:r>
    </w:p>
    <w:p w14:paraId="45A543B3" w14:textId="04E25BA2" w:rsidR="006228E2" w:rsidRDefault="006228E2" w:rsidP="00AF41C1">
      <w:pPr>
        <w:pStyle w:val="ListParagraph"/>
        <w:numPr>
          <w:ilvl w:val="0"/>
          <w:numId w:val="13"/>
        </w:numPr>
        <w:ind w:left="1134" w:hanging="283"/>
        <w:jc w:val="both"/>
        <w:rPr>
          <w:rFonts w:ascii="Arial" w:hAnsi="Arial" w:cs="Arial"/>
          <w:sz w:val="24"/>
          <w:szCs w:val="24"/>
        </w:rPr>
      </w:pPr>
      <w:proofErr w:type="gramStart"/>
      <w:r w:rsidRPr="00AF41C1">
        <w:rPr>
          <w:rFonts w:ascii="Arial" w:hAnsi="Arial" w:cs="Arial"/>
          <w:sz w:val="24"/>
          <w:szCs w:val="24"/>
        </w:rPr>
        <w:t>ensure</w:t>
      </w:r>
      <w:proofErr w:type="gramEnd"/>
      <w:r w:rsidRPr="00AF41C1">
        <w:rPr>
          <w:rFonts w:ascii="Arial" w:hAnsi="Arial" w:cs="Arial"/>
          <w:sz w:val="24"/>
          <w:szCs w:val="24"/>
        </w:rPr>
        <w:t xml:space="preserve"> that up-to-date guidance and documentation</w:t>
      </w:r>
      <w:r w:rsidR="004F655B" w:rsidRPr="00AF41C1">
        <w:rPr>
          <w:rFonts w:ascii="Arial" w:hAnsi="Arial" w:cs="Arial"/>
          <w:sz w:val="24"/>
          <w:szCs w:val="24"/>
        </w:rPr>
        <w:t xml:space="preserve"> especially relating to safe recruitment practice</w:t>
      </w:r>
      <w:r w:rsidRPr="00AF41C1">
        <w:rPr>
          <w:rFonts w:ascii="Arial" w:hAnsi="Arial" w:cs="Arial"/>
          <w:sz w:val="24"/>
          <w:szCs w:val="24"/>
        </w:rPr>
        <w:t xml:space="preserve"> is available to everyone implementing the recruitment of employed staff and volunteers, helpers and leaders</w:t>
      </w:r>
      <w:r w:rsidR="00AF41C1">
        <w:rPr>
          <w:rFonts w:ascii="Arial" w:hAnsi="Arial" w:cs="Arial"/>
          <w:sz w:val="24"/>
          <w:szCs w:val="24"/>
        </w:rPr>
        <w:t>,</w:t>
      </w:r>
    </w:p>
    <w:p w14:paraId="7AE20F51" w14:textId="74FDE5C3" w:rsidR="00AF41C1" w:rsidRPr="00AF41C1" w:rsidRDefault="00AF41C1" w:rsidP="00AF41C1">
      <w:pPr>
        <w:pStyle w:val="ListParagraph"/>
        <w:numPr>
          <w:ilvl w:val="0"/>
          <w:numId w:val="13"/>
        </w:numPr>
        <w:ind w:left="1134" w:hanging="283"/>
        <w:jc w:val="both"/>
        <w:rPr>
          <w:rFonts w:ascii="Arial" w:hAnsi="Arial" w:cs="Arial"/>
          <w:sz w:val="24"/>
          <w:szCs w:val="24"/>
        </w:rPr>
      </w:pPr>
      <w:proofErr w:type="gramStart"/>
      <w:r>
        <w:rPr>
          <w:rFonts w:ascii="Arial" w:hAnsi="Arial" w:cs="Arial"/>
          <w:sz w:val="24"/>
          <w:szCs w:val="24"/>
        </w:rPr>
        <w:t>provide</w:t>
      </w:r>
      <w:proofErr w:type="gramEnd"/>
      <w:r>
        <w:rPr>
          <w:rFonts w:ascii="Arial" w:hAnsi="Arial" w:cs="Arial"/>
          <w:sz w:val="24"/>
          <w:szCs w:val="24"/>
        </w:rPr>
        <w:t xml:space="preserve"> advice and guidance</w:t>
      </w:r>
      <w:r w:rsidR="00DE114F">
        <w:rPr>
          <w:rFonts w:ascii="Arial" w:hAnsi="Arial" w:cs="Arial"/>
          <w:sz w:val="24"/>
          <w:szCs w:val="24"/>
        </w:rPr>
        <w:t xml:space="preserve"> to anyone recruiting members of staff on suitable measures for testing suitability of candidates in relation to safeguarding, including </w:t>
      </w:r>
      <w:r w:rsidR="00A92D03">
        <w:rPr>
          <w:rFonts w:ascii="Arial" w:hAnsi="Arial" w:cs="Arial"/>
          <w:sz w:val="24"/>
          <w:szCs w:val="24"/>
        </w:rPr>
        <w:t>model</w:t>
      </w:r>
      <w:r w:rsidR="00DE114F">
        <w:rPr>
          <w:rFonts w:ascii="Arial" w:hAnsi="Arial" w:cs="Arial"/>
          <w:sz w:val="24"/>
          <w:szCs w:val="24"/>
        </w:rPr>
        <w:t xml:space="preserve"> questions, </w:t>
      </w:r>
    </w:p>
    <w:p w14:paraId="70230896" w14:textId="77777777" w:rsidR="006228E2" w:rsidRPr="00AF41C1" w:rsidRDefault="006228E2" w:rsidP="00AF41C1">
      <w:pPr>
        <w:pStyle w:val="ListParagraph"/>
        <w:numPr>
          <w:ilvl w:val="0"/>
          <w:numId w:val="13"/>
        </w:numPr>
        <w:ind w:left="1134" w:hanging="283"/>
        <w:jc w:val="both"/>
        <w:rPr>
          <w:rFonts w:ascii="Arial" w:hAnsi="Arial" w:cs="Arial"/>
          <w:sz w:val="24"/>
          <w:szCs w:val="24"/>
        </w:rPr>
      </w:pPr>
      <w:proofErr w:type="gramStart"/>
      <w:r w:rsidRPr="00AF41C1">
        <w:rPr>
          <w:rFonts w:ascii="Arial" w:hAnsi="Arial" w:cs="Arial"/>
          <w:sz w:val="24"/>
          <w:szCs w:val="24"/>
        </w:rPr>
        <w:t>monitor</w:t>
      </w:r>
      <w:proofErr w:type="gramEnd"/>
      <w:r w:rsidRPr="00AF41C1">
        <w:rPr>
          <w:rFonts w:ascii="Arial" w:hAnsi="Arial" w:cs="Arial"/>
          <w:sz w:val="24"/>
          <w:szCs w:val="24"/>
        </w:rPr>
        <w:t>, review and audit records relating to safe recruitment, DBS checks etc.</w:t>
      </w:r>
    </w:p>
    <w:p w14:paraId="77E40906" w14:textId="0A31205F" w:rsidR="00DE114F" w:rsidRPr="00DE114F" w:rsidRDefault="00DE114F" w:rsidP="00DE114F">
      <w:pPr>
        <w:jc w:val="both"/>
        <w:rPr>
          <w:sz w:val="28"/>
          <w:szCs w:val="28"/>
          <w:u w:val="single"/>
        </w:rPr>
      </w:pPr>
      <w:r w:rsidRPr="00DE114F">
        <w:rPr>
          <w:rFonts w:ascii="Arial" w:hAnsi="Arial" w:cs="Arial"/>
          <w:b/>
          <w:sz w:val="28"/>
          <w:szCs w:val="28"/>
          <w:u w:val="single"/>
        </w:rPr>
        <w:t>Diocesan Safeguarding Adviser or Assistant Safeguarding Advisers (the DST)</w:t>
      </w:r>
    </w:p>
    <w:p w14:paraId="17238B5E" w14:textId="0D631D58" w:rsidR="003425CD" w:rsidRPr="00DE114F" w:rsidRDefault="00DE114F" w:rsidP="00DE114F">
      <w:pPr>
        <w:pStyle w:val="ListParagraph"/>
        <w:ind w:left="0"/>
        <w:rPr>
          <w:rFonts w:ascii="Arial" w:hAnsi="Arial" w:cs="Arial"/>
          <w:sz w:val="24"/>
          <w:szCs w:val="24"/>
        </w:rPr>
      </w:pPr>
      <w:r>
        <w:rPr>
          <w:rFonts w:ascii="Arial" w:hAnsi="Arial" w:cs="Arial"/>
          <w:b/>
          <w:sz w:val="24"/>
          <w:szCs w:val="24"/>
        </w:rPr>
        <w:t xml:space="preserve">The DSA and ASAs </w:t>
      </w:r>
      <w:r w:rsidR="003425CD" w:rsidRPr="00DE114F">
        <w:rPr>
          <w:rFonts w:ascii="Arial" w:hAnsi="Arial" w:cs="Arial"/>
          <w:b/>
          <w:sz w:val="24"/>
          <w:szCs w:val="24"/>
        </w:rPr>
        <w:t>should:</w:t>
      </w:r>
    </w:p>
    <w:p w14:paraId="49A65B95" w14:textId="1DD86877" w:rsidR="006228E2" w:rsidRPr="00EF7A47" w:rsidRDefault="006228E2" w:rsidP="00D75CFF">
      <w:pPr>
        <w:pStyle w:val="ListParagraph"/>
        <w:numPr>
          <w:ilvl w:val="0"/>
          <w:numId w:val="14"/>
        </w:numPr>
        <w:ind w:left="1134" w:hanging="283"/>
        <w:jc w:val="both"/>
        <w:rPr>
          <w:rFonts w:ascii="Arial" w:hAnsi="Arial" w:cs="Arial"/>
          <w:sz w:val="24"/>
          <w:szCs w:val="24"/>
        </w:rPr>
      </w:pPr>
      <w:proofErr w:type="gramStart"/>
      <w:r w:rsidRPr="00EF7A47">
        <w:rPr>
          <w:rFonts w:ascii="Arial" w:hAnsi="Arial" w:cs="Arial"/>
          <w:sz w:val="24"/>
          <w:szCs w:val="24"/>
        </w:rPr>
        <w:t>advise</w:t>
      </w:r>
      <w:proofErr w:type="gramEnd"/>
      <w:r w:rsidRPr="00EF7A47">
        <w:rPr>
          <w:rFonts w:ascii="Arial" w:hAnsi="Arial" w:cs="Arial"/>
          <w:sz w:val="24"/>
          <w:szCs w:val="24"/>
        </w:rPr>
        <w:t xml:space="preserve"> Diocesan staff, officers, Parish Safeguarding Links, clergy and licensed ministers, volunteers and others on how to promote a positive attitude to safeguarding and safe practice</w:t>
      </w:r>
      <w:r w:rsidR="00EF7A47">
        <w:rPr>
          <w:rFonts w:ascii="Arial" w:hAnsi="Arial" w:cs="Arial"/>
          <w:sz w:val="24"/>
          <w:szCs w:val="24"/>
        </w:rPr>
        <w:t>,</w:t>
      </w:r>
    </w:p>
    <w:p w14:paraId="367C9BE7" w14:textId="7B0011F9" w:rsidR="009A772C" w:rsidRPr="00EF7A47" w:rsidRDefault="00EF7A47" w:rsidP="00D75CFF">
      <w:pPr>
        <w:pStyle w:val="ListParagraph"/>
        <w:numPr>
          <w:ilvl w:val="0"/>
          <w:numId w:val="14"/>
        </w:numPr>
        <w:ind w:left="1134" w:hanging="283"/>
        <w:jc w:val="both"/>
        <w:rPr>
          <w:rFonts w:ascii="Arial" w:hAnsi="Arial" w:cs="Arial"/>
          <w:b/>
          <w:sz w:val="28"/>
          <w:szCs w:val="28"/>
          <w:u w:val="single"/>
        </w:rPr>
      </w:pPr>
      <w:proofErr w:type="gramStart"/>
      <w:r>
        <w:rPr>
          <w:rFonts w:ascii="Arial" w:hAnsi="Arial" w:cs="Arial"/>
          <w:sz w:val="24"/>
          <w:szCs w:val="24"/>
        </w:rPr>
        <w:t>b</w:t>
      </w:r>
      <w:r w:rsidR="007A7095" w:rsidRPr="00EF7A47">
        <w:rPr>
          <w:rFonts w:ascii="Arial" w:hAnsi="Arial" w:cs="Arial"/>
          <w:sz w:val="24"/>
          <w:szCs w:val="24"/>
        </w:rPr>
        <w:t>ring</w:t>
      </w:r>
      <w:proofErr w:type="gramEnd"/>
      <w:r w:rsidR="007A7095" w:rsidRPr="00EF7A47">
        <w:rPr>
          <w:rFonts w:ascii="Arial" w:hAnsi="Arial" w:cs="Arial"/>
          <w:sz w:val="24"/>
          <w:szCs w:val="24"/>
        </w:rPr>
        <w:t xml:space="preserve"> to the attention of the relevant</w:t>
      </w:r>
      <w:r w:rsidR="009A772C" w:rsidRPr="00EF7A47">
        <w:rPr>
          <w:rFonts w:ascii="Arial" w:hAnsi="Arial" w:cs="Arial"/>
          <w:sz w:val="24"/>
          <w:szCs w:val="24"/>
        </w:rPr>
        <w:t xml:space="preserve"> Diocesan staff, Parish Safeguarding Links, Senior clergy and clergy when the practices within a parish fail</w:t>
      </w:r>
      <w:r w:rsidR="007A7095" w:rsidRPr="00EF7A47">
        <w:rPr>
          <w:rFonts w:ascii="Arial" w:hAnsi="Arial" w:cs="Arial"/>
          <w:sz w:val="24"/>
          <w:szCs w:val="24"/>
        </w:rPr>
        <w:t>s</w:t>
      </w:r>
      <w:r w:rsidR="009A772C" w:rsidRPr="00EF7A47">
        <w:rPr>
          <w:rFonts w:ascii="Arial" w:hAnsi="Arial" w:cs="Arial"/>
          <w:sz w:val="24"/>
          <w:szCs w:val="24"/>
        </w:rPr>
        <w:t xml:space="preserve"> to comply with these procedures or where practices are likely to impact on the safety of c</w:t>
      </w:r>
      <w:r>
        <w:rPr>
          <w:rFonts w:ascii="Arial" w:hAnsi="Arial" w:cs="Arial"/>
          <w:sz w:val="24"/>
          <w:szCs w:val="24"/>
        </w:rPr>
        <w:t>hildren, young people or adults,</w:t>
      </w:r>
    </w:p>
    <w:p w14:paraId="4CBE7066" w14:textId="0F6CA11E" w:rsidR="00EF7A47" w:rsidRPr="00EF7A47" w:rsidRDefault="00EF7A47" w:rsidP="00D75CFF">
      <w:pPr>
        <w:pStyle w:val="ListParagraph"/>
        <w:numPr>
          <w:ilvl w:val="0"/>
          <w:numId w:val="14"/>
        </w:numPr>
        <w:ind w:left="1134" w:hanging="283"/>
        <w:jc w:val="both"/>
        <w:rPr>
          <w:rFonts w:ascii="Arial" w:hAnsi="Arial" w:cs="Arial"/>
          <w:b/>
          <w:sz w:val="28"/>
          <w:szCs w:val="28"/>
          <w:u w:val="single"/>
        </w:rPr>
      </w:pPr>
      <w:proofErr w:type="gramStart"/>
      <w:r>
        <w:rPr>
          <w:rFonts w:ascii="Arial" w:hAnsi="Arial" w:cs="Arial"/>
          <w:sz w:val="24"/>
          <w:szCs w:val="24"/>
        </w:rPr>
        <w:t>provide</w:t>
      </w:r>
      <w:proofErr w:type="gramEnd"/>
      <w:r>
        <w:rPr>
          <w:rFonts w:ascii="Arial" w:hAnsi="Arial" w:cs="Arial"/>
          <w:sz w:val="24"/>
          <w:szCs w:val="24"/>
        </w:rPr>
        <w:t xml:space="preserve"> training on safer working practices and other training that will equip parishes to practice in a way that prevents issues arising through shortcuts or poor practice,</w:t>
      </w:r>
    </w:p>
    <w:p w14:paraId="54B6B22B" w14:textId="08E06E64" w:rsidR="00DE114F" w:rsidRPr="00EF7A47" w:rsidRDefault="00EF7A47" w:rsidP="00EF7A47">
      <w:pPr>
        <w:jc w:val="both"/>
        <w:rPr>
          <w:rFonts w:ascii="Arial" w:hAnsi="Arial" w:cs="Arial"/>
          <w:b/>
          <w:sz w:val="28"/>
          <w:szCs w:val="28"/>
          <w:u w:val="single"/>
        </w:rPr>
      </w:pPr>
      <w:r w:rsidRPr="00EF7A47">
        <w:rPr>
          <w:rFonts w:ascii="Arial" w:hAnsi="Arial" w:cs="Arial"/>
          <w:b/>
          <w:sz w:val="28"/>
          <w:szCs w:val="28"/>
          <w:u w:val="single"/>
        </w:rPr>
        <w:t>Safeguarding Management Co</w:t>
      </w:r>
      <w:r>
        <w:rPr>
          <w:rFonts w:ascii="Arial" w:hAnsi="Arial" w:cs="Arial"/>
          <w:b/>
          <w:sz w:val="28"/>
          <w:szCs w:val="28"/>
          <w:u w:val="single"/>
        </w:rPr>
        <w:t>mmittee</w:t>
      </w:r>
      <w:r w:rsidR="00DC21DC">
        <w:rPr>
          <w:rFonts w:ascii="Arial" w:hAnsi="Arial" w:cs="Arial"/>
          <w:b/>
          <w:sz w:val="28"/>
          <w:szCs w:val="28"/>
          <w:u w:val="single"/>
        </w:rPr>
        <w:t xml:space="preserve"> should:</w:t>
      </w:r>
    </w:p>
    <w:p w14:paraId="37F858D6" w14:textId="38B9A871" w:rsidR="006228E2" w:rsidRDefault="006228E2" w:rsidP="00A92D03">
      <w:pPr>
        <w:pStyle w:val="ListParagraph"/>
        <w:numPr>
          <w:ilvl w:val="0"/>
          <w:numId w:val="14"/>
        </w:numPr>
        <w:ind w:left="1134" w:hanging="283"/>
        <w:jc w:val="both"/>
        <w:rPr>
          <w:rFonts w:ascii="Arial" w:hAnsi="Arial" w:cs="Arial"/>
          <w:sz w:val="24"/>
          <w:szCs w:val="24"/>
        </w:rPr>
      </w:pPr>
      <w:proofErr w:type="gramStart"/>
      <w:r w:rsidRPr="00A92D03">
        <w:rPr>
          <w:rFonts w:ascii="Arial" w:hAnsi="Arial" w:cs="Arial"/>
          <w:sz w:val="24"/>
          <w:szCs w:val="24"/>
        </w:rPr>
        <w:t>review</w:t>
      </w:r>
      <w:proofErr w:type="gramEnd"/>
      <w:r w:rsidRPr="00A92D03">
        <w:rPr>
          <w:rFonts w:ascii="Arial" w:hAnsi="Arial" w:cs="Arial"/>
          <w:sz w:val="24"/>
          <w:szCs w:val="24"/>
        </w:rPr>
        <w:t xml:space="preserve">, monitor and audit compliance with safer recruitment </w:t>
      </w:r>
      <w:r w:rsidR="004F655B" w:rsidRPr="00A92D03">
        <w:rPr>
          <w:rFonts w:ascii="Arial" w:hAnsi="Arial" w:cs="Arial"/>
          <w:sz w:val="24"/>
          <w:szCs w:val="24"/>
        </w:rPr>
        <w:t xml:space="preserve">requirements </w:t>
      </w:r>
      <w:r w:rsidRPr="00A92D03">
        <w:rPr>
          <w:rFonts w:ascii="Arial" w:hAnsi="Arial" w:cs="Arial"/>
          <w:sz w:val="24"/>
          <w:szCs w:val="24"/>
        </w:rPr>
        <w:t>and compliance with the expectations of those in the roles above</w:t>
      </w:r>
      <w:r w:rsidR="00A92D03">
        <w:rPr>
          <w:rFonts w:ascii="Arial" w:hAnsi="Arial" w:cs="Arial"/>
          <w:sz w:val="24"/>
          <w:szCs w:val="24"/>
        </w:rPr>
        <w:t>,</w:t>
      </w:r>
    </w:p>
    <w:p w14:paraId="4D74EA06" w14:textId="2307360B" w:rsidR="006228E2" w:rsidRDefault="00A92D03" w:rsidP="003C7055">
      <w:pPr>
        <w:pStyle w:val="ListParagraph"/>
        <w:numPr>
          <w:ilvl w:val="0"/>
          <w:numId w:val="14"/>
        </w:numPr>
        <w:ind w:left="1134" w:hanging="283"/>
        <w:jc w:val="both"/>
        <w:rPr>
          <w:rFonts w:ascii="Arial" w:hAnsi="Arial" w:cs="Arial"/>
          <w:sz w:val="24"/>
          <w:szCs w:val="24"/>
        </w:rPr>
      </w:pPr>
      <w:proofErr w:type="gramStart"/>
      <w:r w:rsidRPr="00A92D03">
        <w:rPr>
          <w:rFonts w:ascii="Arial" w:hAnsi="Arial" w:cs="Arial"/>
          <w:sz w:val="24"/>
          <w:szCs w:val="24"/>
        </w:rPr>
        <w:t>consider</w:t>
      </w:r>
      <w:proofErr w:type="gramEnd"/>
      <w:r w:rsidRPr="00A92D03">
        <w:rPr>
          <w:rFonts w:ascii="Arial" w:hAnsi="Arial" w:cs="Arial"/>
          <w:sz w:val="24"/>
          <w:szCs w:val="24"/>
        </w:rPr>
        <w:t xml:space="preserve"> amendments and adjustments needed to the </w:t>
      </w:r>
      <w:r w:rsidRPr="00A92D03">
        <w:rPr>
          <w:rFonts w:ascii="Arial" w:hAnsi="Arial" w:cs="Arial"/>
          <w:b/>
          <w:i/>
          <w:sz w:val="24"/>
          <w:szCs w:val="24"/>
        </w:rPr>
        <w:t>‘Diocese of Derby Safeguarding Policy, Procedure and Practice Guidance 2016</w:t>
      </w:r>
      <w:r>
        <w:rPr>
          <w:rFonts w:ascii="Arial" w:hAnsi="Arial" w:cs="Arial"/>
          <w:b/>
          <w:i/>
          <w:sz w:val="24"/>
          <w:szCs w:val="24"/>
        </w:rPr>
        <w:t>’</w:t>
      </w:r>
      <w:r w:rsidRPr="00A92D03">
        <w:rPr>
          <w:rFonts w:ascii="Arial" w:hAnsi="Arial" w:cs="Arial"/>
          <w:sz w:val="24"/>
          <w:szCs w:val="24"/>
        </w:rPr>
        <w:t xml:space="preserve"> </w:t>
      </w:r>
      <w:r w:rsidRPr="00B64AAA">
        <w:rPr>
          <w:rFonts w:ascii="Arial" w:hAnsi="Arial" w:cs="Arial"/>
          <w:b/>
          <w:sz w:val="24"/>
          <w:szCs w:val="24"/>
        </w:rPr>
        <w:t>(</w:t>
      </w:r>
      <w:r w:rsidRPr="00A0226E">
        <w:rPr>
          <w:rFonts w:ascii="Arial" w:hAnsi="Arial" w:cs="Arial"/>
          <w:b/>
          <w:sz w:val="24"/>
          <w:szCs w:val="24"/>
          <w:highlight w:val="green"/>
        </w:rPr>
        <w:t>↔</w:t>
      </w:r>
      <w:r w:rsidRPr="00B64AAA">
        <w:rPr>
          <w:rFonts w:ascii="Arial" w:hAnsi="Arial" w:cs="Arial"/>
          <w:b/>
          <w:sz w:val="24"/>
          <w:szCs w:val="24"/>
        </w:rPr>
        <w:t>)</w:t>
      </w:r>
      <w:r>
        <w:rPr>
          <w:rFonts w:ascii="Arial" w:hAnsi="Arial" w:cs="Arial"/>
          <w:b/>
          <w:sz w:val="24"/>
          <w:szCs w:val="24"/>
        </w:rPr>
        <w:t xml:space="preserve">, </w:t>
      </w:r>
      <w:r w:rsidRPr="00A92D03">
        <w:rPr>
          <w:rFonts w:ascii="Arial" w:hAnsi="Arial" w:cs="Arial"/>
          <w:sz w:val="24"/>
          <w:szCs w:val="24"/>
        </w:rPr>
        <w:t>arising from specific instances, concerns, trends or complaints hig</w:t>
      </w:r>
      <w:r>
        <w:rPr>
          <w:rFonts w:ascii="Arial" w:hAnsi="Arial" w:cs="Arial"/>
          <w:sz w:val="24"/>
          <w:szCs w:val="24"/>
        </w:rPr>
        <w:t>hlighted within the DST reports.</w:t>
      </w:r>
    </w:p>
    <w:p w14:paraId="66B10974" w14:textId="1BF20711" w:rsidR="00A92D03" w:rsidRPr="00A92D03" w:rsidRDefault="00A92D03" w:rsidP="00A92D03">
      <w:pPr>
        <w:jc w:val="both"/>
        <w:rPr>
          <w:rFonts w:ascii="Arial" w:hAnsi="Arial" w:cs="Arial"/>
          <w:b/>
          <w:sz w:val="28"/>
          <w:szCs w:val="28"/>
          <w:u w:val="single"/>
        </w:rPr>
      </w:pPr>
      <w:r w:rsidRPr="00A92D03">
        <w:rPr>
          <w:rFonts w:ascii="Arial" w:hAnsi="Arial" w:cs="Arial"/>
          <w:b/>
          <w:sz w:val="28"/>
          <w:szCs w:val="28"/>
          <w:u w:val="single"/>
        </w:rPr>
        <w:t>Bishops</w:t>
      </w:r>
      <w:r w:rsidR="00DC21DC">
        <w:rPr>
          <w:rFonts w:ascii="Arial" w:hAnsi="Arial" w:cs="Arial"/>
          <w:b/>
          <w:sz w:val="28"/>
          <w:szCs w:val="28"/>
          <w:u w:val="single"/>
        </w:rPr>
        <w:t xml:space="preserve"> should:</w:t>
      </w:r>
    </w:p>
    <w:p w14:paraId="3372D076" w14:textId="5CFCA26C" w:rsidR="006228E2" w:rsidRDefault="006228E2" w:rsidP="00A92D03">
      <w:pPr>
        <w:pStyle w:val="ListParagraph"/>
        <w:numPr>
          <w:ilvl w:val="0"/>
          <w:numId w:val="14"/>
        </w:numPr>
        <w:ind w:left="1134" w:hanging="283"/>
        <w:jc w:val="both"/>
        <w:rPr>
          <w:rFonts w:ascii="Arial" w:hAnsi="Arial" w:cs="Arial"/>
          <w:sz w:val="24"/>
          <w:szCs w:val="24"/>
        </w:rPr>
      </w:pPr>
      <w:proofErr w:type="gramStart"/>
      <w:r w:rsidRPr="00A92D03">
        <w:rPr>
          <w:rFonts w:ascii="Arial" w:hAnsi="Arial" w:cs="Arial"/>
          <w:sz w:val="24"/>
          <w:szCs w:val="24"/>
        </w:rPr>
        <w:t>lead</w:t>
      </w:r>
      <w:proofErr w:type="gramEnd"/>
      <w:r w:rsidRPr="00A92D03">
        <w:rPr>
          <w:rFonts w:ascii="Arial" w:hAnsi="Arial" w:cs="Arial"/>
          <w:sz w:val="24"/>
          <w:szCs w:val="24"/>
        </w:rPr>
        <w:t xml:space="preserve"> in promoting a positive attitude to safeguarding and safe practice</w:t>
      </w:r>
      <w:r w:rsidR="00A92D03">
        <w:rPr>
          <w:rFonts w:ascii="Arial" w:hAnsi="Arial" w:cs="Arial"/>
          <w:sz w:val="24"/>
          <w:szCs w:val="24"/>
        </w:rPr>
        <w:t>,</w:t>
      </w:r>
    </w:p>
    <w:p w14:paraId="5C1DC33D" w14:textId="77777777" w:rsidR="00E95A1B" w:rsidRDefault="00A92D03" w:rsidP="00A92D03">
      <w:pPr>
        <w:pStyle w:val="ListParagraph"/>
        <w:numPr>
          <w:ilvl w:val="0"/>
          <w:numId w:val="14"/>
        </w:numPr>
        <w:ind w:left="1134" w:hanging="283"/>
        <w:jc w:val="both"/>
        <w:rPr>
          <w:rFonts w:ascii="Arial" w:hAnsi="Arial" w:cs="Arial"/>
          <w:sz w:val="24"/>
          <w:szCs w:val="24"/>
        </w:rPr>
        <w:sectPr w:rsidR="00E95A1B" w:rsidSect="002C3FCA">
          <w:headerReference w:type="default" r:id="rId26"/>
          <w:footerReference w:type="default" r:id="rId27"/>
          <w:pgSz w:w="11906" w:h="16838"/>
          <w:pgMar w:top="720" w:right="720" w:bottom="720" w:left="720" w:header="708" w:footer="708" w:gutter="0"/>
          <w:cols w:space="708"/>
          <w:docGrid w:linePitch="360"/>
        </w:sectPr>
      </w:pPr>
      <w:proofErr w:type="gramStart"/>
      <w:r>
        <w:rPr>
          <w:rFonts w:ascii="Arial" w:hAnsi="Arial" w:cs="Arial"/>
          <w:sz w:val="24"/>
          <w:szCs w:val="24"/>
        </w:rPr>
        <w:t>promote</w:t>
      </w:r>
      <w:proofErr w:type="gramEnd"/>
      <w:r>
        <w:rPr>
          <w:rFonts w:ascii="Arial" w:hAnsi="Arial" w:cs="Arial"/>
          <w:sz w:val="24"/>
          <w:szCs w:val="24"/>
        </w:rPr>
        <w:t xml:space="preserve"> the change of culture towards safer worshipping communities within the diocese.</w:t>
      </w:r>
    </w:p>
    <w:p w14:paraId="537B6813" w14:textId="29D69E13" w:rsidR="007E6872" w:rsidRPr="00FF74FF" w:rsidRDefault="00090523" w:rsidP="0078130F">
      <w:pPr>
        <w:pStyle w:val="ListParagraph"/>
        <w:pBdr>
          <w:top w:val="single" w:sz="4" w:space="1" w:color="auto"/>
          <w:left w:val="single" w:sz="4" w:space="4" w:color="auto"/>
          <w:bottom w:val="single" w:sz="4" w:space="1" w:color="auto"/>
          <w:right w:val="single" w:sz="4" w:space="4" w:color="auto"/>
        </w:pBdr>
        <w:shd w:val="clear" w:color="auto" w:fill="FFC000"/>
        <w:ind w:left="0"/>
        <w:rPr>
          <w:b/>
          <w:sz w:val="28"/>
          <w:szCs w:val="28"/>
        </w:rPr>
      </w:pPr>
      <w:r w:rsidRPr="00FF74FF">
        <w:rPr>
          <w:b/>
          <w:sz w:val="28"/>
          <w:szCs w:val="28"/>
        </w:rPr>
        <w:lastRenderedPageBreak/>
        <w:t>4</w:t>
      </w:r>
      <w:r w:rsidR="003C7055">
        <w:rPr>
          <w:b/>
          <w:sz w:val="28"/>
          <w:szCs w:val="28"/>
        </w:rPr>
        <w:t>.2</w:t>
      </w:r>
      <w:r w:rsidR="007E6872" w:rsidRPr="00FF74FF">
        <w:rPr>
          <w:b/>
          <w:sz w:val="28"/>
          <w:szCs w:val="28"/>
        </w:rPr>
        <w:t xml:space="preserve"> Preventing the risk of harm</w:t>
      </w:r>
    </w:p>
    <w:p w14:paraId="40548BE6" w14:textId="57A3BB14" w:rsidR="007E6872" w:rsidRPr="006E5D64" w:rsidRDefault="00B63EE1" w:rsidP="007E6872">
      <w:pPr>
        <w:rPr>
          <w:rFonts w:ascii="Arial" w:hAnsi="Arial" w:cs="Arial"/>
          <w:b/>
          <w:sz w:val="24"/>
          <w:szCs w:val="24"/>
        </w:rPr>
      </w:pPr>
      <w:r w:rsidRPr="00570D83">
        <w:rPr>
          <w:rFonts w:ascii="Arial" w:hAnsi="Arial" w:cs="Arial"/>
          <w:b/>
          <w:sz w:val="24"/>
          <w:szCs w:val="24"/>
          <w:bdr w:val="single" w:sz="4" w:space="0" w:color="auto"/>
          <w:shd w:val="clear" w:color="auto" w:fill="CCC0D9" w:themeFill="accent4" w:themeFillTint="66"/>
        </w:rPr>
        <w:t xml:space="preserve">4.2.1 </w:t>
      </w:r>
      <w:r w:rsidR="007E6872" w:rsidRPr="00570D83">
        <w:rPr>
          <w:rFonts w:ascii="Arial" w:hAnsi="Arial" w:cs="Arial"/>
          <w:b/>
          <w:sz w:val="24"/>
          <w:szCs w:val="24"/>
          <w:bdr w:val="single" w:sz="4" w:space="0" w:color="auto"/>
          <w:shd w:val="clear" w:color="auto" w:fill="CCC0D9" w:themeFill="accent4" w:themeFillTint="66"/>
        </w:rPr>
        <w:t>Introduction:</w:t>
      </w:r>
    </w:p>
    <w:p w14:paraId="0687DF15" w14:textId="7EC40952" w:rsidR="007E6872" w:rsidRPr="006E5D64" w:rsidRDefault="007E6872" w:rsidP="007E6872">
      <w:pPr>
        <w:jc w:val="both"/>
        <w:rPr>
          <w:rFonts w:ascii="Arial" w:hAnsi="Arial" w:cs="Arial"/>
          <w:sz w:val="24"/>
          <w:szCs w:val="24"/>
        </w:rPr>
      </w:pPr>
      <w:r w:rsidRPr="006E5D64">
        <w:rPr>
          <w:rFonts w:ascii="Arial" w:hAnsi="Arial" w:cs="Arial"/>
          <w:sz w:val="24"/>
          <w:szCs w:val="24"/>
        </w:rPr>
        <w:t xml:space="preserve">We believe that preventing the risk of harm </w:t>
      </w:r>
      <w:r w:rsidR="005B7A4B" w:rsidRPr="006E5D64">
        <w:rPr>
          <w:rFonts w:ascii="Arial" w:hAnsi="Arial" w:cs="Arial"/>
          <w:sz w:val="24"/>
          <w:szCs w:val="24"/>
        </w:rPr>
        <w:t xml:space="preserve">and the </w:t>
      </w:r>
      <w:r w:rsidRPr="006E5D64">
        <w:rPr>
          <w:rFonts w:ascii="Arial" w:hAnsi="Arial" w:cs="Arial"/>
          <w:sz w:val="24"/>
          <w:szCs w:val="24"/>
        </w:rPr>
        <w:t xml:space="preserve">early recognition of potential risk of harm is a vital aspect of effective safeguarding practice – whether this relates to the safe recruitment of staff and volunteers at all levels, to undertaking risk assessments of activities or premises, to raising awareness about the situations and circumstances that can place children, young people and adults at risk of harm – even to individuals having concerns over their own behaviour and seeking help.  </w:t>
      </w:r>
      <w:r w:rsidR="007A7095" w:rsidRPr="006E5D64">
        <w:rPr>
          <w:rFonts w:ascii="Arial" w:hAnsi="Arial" w:cs="Arial"/>
          <w:sz w:val="24"/>
          <w:szCs w:val="24"/>
        </w:rPr>
        <w:t>The key way in which risky situations can be avoided, is to ensure that the good practices developed over many years within the Church, are understood and followed in all our work with children, young people and adults.</w:t>
      </w:r>
    </w:p>
    <w:p w14:paraId="2585EB04" w14:textId="77777777" w:rsidR="007E6872" w:rsidRPr="006E5D64" w:rsidRDefault="007E6872" w:rsidP="007E6872">
      <w:pPr>
        <w:pStyle w:val="ListParagraph"/>
        <w:ind w:left="0"/>
        <w:jc w:val="both"/>
        <w:rPr>
          <w:rFonts w:ascii="Arial" w:hAnsi="Arial" w:cs="Arial"/>
          <w:b/>
          <w:sz w:val="24"/>
          <w:szCs w:val="24"/>
        </w:rPr>
      </w:pPr>
    </w:p>
    <w:p w14:paraId="1D95CFBF" w14:textId="77777777" w:rsidR="007E6872" w:rsidRPr="006E5D64" w:rsidRDefault="007E6872" w:rsidP="007E6872">
      <w:pPr>
        <w:pStyle w:val="ListParagraph"/>
        <w:ind w:left="0"/>
        <w:jc w:val="both"/>
        <w:rPr>
          <w:rFonts w:ascii="Arial" w:hAnsi="Arial" w:cs="Arial"/>
          <w:b/>
          <w:sz w:val="24"/>
          <w:szCs w:val="24"/>
        </w:rPr>
      </w:pPr>
      <w:r w:rsidRPr="006E5D64">
        <w:rPr>
          <w:rFonts w:ascii="Arial" w:hAnsi="Arial" w:cs="Arial"/>
          <w:b/>
          <w:sz w:val="24"/>
          <w:szCs w:val="24"/>
        </w:rPr>
        <w:t xml:space="preserve">Preventing the risk of harm – </w:t>
      </w:r>
      <w:r w:rsidRPr="006E5D64">
        <w:rPr>
          <w:rFonts w:ascii="Arial" w:hAnsi="Arial" w:cs="Arial"/>
          <w:b/>
          <w:i/>
          <w:sz w:val="24"/>
          <w:szCs w:val="24"/>
        </w:rPr>
        <w:t>everybody</w:t>
      </w:r>
      <w:r w:rsidRPr="006E5D64">
        <w:rPr>
          <w:rFonts w:ascii="Arial" w:hAnsi="Arial" w:cs="Arial"/>
          <w:b/>
          <w:sz w:val="24"/>
          <w:szCs w:val="24"/>
        </w:rPr>
        <w:t>:</w:t>
      </w:r>
    </w:p>
    <w:p w14:paraId="174F9D51" w14:textId="77777777" w:rsidR="007E6872" w:rsidRPr="006E5D64" w:rsidRDefault="007E6872" w:rsidP="007E6872">
      <w:pPr>
        <w:pStyle w:val="ListParagraph"/>
        <w:ind w:left="0"/>
        <w:jc w:val="both"/>
        <w:rPr>
          <w:rFonts w:ascii="Arial" w:hAnsi="Arial" w:cs="Arial"/>
          <w:sz w:val="24"/>
          <w:szCs w:val="24"/>
        </w:rPr>
      </w:pPr>
      <w:r w:rsidRPr="006E5D64">
        <w:rPr>
          <w:rFonts w:ascii="Arial" w:hAnsi="Arial" w:cs="Arial"/>
          <w:sz w:val="24"/>
          <w:szCs w:val="24"/>
        </w:rPr>
        <w:t>Everybody has a role to play in anticipating sources of potential risk of harm: people, places or in relation to policy, procedure or practice including failures to implement them, comply with them or to monitor their effectiveness.</w:t>
      </w:r>
    </w:p>
    <w:p w14:paraId="6452F87A" w14:textId="77777777" w:rsidR="007E6872" w:rsidRPr="006E5D64" w:rsidRDefault="007E6872" w:rsidP="007E6872">
      <w:pPr>
        <w:pStyle w:val="ListParagraph"/>
        <w:ind w:left="0"/>
        <w:jc w:val="both"/>
        <w:rPr>
          <w:rFonts w:ascii="Arial" w:hAnsi="Arial" w:cs="Arial"/>
          <w:sz w:val="24"/>
          <w:szCs w:val="24"/>
        </w:rPr>
      </w:pPr>
    </w:p>
    <w:p w14:paraId="5E13482B" w14:textId="77777777" w:rsidR="007E6872" w:rsidRPr="006E5D64" w:rsidRDefault="007E6872" w:rsidP="007E6872">
      <w:pPr>
        <w:pStyle w:val="ListParagraph"/>
        <w:ind w:left="0"/>
        <w:jc w:val="both"/>
        <w:rPr>
          <w:rFonts w:ascii="Arial" w:hAnsi="Arial" w:cs="Arial"/>
          <w:sz w:val="24"/>
          <w:szCs w:val="24"/>
        </w:rPr>
      </w:pPr>
      <w:r w:rsidRPr="006E5D64">
        <w:rPr>
          <w:rFonts w:ascii="Arial" w:hAnsi="Arial" w:cs="Arial"/>
          <w:sz w:val="24"/>
          <w:szCs w:val="24"/>
        </w:rPr>
        <w:t>This means that everybody should:</w:t>
      </w:r>
    </w:p>
    <w:p w14:paraId="24C49062" w14:textId="77777777" w:rsidR="007E6872" w:rsidRPr="006E5D64" w:rsidRDefault="007E6872" w:rsidP="00D75CFF">
      <w:pPr>
        <w:pStyle w:val="ListParagraph"/>
        <w:numPr>
          <w:ilvl w:val="0"/>
          <w:numId w:val="14"/>
        </w:numPr>
        <w:ind w:left="709" w:hanging="283"/>
        <w:jc w:val="both"/>
        <w:rPr>
          <w:rFonts w:ascii="Arial" w:hAnsi="Arial" w:cs="Arial"/>
          <w:sz w:val="24"/>
          <w:szCs w:val="24"/>
        </w:rPr>
      </w:pPr>
      <w:proofErr w:type="gramStart"/>
      <w:r w:rsidRPr="006E5D64">
        <w:rPr>
          <w:rFonts w:ascii="Arial" w:hAnsi="Arial" w:cs="Arial"/>
          <w:sz w:val="24"/>
          <w:szCs w:val="24"/>
        </w:rPr>
        <w:t>be</w:t>
      </w:r>
      <w:proofErr w:type="gramEnd"/>
      <w:r w:rsidRPr="006E5D64">
        <w:rPr>
          <w:rFonts w:ascii="Arial" w:hAnsi="Arial" w:cs="Arial"/>
          <w:sz w:val="24"/>
          <w:szCs w:val="24"/>
        </w:rPr>
        <w:t xml:space="preserve"> aware of situations and circumstances that might put children, young people or adults at risk</w:t>
      </w:r>
    </w:p>
    <w:p w14:paraId="23E3D59F" w14:textId="1A73AD0D" w:rsidR="007E6872" w:rsidRDefault="007E6872" w:rsidP="00D75CFF">
      <w:pPr>
        <w:pStyle w:val="ListParagraph"/>
        <w:numPr>
          <w:ilvl w:val="0"/>
          <w:numId w:val="14"/>
        </w:numPr>
        <w:ind w:left="709" w:hanging="283"/>
        <w:jc w:val="both"/>
        <w:rPr>
          <w:rFonts w:ascii="Arial" w:hAnsi="Arial" w:cs="Arial"/>
          <w:sz w:val="24"/>
          <w:szCs w:val="24"/>
        </w:rPr>
      </w:pPr>
      <w:proofErr w:type="gramStart"/>
      <w:r w:rsidRPr="006E5D64">
        <w:rPr>
          <w:rFonts w:ascii="Arial" w:hAnsi="Arial" w:cs="Arial"/>
          <w:sz w:val="24"/>
          <w:szCs w:val="24"/>
        </w:rPr>
        <w:t>follow</w:t>
      </w:r>
      <w:proofErr w:type="gramEnd"/>
      <w:r w:rsidRPr="006E5D64">
        <w:rPr>
          <w:rFonts w:ascii="Arial" w:hAnsi="Arial" w:cs="Arial"/>
          <w:sz w:val="24"/>
          <w:szCs w:val="24"/>
        </w:rPr>
        <w:t xml:space="preserve"> safer recruitment process and associated checks </w:t>
      </w:r>
      <w:r w:rsidR="006E5D64">
        <w:rPr>
          <w:rFonts w:ascii="Arial" w:hAnsi="Arial" w:cs="Arial"/>
          <w:sz w:val="24"/>
          <w:szCs w:val="24"/>
        </w:rPr>
        <w:t xml:space="preserve">within </w:t>
      </w:r>
      <w:r w:rsidRPr="006E5D64">
        <w:rPr>
          <w:rFonts w:ascii="Arial" w:hAnsi="Arial" w:cs="Arial"/>
          <w:b/>
          <w:i/>
          <w:sz w:val="24"/>
          <w:szCs w:val="24"/>
        </w:rPr>
        <w:t>‘Practice Guidance: Safer Recruitment’ (June 201</w:t>
      </w:r>
      <w:r w:rsidR="007A7095" w:rsidRPr="006E5D64">
        <w:rPr>
          <w:rFonts w:ascii="Arial" w:hAnsi="Arial" w:cs="Arial"/>
          <w:b/>
          <w:i/>
          <w:sz w:val="24"/>
          <w:szCs w:val="24"/>
        </w:rPr>
        <w:t>6</w:t>
      </w:r>
      <w:r w:rsidRPr="006E5D64">
        <w:rPr>
          <w:rFonts w:ascii="Arial" w:hAnsi="Arial" w:cs="Arial"/>
          <w:b/>
          <w:i/>
          <w:sz w:val="24"/>
          <w:szCs w:val="24"/>
        </w:rPr>
        <w:t>)</w:t>
      </w:r>
      <w:r w:rsidR="005B7A4B" w:rsidRPr="006E5D64">
        <w:rPr>
          <w:rFonts w:ascii="Arial" w:hAnsi="Arial" w:cs="Arial"/>
          <w:sz w:val="24"/>
          <w:szCs w:val="24"/>
        </w:rPr>
        <w:t xml:space="preserve"> (</w:t>
      </w:r>
      <w:r w:rsidR="005B7A4B" w:rsidRPr="006E5D64">
        <w:rPr>
          <w:rFonts w:ascii="Arial" w:hAnsi="Arial" w:cs="Arial"/>
          <w:sz w:val="24"/>
          <w:szCs w:val="24"/>
          <w:highlight w:val="green"/>
        </w:rPr>
        <w:t>↔</w:t>
      </w:r>
      <w:r w:rsidR="005B7A4B" w:rsidRPr="006E5D64">
        <w:rPr>
          <w:rFonts w:ascii="Arial" w:hAnsi="Arial" w:cs="Arial"/>
          <w:sz w:val="24"/>
          <w:szCs w:val="24"/>
        </w:rPr>
        <w:t>)</w:t>
      </w:r>
      <w:r w:rsidR="00B63EE1">
        <w:rPr>
          <w:rFonts w:ascii="Arial" w:hAnsi="Arial" w:cs="Arial"/>
          <w:sz w:val="24"/>
          <w:szCs w:val="24"/>
        </w:rPr>
        <w:t>,</w:t>
      </w:r>
    </w:p>
    <w:p w14:paraId="62C292C1" w14:textId="7D0DF1D1" w:rsidR="00B63EE1" w:rsidRDefault="00B63EE1" w:rsidP="00D75CFF">
      <w:pPr>
        <w:pStyle w:val="ListParagraph"/>
        <w:numPr>
          <w:ilvl w:val="0"/>
          <w:numId w:val="14"/>
        </w:numPr>
        <w:ind w:left="709" w:hanging="283"/>
        <w:jc w:val="both"/>
        <w:rPr>
          <w:rFonts w:ascii="Arial" w:hAnsi="Arial" w:cs="Arial"/>
          <w:sz w:val="24"/>
          <w:szCs w:val="24"/>
        </w:rPr>
      </w:pPr>
      <w:proofErr w:type="gramStart"/>
      <w:r>
        <w:rPr>
          <w:rFonts w:ascii="Arial" w:hAnsi="Arial" w:cs="Arial"/>
          <w:sz w:val="24"/>
          <w:szCs w:val="24"/>
        </w:rPr>
        <w:t>follow</w:t>
      </w:r>
      <w:proofErr w:type="gramEnd"/>
      <w:r>
        <w:rPr>
          <w:rFonts w:ascii="Arial" w:hAnsi="Arial" w:cs="Arial"/>
          <w:sz w:val="24"/>
          <w:szCs w:val="24"/>
        </w:rPr>
        <w:t xml:space="preserve"> actions contained within</w:t>
      </w:r>
      <w:r w:rsidRPr="006E5D64">
        <w:rPr>
          <w:rFonts w:ascii="Arial" w:hAnsi="Arial" w:cs="Arial"/>
          <w:sz w:val="24"/>
          <w:szCs w:val="24"/>
        </w:rPr>
        <w:t xml:space="preserve"> </w:t>
      </w:r>
      <w:r>
        <w:rPr>
          <w:rFonts w:ascii="Arial" w:hAnsi="Arial" w:cs="Arial"/>
          <w:sz w:val="24"/>
          <w:szCs w:val="24"/>
        </w:rPr>
        <w:t xml:space="preserve">general or specific activity </w:t>
      </w:r>
      <w:r w:rsidRPr="006E5D64">
        <w:rPr>
          <w:rFonts w:ascii="Arial" w:hAnsi="Arial" w:cs="Arial"/>
          <w:sz w:val="24"/>
          <w:szCs w:val="24"/>
        </w:rPr>
        <w:t>risk assessments and act with others to reasonably mitigate any risk of harm (</w:t>
      </w:r>
      <w:r w:rsidRPr="006E5D64">
        <w:rPr>
          <w:rFonts w:ascii="Arial" w:hAnsi="Arial" w:cs="Arial"/>
          <w:b/>
          <w:i/>
          <w:sz w:val="24"/>
          <w:szCs w:val="24"/>
        </w:rPr>
        <w:t>general activity risk assessment</w:t>
      </w:r>
      <w:r w:rsidRPr="006E5D64">
        <w:rPr>
          <w:rFonts w:ascii="Arial" w:hAnsi="Arial" w:cs="Arial"/>
          <w:sz w:val="24"/>
          <w:szCs w:val="24"/>
        </w:rPr>
        <w:t xml:space="preserve"> </w:t>
      </w:r>
      <w:proofErr w:type="spellStart"/>
      <w:r w:rsidRPr="006E5D64">
        <w:rPr>
          <w:rFonts w:ascii="Arial" w:hAnsi="Arial" w:cs="Arial"/>
          <w:sz w:val="24"/>
          <w:szCs w:val="24"/>
        </w:rPr>
        <w:t>proforma</w:t>
      </w:r>
      <w:proofErr w:type="spellEnd"/>
      <w:r w:rsidRPr="006E5D64">
        <w:rPr>
          <w:rFonts w:ascii="Arial" w:hAnsi="Arial" w:cs="Arial"/>
          <w:sz w:val="24"/>
          <w:szCs w:val="24"/>
        </w:rPr>
        <w:t xml:space="preserve"> and or </w:t>
      </w:r>
      <w:r w:rsidRPr="006E5D64">
        <w:rPr>
          <w:rFonts w:ascii="Arial" w:hAnsi="Arial" w:cs="Arial"/>
          <w:b/>
          <w:i/>
          <w:sz w:val="24"/>
          <w:szCs w:val="24"/>
        </w:rPr>
        <w:t>specific activity risk assessment</w:t>
      </w:r>
      <w:r w:rsidRPr="006E5D64">
        <w:rPr>
          <w:rFonts w:ascii="Arial" w:hAnsi="Arial" w:cs="Arial"/>
          <w:sz w:val="24"/>
          <w:szCs w:val="24"/>
        </w:rPr>
        <w:t xml:space="preserve"> </w:t>
      </w:r>
      <w:proofErr w:type="spellStart"/>
      <w:r w:rsidRPr="006E5D64">
        <w:rPr>
          <w:rFonts w:ascii="Arial" w:hAnsi="Arial" w:cs="Arial"/>
          <w:sz w:val="24"/>
          <w:szCs w:val="24"/>
        </w:rPr>
        <w:t>proforma</w:t>
      </w:r>
      <w:proofErr w:type="spellEnd"/>
      <w:r w:rsidRPr="006E5D64">
        <w:rPr>
          <w:rFonts w:ascii="Arial" w:hAnsi="Arial" w:cs="Arial"/>
          <w:sz w:val="24"/>
          <w:szCs w:val="24"/>
        </w:rPr>
        <w:t xml:space="preserve">) </w:t>
      </w:r>
      <w:r w:rsidRPr="006E5D64">
        <w:rPr>
          <w:rFonts w:ascii="Arial" w:hAnsi="Arial" w:cs="Arial"/>
          <w:sz w:val="24"/>
          <w:szCs w:val="24"/>
          <w:highlight w:val="green"/>
        </w:rPr>
        <w:t>(↔)</w:t>
      </w:r>
      <w:r>
        <w:rPr>
          <w:rFonts w:ascii="Arial" w:hAnsi="Arial" w:cs="Arial"/>
          <w:sz w:val="24"/>
          <w:szCs w:val="24"/>
        </w:rPr>
        <w:t>,</w:t>
      </w:r>
    </w:p>
    <w:p w14:paraId="1B02C79A" w14:textId="784F6561" w:rsidR="00B63EE1" w:rsidRDefault="00B63EE1" w:rsidP="00D75CFF">
      <w:pPr>
        <w:pStyle w:val="ListParagraph"/>
        <w:numPr>
          <w:ilvl w:val="0"/>
          <w:numId w:val="14"/>
        </w:numPr>
        <w:ind w:left="709" w:hanging="283"/>
        <w:jc w:val="both"/>
        <w:rPr>
          <w:rFonts w:ascii="Arial" w:hAnsi="Arial" w:cs="Arial"/>
          <w:sz w:val="24"/>
          <w:szCs w:val="24"/>
        </w:rPr>
      </w:pPr>
      <w:proofErr w:type="gramStart"/>
      <w:r w:rsidRPr="006E5D64">
        <w:rPr>
          <w:rFonts w:ascii="Arial" w:hAnsi="Arial" w:cs="Arial"/>
          <w:sz w:val="24"/>
          <w:szCs w:val="24"/>
        </w:rPr>
        <w:t>act</w:t>
      </w:r>
      <w:proofErr w:type="gramEnd"/>
      <w:r w:rsidRPr="006E5D64">
        <w:rPr>
          <w:rFonts w:ascii="Arial" w:hAnsi="Arial" w:cs="Arial"/>
          <w:sz w:val="24"/>
          <w:szCs w:val="24"/>
        </w:rPr>
        <w:t xml:space="preserve"> to prevent harm in an emergency</w:t>
      </w:r>
      <w:r>
        <w:rPr>
          <w:rFonts w:ascii="Arial" w:hAnsi="Arial" w:cs="Arial"/>
          <w:sz w:val="24"/>
          <w:szCs w:val="24"/>
        </w:rPr>
        <w:t xml:space="preserve"> so long as in doing so they do not place themselves at risk of significant harm,</w:t>
      </w:r>
    </w:p>
    <w:p w14:paraId="18F13652" w14:textId="15DF4D78" w:rsidR="00B63EE1" w:rsidRDefault="00B63EE1" w:rsidP="00D75CFF">
      <w:pPr>
        <w:pStyle w:val="ListParagraph"/>
        <w:numPr>
          <w:ilvl w:val="0"/>
          <w:numId w:val="14"/>
        </w:numPr>
        <w:ind w:left="709" w:hanging="283"/>
        <w:jc w:val="both"/>
        <w:rPr>
          <w:rFonts w:ascii="Arial" w:hAnsi="Arial" w:cs="Arial"/>
          <w:sz w:val="24"/>
          <w:szCs w:val="24"/>
        </w:rPr>
      </w:pPr>
      <w:proofErr w:type="gramStart"/>
      <w:r w:rsidRPr="006E5D64">
        <w:rPr>
          <w:rFonts w:ascii="Arial" w:hAnsi="Arial" w:cs="Arial"/>
          <w:sz w:val="24"/>
          <w:szCs w:val="24"/>
        </w:rPr>
        <w:t>remember</w:t>
      </w:r>
      <w:proofErr w:type="gramEnd"/>
      <w:r w:rsidRPr="006E5D64">
        <w:rPr>
          <w:rFonts w:ascii="Arial" w:hAnsi="Arial" w:cs="Arial"/>
          <w:sz w:val="24"/>
          <w:szCs w:val="24"/>
        </w:rPr>
        <w:t xml:space="preserve"> that low probability events and situations do, nevertheless, sometimes happen or occur</w:t>
      </w:r>
      <w:r>
        <w:rPr>
          <w:rFonts w:ascii="Arial" w:hAnsi="Arial" w:cs="Arial"/>
          <w:sz w:val="24"/>
          <w:szCs w:val="24"/>
        </w:rPr>
        <w:t>.</w:t>
      </w:r>
    </w:p>
    <w:p w14:paraId="467022E0" w14:textId="77777777" w:rsidR="007E6872" w:rsidRPr="006E5D64" w:rsidRDefault="007E6872" w:rsidP="007E6872">
      <w:pPr>
        <w:pStyle w:val="ListParagraph"/>
        <w:ind w:left="0"/>
        <w:rPr>
          <w:rFonts w:ascii="Arial" w:hAnsi="Arial" w:cs="Arial"/>
          <w:b/>
          <w:sz w:val="24"/>
          <w:szCs w:val="24"/>
        </w:rPr>
      </w:pPr>
    </w:p>
    <w:p w14:paraId="56F6BE2B" w14:textId="1CAD4E74" w:rsidR="007E6872" w:rsidRPr="00B63EE1" w:rsidRDefault="00B63EE1" w:rsidP="00DC21DC">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ind w:left="142" w:right="4087"/>
        <w:jc w:val="both"/>
        <w:rPr>
          <w:rFonts w:ascii="Arial" w:hAnsi="Arial" w:cs="Arial"/>
          <w:b/>
          <w:sz w:val="24"/>
          <w:szCs w:val="24"/>
        </w:rPr>
      </w:pPr>
      <w:r>
        <w:rPr>
          <w:rFonts w:ascii="Arial" w:hAnsi="Arial" w:cs="Arial"/>
          <w:b/>
          <w:sz w:val="24"/>
          <w:szCs w:val="24"/>
        </w:rPr>
        <w:t>4.2.2 A</w:t>
      </w:r>
      <w:r w:rsidR="007E6872" w:rsidRPr="00B63EE1">
        <w:rPr>
          <w:rFonts w:ascii="Arial" w:hAnsi="Arial" w:cs="Arial"/>
          <w:b/>
          <w:sz w:val="24"/>
          <w:szCs w:val="24"/>
        </w:rPr>
        <w:t xml:space="preserve">dditional guidance for people in </w:t>
      </w:r>
      <w:r w:rsidR="007E6872" w:rsidRPr="00B63EE1">
        <w:rPr>
          <w:rFonts w:ascii="Arial" w:hAnsi="Arial" w:cs="Arial"/>
          <w:b/>
          <w:i/>
          <w:sz w:val="24"/>
          <w:szCs w:val="24"/>
        </w:rPr>
        <w:t>particular roles</w:t>
      </w:r>
      <w:r w:rsidR="007E6872" w:rsidRPr="00B63EE1">
        <w:rPr>
          <w:rFonts w:ascii="Arial" w:hAnsi="Arial" w:cs="Arial"/>
          <w:b/>
          <w:sz w:val="24"/>
          <w:szCs w:val="24"/>
        </w:rPr>
        <w:t>:</w:t>
      </w:r>
    </w:p>
    <w:p w14:paraId="52EA6CCF" w14:textId="218EB321" w:rsidR="005B7A4B" w:rsidRDefault="005B7A4B" w:rsidP="007E6872">
      <w:pPr>
        <w:pStyle w:val="ListParagraph"/>
        <w:ind w:left="0"/>
        <w:jc w:val="both"/>
        <w:rPr>
          <w:rFonts w:ascii="Arial" w:hAnsi="Arial" w:cs="Arial"/>
          <w:sz w:val="24"/>
          <w:szCs w:val="24"/>
        </w:rPr>
      </w:pPr>
    </w:p>
    <w:p w14:paraId="7A7AC1AA" w14:textId="1A1975B6" w:rsidR="00B63EE1" w:rsidRPr="00B63EE1" w:rsidRDefault="00B63EE1" w:rsidP="007E6872">
      <w:pPr>
        <w:pStyle w:val="ListParagraph"/>
        <w:ind w:left="0"/>
        <w:jc w:val="both"/>
        <w:rPr>
          <w:rFonts w:ascii="Arial" w:hAnsi="Arial" w:cs="Arial"/>
          <w:b/>
          <w:sz w:val="24"/>
          <w:szCs w:val="24"/>
          <w:u w:val="single"/>
        </w:rPr>
      </w:pPr>
      <w:r w:rsidRPr="00B63EE1">
        <w:rPr>
          <w:rFonts w:ascii="Arial" w:hAnsi="Arial" w:cs="Arial"/>
          <w:b/>
          <w:sz w:val="24"/>
          <w:szCs w:val="24"/>
          <w:u w:val="single"/>
        </w:rPr>
        <w:t>Volunteers</w:t>
      </w:r>
      <w:r>
        <w:rPr>
          <w:rFonts w:ascii="Arial" w:hAnsi="Arial" w:cs="Arial"/>
          <w:b/>
          <w:sz w:val="24"/>
          <w:szCs w:val="24"/>
          <w:u w:val="single"/>
        </w:rPr>
        <w:t xml:space="preserve"> and Leaders</w:t>
      </w:r>
      <w:r w:rsidR="00DC21DC">
        <w:rPr>
          <w:rFonts w:ascii="Arial" w:hAnsi="Arial" w:cs="Arial"/>
          <w:b/>
          <w:sz w:val="24"/>
          <w:szCs w:val="24"/>
          <w:u w:val="single"/>
        </w:rPr>
        <w:t xml:space="preserve"> should:</w:t>
      </w:r>
    </w:p>
    <w:p w14:paraId="18ACE17F" w14:textId="77777777" w:rsidR="00B63EE1" w:rsidRPr="00B63EE1" w:rsidRDefault="00B63EE1" w:rsidP="007E6872">
      <w:pPr>
        <w:pStyle w:val="ListParagraph"/>
        <w:ind w:left="0"/>
        <w:jc w:val="both"/>
        <w:rPr>
          <w:rFonts w:ascii="Arial" w:hAnsi="Arial" w:cs="Arial"/>
          <w:sz w:val="24"/>
          <w:szCs w:val="24"/>
        </w:rPr>
      </w:pPr>
    </w:p>
    <w:p w14:paraId="3D619A9D" w14:textId="745FA098" w:rsidR="005B7A4B" w:rsidRPr="00B63EE1" w:rsidRDefault="00DC21DC" w:rsidP="00B63EE1">
      <w:pPr>
        <w:pStyle w:val="ListParagraph"/>
        <w:numPr>
          <w:ilvl w:val="0"/>
          <w:numId w:val="15"/>
        </w:numPr>
        <w:ind w:left="709" w:hanging="283"/>
        <w:jc w:val="both"/>
        <w:rPr>
          <w:rFonts w:ascii="Arial" w:hAnsi="Arial" w:cs="Arial"/>
          <w:sz w:val="24"/>
          <w:szCs w:val="24"/>
        </w:rPr>
      </w:pPr>
      <w:proofErr w:type="gramStart"/>
      <w:r>
        <w:rPr>
          <w:rFonts w:ascii="Arial" w:hAnsi="Arial" w:cs="Arial"/>
          <w:sz w:val="24"/>
          <w:szCs w:val="24"/>
        </w:rPr>
        <w:t>have</w:t>
      </w:r>
      <w:proofErr w:type="gramEnd"/>
      <w:r>
        <w:rPr>
          <w:rFonts w:ascii="Arial" w:hAnsi="Arial" w:cs="Arial"/>
          <w:sz w:val="24"/>
          <w:szCs w:val="24"/>
        </w:rPr>
        <w:t xml:space="preserve"> </w:t>
      </w:r>
      <w:r w:rsidR="005B7A4B" w:rsidRPr="00B63EE1">
        <w:rPr>
          <w:rFonts w:ascii="Arial" w:hAnsi="Arial" w:cs="Arial"/>
          <w:sz w:val="24"/>
          <w:szCs w:val="24"/>
        </w:rPr>
        <w:t>volunteer helper</w:t>
      </w:r>
      <w:r w:rsidR="00B63EE1">
        <w:rPr>
          <w:rFonts w:ascii="Arial" w:hAnsi="Arial" w:cs="Arial"/>
          <w:sz w:val="24"/>
          <w:szCs w:val="24"/>
        </w:rPr>
        <w:t>s’</w:t>
      </w:r>
      <w:r w:rsidR="005B7A4B" w:rsidRPr="00B63EE1">
        <w:rPr>
          <w:rFonts w:ascii="Arial" w:hAnsi="Arial" w:cs="Arial"/>
          <w:sz w:val="24"/>
          <w:szCs w:val="24"/>
        </w:rPr>
        <w:t xml:space="preserve"> and leader</w:t>
      </w:r>
      <w:r w:rsidR="00B63EE1">
        <w:rPr>
          <w:rFonts w:ascii="Arial" w:hAnsi="Arial" w:cs="Arial"/>
          <w:sz w:val="24"/>
          <w:szCs w:val="24"/>
        </w:rPr>
        <w:t>s’</w:t>
      </w:r>
      <w:r w:rsidR="005B7A4B" w:rsidRPr="00B63EE1">
        <w:rPr>
          <w:rFonts w:ascii="Arial" w:hAnsi="Arial" w:cs="Arial"/>
          <w:sz w:val="24"/>
          <w:szCs w:val="24"/>
        </w:rPr>
        <w:t xml:space="preserve"> role descriptions available before a post is publicised, advertised or filled</w:t>
      </w:r>
      <w:r w:rsidR="00B63EE1">
        <w:rPr>
          <w:rFonts w:ascii="Arial" w:hAnsi="Arial" w:cs="Arial"/>
          <w:sz w:val="24"/>
          <w:szCs w:val="24"/>
        </w:rPr>
        <w:t>,</w:t>
      </w:r>
    </w:p>
    <w:p w14:paraId="7216BFF6" w14:textId="7A2EF939" w:rsidR="005C05C5" w:rsidRPr="00AF4A73" w:rsidRDefault="008C2D2A" w:rsidP="005C05C5">
      <w:pPr>
        <w:pStyle w:val="ListParagraph"/>
        <w:numPr>
          <w:ilvl w:val="0"/>
          <w:numId w:val="12"/>
        </w:numPr>
        <w:ind w:left="709" w:hanging="283"/>
        <w:jc w:val="both"/>
        <w:rPr>
          <w:rFonts w:ascii="Arial" w:hAnsi="Arial" w:cs="Arial"/>
          <w:sz w:val="24"/>
          <w:szCs w:val="24"/>
        </w:rPr>
      </w:pPr>
      <w:proofErr w:type="gramStart"/>
      <w:r w:rsidRPr="00B63EE1">
        <w:rPr>
          <w:rFonts w:ascii="Arial" w:hAnsi="Arial" w:cs="Arial"/>
          <w:sz w:val="24"/>
          <w:szCs w:val="24"/>
        </w:rPr>
        <w:t>not</w:t>
      </w:r>
      <w:proofErr w:type="gramEnd"/>
      <w:r w:rsidRPr="00B63EE1">
        <w:rPr>
          <w:rFonts w:ascii="Arial" w:hAnsi="Arial" w:cs="Arial"/>
          <w:sz w:val="24"/>
          <w:szCs w:val="24"/>
        </w:rPr>
        <w:t xml:space="preserve"> start work until they have read and accepted the role description and signed the </w:t>
      </w:r>
      <w:r w:rsidR="005C05C5" w:rsidRPr="00B64AAA">
        <w:rPr>
          <w:rFonts w:ascii="Arial" w:hAnsi="Arial" w:cs="Arial"/>
          <w:b/>
          <w:i/>
          <w:sz w:val="24"/>
          <w:szCs w:val="24"/>
        </w:rPr>
        <w:t xml:space="preserve">‘Safeguarding Contract and </w:t>
      </w:r>
      <w:r w:rsidR="005C05C5">
        <w:rPr>
          <w:rFonts w:ascii="Arial" w:hAnsi="Arial" w:cs="Arial"/>
          <w:b/>
          <w:i/>
          <w:sz w:val="24"/>
          <w:szCs w:val="24"/>
        </w:rPr>
        <w:t>Code of Conduct</w:t>
      </w:r>
      <w:r w:rsidR="005C05C5" w:rsidRPr="00B64AAA">
        <w:rPr>
          <w:rFonts w:ascii="Arial" w:hAnsi="Arial" w:cs="Arial"/>
          <w:b/>
          <w:i/>
          <w:sz w:val="24"/>
          <w:szCs w:val="24"/>
        </w:rPr>
        <w:t xml:space="preserve"> for all who work with children and adults within the Church’ </w:t>
      </w:r>
      <w:r w:rsidR="005C05C5" w:rsidRPr="00B64AAA">
        <w:rPr>
          <w:rFonts w:ascii="Arial" w:hAnsi="Arial" w:cs="Arial"/>
          <w:b/>
          <w:sz w:val="24"/>
          <w:szCs w:val="24"/>
        </w:rPr>
        <w:t>(</w:t>
      </w:r>
      <w:r w:rsidR="005C05C5" w:rsidRPr="00A0226E">
        <w:rPr>
          <w:rFonts w:ascii="Arial" w:hAnsi="Arial" w:cs="Arial"/>
          <w:b/>
          <w:sz w:val="24"/>
          <w:szCs w:val="24"/>
          <w:highlight w:val="green"/>
        </w:rPr>
        <w:t>↔</w:t>
      </w:r>
      <w:r w:rsidR="005C05C5" w:rsidRPr="00B64AAA">
        <w:rPr>
          <w:rFonts w:ascii="Arial" w:hAnsi="Arial" w:cs="Arial"/>
          <w:b/>
          <w:sz w:val="24"/>
          <w:szCs w:val="24"/>
        </w:rPr>
        <w:t>)</w:t>
      </w:r>
      <w:r w:rsidR="005C05C5">
        <w:rPr>
          <w:rFonts w:ascii="Arial" w:hAnsi="Arial" w:cs="Arial"/>
          <w:b/>
          <w:sz w:val="24"/>
          <w:szCs w:val="24"/>
        </w:rPr>
        <w:t>,</w:t>
      </w:r>
    </w:p>
    <w:p w14:paraId="21FD6F73" w14:textId="741AD1AA" w:rsidR="008C2D2A" w:rsidRPr="00B63EE1" w:rsidRDefault="008C2D2A" w:rsidP="00B63EE1">
      <w:pPr>
        <w:pStyle w:val="ListParagraph"/>
        <w:numPr>
          <w:ilvl w:val="0"/>
          <w:numId w:val="15"/>
        </w:numPr>
        <w:ind w:left="709" w:hanging="283"/>
        <w:jc w:val="both"/>
        <w:rPr>
          <w:rFonts w:ascii="Arial" w:hAnsi="Arial" w:cs="Arial"/>
          <w:sz w:val="24"/>
          <w:szCs w:val="24"/>
        </w:rPr>
      </w:pPr>
      <w:proofErr w:type="gramStart"/>
      <w:r w:rsidRPr="00B63EE1">
        <w:rPr>
          <w:rFonts w:ascii="Arial" w:hAnsi="Arial" w:cs="Arial"/>
          <w:sz w:val="24"/>
          <w:szCs w:val="24"/>
        </w:rPr>
        <w:t>all</w:t>
      </w:r>
      <w:proofErr w:type="gramEnd"/>
      <w:r w:rsidRPr="00B63EE1">
        <w:rPr>
          <w:rFonts w:ascii="Arial" w:hAnsi="Arial" w:cs="Arial"/>
          <w:sz w:val="24"/>
          <w:szCs w:val="24"/>
        </w:rPr>
        <w:t xml:space="preserve"> volunteers working with children, and some working with adults must complete the </w:t>
      </w:r>
      <w:r w:rsidRPr="005C05C5">
        <w:rPr>
          <w:rFonts w:ascii="Arial" w:hAnsi="Arial" w:cs="Arial"/>
          <w:b/>
          <w:i/>
          <w:sz w:val="24"/>
          <w:szCs w:val="24"/>
        </w:rPr>
        <w:t>House of Bishop’s Confidential Declaration</w:t>
      </w:r>
      <w:r w:rsidRPr="00B63EE1">
        <w:rPr>
          <w:rFonts w:ascii="Arial" w:hAnsi="Arial" w:cs="Arial"/>
          <w:sz w:val="24"/>
          <w:szCs w:val="24"/>
        </w:rPr>
        <w:t xml:space="preserve"> </w:t>
      </w:r>
      <w:r w:rsidR="005C05C5" w:rsidRPr="00B64AAA">
        <w:rPr>
          <w:rFonts w:ascii="Arial" w:hAnsi="Arial" w:cs="Arial"/>
          <w:b/>
          <w:sz w:val="24"/>
          <w:szCs w:val="24"/>
        </w:rPr>
        <w:t>(</w:t>
      </w:r>
      <w:r w:rsidR="005C05C5" w:rsidRPr="00A0226E">
        <w:rPr>
          <w:rFonts w:ascii="Arial" w:hAnsi="Arial" w:cs="Arial"/>
          <w:b/>
          <w:sz w:val="24"/>
          <w:szCs w:val="24"/>
          <w:highlight w:val="green"/>
        </w:rPr>
        <w:t>↔</w:t>
      </w:r>
      <w:r w:rsidR="005C05C5" w:rsidRPr="00B64AAA">
        <w:rPr>
          <w:rFonts w:ascii="Arial" w:hAnsi="Arial" w:cs="Arial"/>
          <w:b/>
          <w:sz w:val="24"/>
          <w:szCs w:val="24"/>
        </w:rPr>
        <w:t>)</w:t>
      </w:r>
      <w:r w:rsidR="005C05C5">
        <w:rPr>
          <w:rFonts w:ascii="Arial" w:hAnsi="Arial" w:cs="Arial"/>
          <w:b/>
          <w:sz w:val="24"/>
          <w:szCs w:val="24"/>
        </w:rPr>
        <w:t xml:space="preserve"> </w:t>
      </w:r>
      <w:r w:rsidRPr="00B63EE1">
        <w:rPr>
          <w:rFonts w:ascii="Arial" w:hAnsi="Arial" w:cs="Arial"/>
          <w:sz w:val="24"/>
          <w:szCs w:val="24"/>
        </w:rPr>
        <w:t xml:space="preserve">and complete a DBS application (if required) </w:t>
      </w:r>
      <w:r w:rsidRPr="00B63EE1">
        <w:rPr>
          <w:rFonts w:ascii="Arial" w:hAnsi="Arial" w:cs="Arial"/>
          <w:sz w:val="24"/>
          <w:szCs w:val="24"/>
          <w:u w:val="single"/>
        </w:rPr>
        <w:t>before</w:t>
      </w:r>
      <w:r w:rsidRPr="00B63EE1">
        <w:rPr>
          <w:rFonts w:ascii="Arial" w:hAnsi="Arial" w:cs="Arial"/>
          <w:sz w:val="24"/>
          <w:szCs w:val="24"/>
        </w:rPr>
        <w:t xml:space="preserve"> they commence work</w:t>
      </w:r>
      <w:r w:rsidR="005C05C5">
        <w:rPr>
          <w:rFonts w:ascii="Arial" w:hAnsi="Arial" w:cs="Arial"/>
          <w:sz w:val="24"/>
          <w:szCs w:val="24"/>
        </w:rPr>
        <w:t>,</w:t>
      </w:r>
    </w:p>
    <w:p w14:paraId="64755CEA" w14:textId="7D86B51C" w:rsidR="008A402F" w:rsidRPr="00B63EE1" w:rsidRDefault="008A402F" w:rsidP="00D75CFF">
      <w:pPr>
        <w:pStyle w:val="ListParagraph"/>
        <w:numPr>
          <w:ilvl w:val="0"/>
          <w:numId w:val="15"/>
        </w:numPr>
        <w:ind w:left="1080"/>
        <w:jc w:val="both"/>
        <w:rPr>
          <w:rFonts w:ascii="Arial" w:hAnsi="Arial" w:cs="Arial"/>
          <w:sz w:val="24"/>
          <w:szCs w:val="24"/>
        </w:rPr>
      </w:pPr>
      <w:proofErr w:type="gramStart"/>
      <w:r w:rsidRPr="00B63EE1">
        <w:rPr>
          <w:rFonts w:ascii="Arial" w:hAnsi="Arial" w:cs="Arial"/>
          <w:sz w:val="24"/>
          <w:szCs w:val="24"/>
        </w:rPr>
        <w:t>leaders</w:t>
      </w:r>
      <w:proofErr w:type="gramEnd"/>
      <w:r w:rsidRPr="00B63EE1">
        <w:rPr>
          <w:rFonts w:ascii="Arial" w:hAnsi="Arial" w:cs="Arial"/>
          <w:sz w:val="24"/>
          <w:szCs w:val="24"/>
        </w:rPr>
        <w:t xml:space="preserve"> should bring </w:t>
      </w:r>
      <w:r w:rsidR="00911031" w:rsidRPr="00B63EE1">
        <w:rPr>
          <w:rFonts w:ascii="Arial" w:hAnsi="Arial" w:cs="Arial"/>
          <w:sz w:val="24"/>
          <w:szCs w:val="24"/>
        </w:rPr>
        <w:t xml:space="preserve">any concerns that they </w:t>
      </w:r>
      <w:r w:rsidRPr="00B63EE1">
        <w:rPr>
          <w:rFonts w:ascii="Arial" w:hAnsi="Arial" w:cs="Arial"/>
          <w:sz w:val="24"/>
          <w:szCs w:val="24"/>
        </w:rPr>
        <w:t xml:space="preserve">might have relating to a child, young person or adult </w:t>
      </w:r>
      <w:r w:rsidR="00911031" w:rsidRPr="00B63EE1">
        <w:rPr>
          <w:rFonts w:ascii="Arial" w:hAnsi="Arial" w:cs="Arial"/>
          <w:sz w:val="24"/>
          <w:szCs w:val="24"/>
        </w:rPr>
        <w:t>(</w:t>
      </w:r>
      <w:r w:rsidR="008C2D2A" w:rsidRPr="00B63EE1">
        <w:rPr>
          <w:rFonts w:ascii="Arial" w:hAnsi="Arial" w:cs="Arial"/>
          <w:sz w:val="24"/>
          <w:szCs w:val="24"/>
        </w:rPr>
        <w:t>e.g.</w:t>
      </w:r>
      <w:r w:rsidR="00911031" w:rsidRPr="00B63EE1">
        <w:rPr>
          <w:rFonts w:ascii="Arial" w:hAnsi="Arial" w:cs="Arial"/>
          <w:sz w:val="24"/>
          <w:szCs w:val="24"/>
        </w:rPr>
        <w:t xml:space="preserve">: </w:t>
      </w:r>
      <w:r w:rsidRPr="00B63EE1">
        <w:rPr>
          <w:rFonts w:ascii="Arial" w:hAnsi="Arial" w:cs="Arial"/>
          <w:sz w:val="24"/>
          <w:szCs w:val="24"/>
        </w:rPr>
        <w:t xml:space="preserve">whose behaviour or presentation is concerning and which might </w:t>
      </w:r>
      <w:r w:rsidRPr="00B63EE1">
        <w:rPr>
          <w:rFonts w:ascii="Arial" w:hAnsi="Arial" w:cs="Arial"/>
          <w:sz w:val="24"/>
          <w:szCs w:val="24"/>
        </w:rPr>
        <w:lastRenderedPageBreak/>
        <w:t>indicate that they are likely to suffer harm in the future</w:t>
      </w:r>
      <w:r w:rsidR="00911031" w:rsidRPr="00B63EE1">
        <w:rPr>
          <w:rFonts w:ascii="Arial" w:hAnsi="Arial" w:cs="Arial"/>
          <w:sz w:val="24"/>
          <w:szCs w:val="24"/>
        </w:rPr>
        <w:t>) to the attention of the PSL and Incumbent (unless these people are the</w:t>
      </w:r>
      <w:r w:rsidR="005C05C5">
        <w:rPr>
          <w:rFonts w:ascii="Arial" w:hAnsi="Arial" w:cs="Arial"/>
          <w:sz w:val="24"/>
          <w:szCs w:val="24"/>
        </w:rPr>
        <w:t xml:space="preserve"> person</w:t>
      </w:r>
      <w:r w:rsidR="00911031" w:rsidRPr="00B63EE1">
        <w:rPr>
          <w:rFonts w:ascii="Arial" w:hAnsi="Arial" w:cs="Arial"/>
          <w:sz w:val="24"/>
          <w:szCs w:val="24"/>
        </w:rPr>
        <w:t xml:space="preserve"> implicated in the concerns)</w:t>
      </w:r>
      <w:r w:rsidR="005C05C5">
        <w:rPr>
          <w:rFonts w:ascii="Arial" w:hAnsi="Arial" w:cs="Arial"/>
          <w:sz w:val="24"/>
          <w:szCs w:val="24"/>
        </w:rPr>
        <w:t>,</w:t>
      </w:r>
    </w:p>
    <w:p w14:paraId="057A5BB9" w14:textId="0C2BEF9C" w:rsidR="005B7A4B" w:rsidRPr="00B63EE1" w:rsidRDefault="005B7A4B" w:rsidP="00D75CFF">
      <w:pPr>
        <w:pStyle w:val="ListParagraph"/>
        <w:numPr>
          <w:ilvl w:val="0"/>
          <w:numId w:val="15"/>
        </w:numPr>
        <w:ind w:left="1080"/>
        <w:jc w:val="both"/>
        <w:rPr>
          <w:rFonts w:ascii="Arial" w:hAnsi="Arial" w:cs="Arial"/>
          <w:sz w:val="24"/>
          <w:szCs w:val="24"/>
        </w:rPr>
      </w:pPr>
      <w:proofErr w:type="gramStart"/>
      <w:r w:rsidRPr="00B63EE1">
        <w:rPr>
          <w:rFonts w:ascii="Arial" w:hAnsi="Arial" w:cs="Arial"/>
          <w:sz w:val="24"/>
          <w:szCs w:val="24"/>
        </w:rPr>
        <w:t>all</w:t>
      </w:r>
      <w:proofErr w:type="gramEnd"/>
      <w:r w:rsidRPr="00B63EE1">
        <w:rPr>
          <w:rFonts w:ascii="Arial" w:hAnsi="Arial" w:cs="Arial"/>
          <w:sz w:val="24"/>
          <w:szCs w:val="24"/>
        </w:rPr>
        <w:t xml:space="preserve"> volunteers should have an induction and </w:t>
      </w:r>
      <w:r w:rsidR="008C2D2A" w:rsidRPr="00B63EE1">
        <w:rPr>
          <w:rFonts w:ascii="Arial" w:hAnsi="Arial" w:cs="Arial"/>
          <w:sz w:val="24"/>
          <w:szCs w:val="24"/>
        </w:rPr>
        <w:t>be subject to a probationary period of not less than 6 months</w:t>
      </w:r>
      <w:r w:rsidR="005C05C5">
        <w:rPr>
          <w:rFonts w:ascii="Arial" w:hAnsi="Arial" w:cs="Arial"/>
          <w:sz w:val="24"/>
          <w:szCs w:val="24"/>
        </w:rPr>
        <w:t>,</w:t>
      </w:r>
    </w:p>
    <w:p w14:paraId="421D6C19" w14:textId="1BBA3401" w:rsidR="005B7A4B" w:rsidRPr="00B63EE1" w:rsidRDefault="005B7A4B" w:rsidP="00D75CFF">
      <w:pPr>
        <w:pStyle w:val="ListParagraph"/>
        <w:numPr>
          <w:ilvl w:val="0"/>
          <w:numId w:val="15"/>
        </w:numPr>
        <w:ind w:left="1080"/>
        <w:jc w:val="both"/>
        <w:rPr>
          <w:rFonts w:ascii="Arial" w:hAnsi="Arial" w:cs="Arial"/>
          <w:sz w:val="24"/>
          <w:szCs w:val="24"/>
        </w:rPr>
      </w:pPr>
      <w:proofErr w:type="gramStart"/>
      <w:r w:rsidRPr="00B63EE1">
        <w:rPr>
          <w:rFonts w:ascii="Arial" w:hAnsi="Arial" w:cs="Arial"/>
          <w:sz w:val="24"/>
          <w:szCs w:val="24"/>
        </w:rPr>
        <w:t>sign</w:t>
      </w:r>
      <w:proofErr w:type="gramEnd"/>
      <w:r w:rsidRPr="00B63EE1">
        <w:rPr>
          <w:rFonts w:ascii="Arial" w:hAnsi="Arial" w:cs="Arial"/>
          <w:sz w:val="24"/>
          <w:szCs w:val="24"/>
        </w:rPr>
        <w:t xml:space="preserve"> that they have seen and will comply with the safeguarding policy and procedures</w:t>
      </w:r>
      <w:r w:rsidR="005C05C5">
        <w:rPr>
          <w:rFonts w:ascii="Arial" w:hAnsi="Arial" w:cs="Arial"/>
          <w:sz w:val="24"/>
          <w:szCs w:val="24"/>
        </w:rPr>
        <w:t>,</w:t>
      </w:r>
    </w:p>
    <w:p w14:paraId="1CA5D305" w14:textId="53C96F72" w:rsidR="005B7A4B" w:rsidRPr="00B63EE1" w:rsidRDefault="005B7A4B" w:rsidP="00D75CFF">
      <w:pPr>
        <w:pStyle w:val="ListParagraph"/>
        <w:numPr>
          <w:ilvl w:val="0"/>
          <w:numId w:val="15"/>
        </w:numPr>
        <w:ind w:left="1080"/>
        <w:jc w:val="both"/>
        <w:rPr>
          <w:rFonts w:ascii="Arial" w:hAnsi="Arial" w:cs="Arial"/>
          <w:sz w:val="24"/>
          <w:szCs w:val="24"/>
        </w:rPr>
      </w:pPr>
      <w:proofErr w:type="gramStart"/>
      <w:r w:rsidRPr="00B63EE1">
        <w:rPr>
          <w:rFonts w:ascii="Arial" w:hAnsi="Arial" w:cs="Arial"/>
          <w:sz w:val="24"/>
          <w:szCs w:val="24"/>
        </w:rPr>
        <w:t>where</w:t>
      </w:r>
      <w:proofErr w:type="gramEnd"/>
      <w:r w:rsidRPr="00B63EE1">
        <w:rPr>
          <w:rFonts w:ascii="Arial" w:hAnsi="Arial" w:cs="Arial"/>
          <w:sz w:val="24"/>
          <w:szCs w:val="24"/>
        </w:rPr>
        <w:t xml:space="preserve"> a potential leader</w:t>
      </w:r>
      <w:r w:rsidR="005C6D38" w:rsidRPr="00B63EE1">
        <w:rPr>
          <w:rFonts w:ascii="Arial" w:hAnsi="Arial" w:cs="Arial"/>
          <w:sz w:val="24"/>
          <w:szCs w:val="24"/>
        </w:rPr>
        <w:t xml:space="preserve"> / young leader</w:t>
      </w:r>
      <w:r w:rsidRPr="00B63EE1">
        <w:rPr>
          <w:rFonts w:ascii="Arial" w:hAnsi="Arial" w:cs="Arial"/>
          <w:sz w:val="24"/>
          <w:szCs w:val="24"/>
        </w:rPr>
        <w:t xml:space="preserve"> </w:t>
      </w:r>
      <w:r w:rsidR="005C6D38" w:rsidRPr="00B63EE1">
        <w:rPr>
          <w:rFonts w:ascii="Arial" w:hAnsi="Arial" w:cs="Arial"/>
          <w:sz w:val="24"/>
          <w:szCs w:val="24"/>
        </w:rPr>
        <w:t xml:space="preserve">/ worker or helper </w:t>
      </w:r>
      <w:r w:rsidRPr="00B63EE1">
        <w:rPr>
          <w:rFonts w:ascii="Arial" w:hAnsi="Arial" w:cs="Arial"/>
          <w:sz w:val="24"/>
          <w:szCs w:val="24"/>
        </w:rPr>
        <w:t xml:space="preserve">has grown through the group there should be a </w:t>
      </w:r>
      <w:r w:rsidR="005C05C5" w:rsidRPr="00B63EE1">
        <w:rPr>
          <w:rFonts w:ascii="Arial" w:hAnsi="Arial" w:cs="Arial"/>
          <w:sz w:val="24"/>
          <w:szCs w:val="24"/>
        </w:rPr>
        <w:t xml:space="preserve">minimum </w:t>
      </w:r>
      <w:r w:rsidRPr="00B63EE1">
        <w:rPr>
          <w:rFonts w:ascii="Arial" w:hAnsi="Arial" w:cs="Arial"/>
          <w:sz w:val="24"/>
          <w:szCs w:val="24"/>
        </w:rPr>
        <w:t>age gap of 4 years between the oldest group member and the applicant</w:t>
      </w:r>
      <w:r w:rsidR="005C05C5">
        <w:rPr>
          <w:rFonts w:ascii="Arial" w:hAnsi="Arial" w:cs="Arial"/>
          <w:sz w:val="24"/>
          <w:szCs w:val="24"/>
        </w:rPr>
        <w:t xml:space="preserve"> helper</w:t>
      </w:r>
      <w:r w:rsidRPr="00B63EE1">
        <w:rPr>
          <w:rFonts w:ascii="Arial" w:hAnsi="Arial" w:cs="Arial"/>
          <w:sz w:val="24"/>
          <w:szCs w:val="24"/>
        </w:rPr>
        <w:t xml:space="preserve">/leader.  </w:t>
      </w:r>
      <w:r w:rsidR="005C05C5">
        <w:rPr>
          <w:rFonts w:ascii="Arial" w:hAnsi="Arial" w:cs="Arial"/>
          <w:sz w:val="24"/>
          <w:szCs w:val="24"/>
        </w:rPr>
        <w:t>L</w:t>
      </w:r>
      <w:r w:rsidRPr="00B63EE1">
        <w:rPr>
          <w:rFonts w:ascii="Arial" w:hAnsi="Arial" w:cs="Arial"/>
          <w:sz w:val="24"/>
          <w:szCs w:val="24"/>
        </w:rPr>
        <w:t xml:space="preserve">eaders should ensure that </w:t>
      </w:r>
      <w:r w:rsidR="005C05C5">
        <w:rPr>
          <w:rFonts w:ascii="Arial" w:hAnsi="Arial" w:cs="Arial"/>
          <w:sz w:val="24"/>
          <w:szCs w:val="24"/>
        </w:rPr>
        <w:t>adult</w:t>
      </w:r>
      <w:r w:rsidRPr="00B63EE1">
        <w:rPr>
          <w:rFonts w:ascii="Arial" w:hAnsi="Arial" w:cs="Arial"/>
          <w:sz w:val="24"/>
          <w:szCs w:val="24"/>
        </w:rPr>
        <w:t xml:space="preserve"> to children ratios are followed as a minimum </w:t>
      </w:r>
      <w:commentRangeStart w:id="1"/>
      <w:r w:rsidRPr="00B63EE1">
        <w:rPr>
          <w:rFonts w:ascii="Arial" w:hAnsi="Arial" w:cs="Arial"/>
          <w:sz w:val="24"/>
          <w:szCs w:val="24"/>
        </w:rPr>
        <w:t>standard</w:t>
      </w:r>
      <w:commentRangeEnd w:id="1"/>
      <w:r w:rsidRPr="00B63EE1">
        <w:rPr>
          <w:rStyle w:val="CommentReference"/>
          <w:rFonts w:ascii="Arial" w:hAnsi="Arial" w:cs="Arial"/>
          <w:sz w:val="24"/>
          <w:szCs w:val="24"/>
        </w:rPr>
        <w:commentReference w:id="1"/>
      </w:r>
      <w:r w:rsidRPr="00B63EE1">
        <w:rPr>
          <w:rFonts w:ascii="Arial" w:hAnsi="Arial" w:cs="Arial"/>
          <w:sz w:val="24"/>
          <w:szCs w:val="24"/>
        </w:rPr>
        <w:t xml:space="preserve"> (as detailed in </w:t>
      </w:r>
      <w:r w:rsidRPr="00B63EE1">
        <w:rPr>
          <w:rFonts w:ascii="Arial" w:hAnsi="Arial" w:cs="Arial"/>
          <w:b/>
          <w:i/>
          <w:sz w:val="24"/>
          <w:szCs w:val="24"/>
        </w:rPr>
        <w:t>‘Protecting All God’s Children’</w:t>
      </w:r>
      <w:r w:rsidR="005C05C5">
        <w:rPr>
          <w:rFonts w:ascii="Arial" w:hAnsi="Arial" w:cs="Arial"/>
          <w:b/>
          <w:i/>
          <w:sz w:val="24"/>
          <w:szCs w:val="24"/>
        </w:rPr>
        <w:t>)</w:t>
      </w:r>
      <w:r w:rsidRPr="00B63EE1">
        <w:rPr>
          <w:rFonts w:ascii="Arial" w:hAnsi="Arial" w:cs="Arial"/>
          <w:b/>
          <w:i/>
          <w:sz w:val="24"/>
          <w:szCs w:val="24"/>
        </w:rPr>
        <w:t xml:space="preserve"> </w:t>
      </w:r>
      <w:r w:rsidR="005C05C5" w:rsidRPr="00B64AAA">
        <w:rPr>
          <w:rFonts w:ascii="Arial" w:hAnsi="Arial" w:cs="Arial"/>
          <w:b/>
          <w:sz w:val="24"/>
          <w:szCs w:val="24"/>
        </w:rPr>
        <w:t>(</w:t>
      </w:r>
      <w:r w:rsidR="005C05C5" w:rsidRPr="00A0226E">
        <w:rPr>
          <w:rFonts w:ascii="Arial" w:hAnsi="Arial" w:cs="Arial"/>
          <w:b/>
          <w:sz w:val="24"/>
          <w:szCs w:val="24"/>
          <w:highlight w:val="green"/>
        </w:rPr>
        <w:t>↔</w:t>
      </w:r>
      <w:r w:rsidR="005C05C5" w:rsidRPr="00B64AAA">
        <w:rPr>
          <w:rFonts w:ascii="Arial" w:hAnsi="Arial" w:cs="Arial"/>
          <w:b/>
          <w:sz w:val="24"/>
          <w:szCs w:val="24"/>
        </w:rPr>
        <w:t>)</w:t>
      </w:r>
      <w:r w:rsidR="005C05C5" w:rsidRPr="005C05C5">
        <w:rPr>
          <w:rFonts w:ascii="Arial" w:hAnsi="Arial" w:cs="Arial"/>
          <w:sz w:val="24"/>
          <w:szCs w:val="24"/>
        </w:rPr>
        <w:t>,</w:t>
      </w:r>
    </w:p>
    <w:p w14:paraId="209D33EB" w14:textId="38D12F2F" w:rsidR="005B7A4B" w:rsidRPr="00B63EE1" w:rsidRDefault="005B7A4B" w:rsidP="00D75CFF">
      <w:pPr>
        <w:pStyle w:val="ListParagraph"/>
        <w:numPr>
          <w:ilvl w:val="0"/>
          <w:numId w:val="15"/>
        </w:numPr>
        <w:ind w:left="1080"/>
        <w:jc w:val="both"/>
        <w:rPr>
          <w:rFonts w:ascii="Arial" w:hAnsi="Arial" w:cs="Arial"/>
          <w:sz w:val="24"/>
          <w:szCs w:val="24"/>
        </w:rPr>
      </w:pPr>
      <w:proofErr w:type="gramStart"/>
      <w:r w:rsidRPr="00B63EE1">
        <w:rPr>
          <w:rFonts w:ascii="Arial" w:hAnsi="Arial" w:cs="Arial"/>
          <w:sz w:val="24"/>
          <w:szCs w:val="24"/>
        </w:rPr>
        <w:t>volunteer</w:t>
      </w:r>
      <w:proofErr w:type="gramEnd"/>
      <w:r w:rsidRPr="00B63EE1">
        <w:rPr>
          <w:rFonts w:ascii="Arial" w:hAnsi="Arial" w:cs="Arial"/>
          <w:sz w:val="24"/>
          <w:szCs w:val="24"/>
        </w:rPr>
        <w:t xml:space="preserve"> leaders should maintain a list of group attendees at the activity for which they are responsible.  These need to be kept for a period of </w:t>
      </w:r>
      <w:r w:rsidR="003344FB" w:rsidRPr="00B63EE1">
        <w:rPr>
          <w:rFonts w:ascii="Arial" w:hAnsi="Arial" w:cs="Arial"/>
          <w:sz w:val="24"/>
          <w:szCs w:val="24"/>
        </w:rPr>
        <w:t>2</w:t>
      </w:r>
      <w:r w:rsidRPr="00B63EE1">
        <w:rPr>
          <w:rFonts w:ascii="Arial" w:hAnsi="Arial" w:cs="Arial"/>
          <w:sz w:val="24"/>
          <w:szCs w:val="24"/>
        </w:rPr>
        <w:t xml:space="preserve"> years before being destroyed or </w:t>
      </w:r>
      <w:r w:rsidR="00156EBF" w:rsidRPr="00B63EE1">
        <w:rPr>
          <w:rFonts w:ascii="Arial" w:hAnsi="Arial" w:cs="Arial"/>
          <w:sz w:val="24"/>
          <w:szCs w:val="24"/>
        </w:rPr>
        <w:t>if they contain safeguarding information</w:t>
      </w:r>
      <w:r w:rsidR="00156EBF">
        <w:rPr>
          <w:rFonts w:ascii="Arial" w:hAnsi="Arial" w:cs="Arial"/>
          <w:sz w:val="24"/>
          <w:szCs w:val="24"/>
        </w:rPr>
        <w:t xml:space="preserve">, they should be passed to the DST for retention for </w:t>
      </w:r>
      <w:r w:rsidR="005C05C5">
        <w:rPr>
          <w:rFonts w:ascii="Arial" w:hAnsi="Arial" w:cs="Arial"/>
          <w:sz w:val="24"/>
          <w:szCs w:val="24"/>
        </w:rPr>
        <w:t>75</w:t>
      </w:r>
      <w:r w:rsidRPr="00B63EE1">
        <w:rPr>
          <w:rFonts w:ascii="Arial" w:hAnsi="Arial" w:cs="Arial"/>
          <w:sz w:val="24"/>
          <w:szCs w:val="24"/>
        </w:rPr>
        <w:t xml:space="preserve"> years</w:t>
      </w:r>
      <w:r w:rsidR="00156EBF">
        <w:rPr>
          <w:rFonts w:ascii="Arial" w:hAnsi="Arial" w:cs="Arial"/>
          <w:sz w:val="24"/>
          <w:szCs w:val="24"/>
        </w:rPr>
        <w:t>,</w:t>
      </w:r>
    </w:p>
    <w:p w14:paraId="49DD94B0" w14:textId="000DAB9E" w:rsidR="005B7A4B" w:rsidRPr="00B63EE1" w:rsidRDefault="005B7A4B" w:rsidP="00D75CFF">
      <w:pPr>
        <w:pStyle w:val="ListParagraph"/>
        <w:numPr>
          <w:ilvl w:val="0"/>
          <w:numId w:val="15"/>
        </w:numPr>
        <w:ind w:left="1080"/>
        <w:jc w:val="both"/>
        <w:rPr>
          <w:rFonts w:ascii="Arial" w:hAnsi="Arial" w:cs="Arial"/>
          <w:sz w:val="24"/>
          <w:szCs w:val="24"/>
        </w:rPr>
      </w:pPr>
      <w:proofErr w:type="gramStart"/>
      <w:r w:rsidRPr="00B63EE1">
        <w:rPr>
          <w:rFonts w:ascii="Arial" w:hAnsi="Arial" w:cs="Arial"/>
          <w:sz w:val="24"/>
          <w:szCs w:val="24"/>
        </w:rPr>
        <w:t>leaders</w:t>
      </w:r>
      <w:proofErr w:type="gramEnd"/>
      <w:r w:rsidRPr="00B63EE1">
        <w:rPr>
          <w:rFonts w:ascii="Arial" w:hAnsi="Arial" w:cs="Arial"/>
          <w:sz w:val="24"/>
          <w:szCs w:val="24"/>
        </w:rPr>
        <w:t xml:space="preserve"> should also </w:t>
      </w:r>
      <w:r w:rsidR="003344FB" w:rsidRPr="00B63EE1">
        <w:rPr>
          <w:rFonts w:ascii="Arial" w:hAnsi="Arial" w:cs="Arial"/>
          <w:sz w:val="24"/>
          <w:szCs w:val="24"/>
        </w:rPr>
        <w:t xml:space="preserve">ensure the accurate </w:t>
      </w:r>
      <w:r w:rsidRPr="00B63EE1">
        <w:rPr>
          <w:rFonts w:ascii="Arial" w:hAnsi="Arial" w:cs="Arial"/>
          <w:sz w:val="24"/>
          <w:szCs w:val="24"/>
        </w:rPr>
        <w:t>complet</w:t>
      </w:r>
      <w:r w:rsidR="003344FB" w:rsidRPr="00B63EE1">
        <w:rPr>
          <w:rFonts w:ascii="Arial" w:hAnsi="Arial" w:cs="Arial"/>
          <w:sz w:val="24"/>
          <w:szCs w:val="24"/>
        </w:rPr>
        <w:t>ion,</w:t>
      </w:r>
      <w:r w:rsidRPr="00B63EE1">
        <w:rPr>
          <w:rFonts w:ascii="Arial" w:hAnsi="Arial" w:cs="Arial"/>
          <w:sz w:val="24"/>
          <w:szCs w:val="24"/>
        </w:rPr>
        <w:t xml:space="preserve"> annually</w:t>
      </w:r>
      <w:r w:rsidR="003344FB" w:rsidRPr="00B63EE1">
        <w:rPr>
          <w:rFonts w:ascii="Arial" w:hAnsi="Arial" w:cs="Arial"/>
          <w:sz w:val="24"/>
          <w:szCs w:val="24"/>
        </w:rPr>
        <w:t>, of</w:t>
      </w:r>
      <w:r w:rsidRPr="00B63EE1">
        <w:rPr>
          <w:rFonts w:ascii="Arial" w:hAnsi="Arial" w:cs="Arial"/>
          <w:sz w:val="24"/>
          <w:szCs w:val="24"/>
        </w:rPr>
        <w:t>:</w:t>
      </w:r>
    </w:p>
    <w:p w14:paraId="549E075E" w14:textId="77777777" w:rsidR="005B7A4B" w:rsidRPr="00B63EE1" w:rsidRDefault="005B7A4B" w:rsidP="00D75CFF">
      <w:pPr>
        <w:pStyle w:val="ListParagraph"/>
        <w:numPr>
          <w:ilvl w:val="1"/>
          <w:numId w:val="15"/>
        </w:numPr>
        <w:ind w:left="1800"/>
        <w:jc w:val="both"/>
        <w:rPr>
          <w:rFonts w:ascii="Arial" w:hAnsi="Arial" w:cs="Arial"/>
          <w:sz w:val="24"/>
          <w:szCs w:val="24"/>
        </w:rPr>
      </w:pPr>
      <w:proofErr w:type="gramStart"/>
      <w:r w:rsidRPr="00B63EE1">
        <w:rPr>
          <w:rFonts w:ascii="Arial" w:hAnsi="Arial" w:cs="Arial"/>
          <w:sz w:val="24"/>
          <w:szCs w:val="24"/>
        </w:rPr>
        <w:t>information</w:t>
      </w:r>
      <w:proofErr w:type="gramEnd"/>
      <w:r w:rsidRPr="00B63EE1">
        <w:rPr>
          <w:rFonts w:ascii="Arial" w:hAnsi="Arial" w:cs="Arial"/>
          <w:sz w:val="24"/>
          <w:szCs w:val="24"/>
        </w:rPr>
        <w:t xml:space="preserve"> record (PR-holder, emergency contacts, medical etc.)</w:t>
      </w:r>
    </w:p>
    <w:p w14:paraId="4D8D7C69" w14:textId="0B212EEA" w:rsidR="005B7A4B" w:rsidRPr="00B63EE1" w:rsidRDefault="005B7A4B" w:rsidP="00D75CFF">
      <w:pPr>
        <w:pStyle w:val="ListParagraph"/>
        <w:numPr>
          <w:ilvl w:val="1"/>
          <w:numId w:val="15"/>
        </w:numPr>
        <w:ind w:left="1800"/>
        <w:jc w:val="both"/>
        <w:rPr>
          <w:rFonts w:ascii="Arial" w:hAnsi="Arial" w:cs="Arial"/>
          <w:sz w:val="24"/>
          <w:szCs w:val="24"/>
        </w:rPr>
      </w:pPr>
      <w:proofErr w:type="gramStart"/>
      <w:r w:rsidRPr="00B63EE1">
        <w:rPr>
          <w:rFonts w:ascii="Arial" w:hAnsi="Arial" w:cs="Arial"/>
          <w:sz w:val="24"/>
          <w:szCs w:val="24"/>
        </w:rPr>
        <w:t>permission</w:t>
      </w:r>
      <w:proofErr w:type="gramEnd"/>
      <w:r w:rsidRPr="00B63EE1">
        <w:rPr>
          <w:rFonts w:ascii="Arial" w:hAnsi="Arial" w:cs="Arial"/>
          <w:sz w:val="24"/>
          <w:szCs w:val="24"/>
        </w:rPr>
        <w:t xml:space="preserve"> forms for</w:t>
      </w:r>
      <w:r w:rsidR="00156EBF">
        <w:rPr>
          <w:rFonts w:ascii="Arial" w:hAnsi="Arial" w:cs="Arial"/>
          <w:sz w:val="24"/>
          <w:szCs w:val="24"/>
        </w:rPr>
        <w:t>;</w:t>
      </w:r>
      <w:r w:rsidRPr="00B63EE1">
        <w:rPr>
          <w:rFonts w:ascii="Arial" w:hAnsi="Arial" w:cs="Arial"/>
          <w:sz w:val="24"/>
          <w:szCs w:val="24"/>
        </w:rPr>
        <w:t xml:space="preserve"> </w:t>
      </w:r>
      <w:r w:rsidR="00156EBF">
        <w:rPr>
          <w:rFonts w:ascii="Arial" w:hAnsi="Arial" w:cs="Arial"/>
          <w:sz w:val="24"/>
          <w:szCs w:val="24"/>
        </w:rPr>
        <w:t>o</w:t>
      </w:r>
      <w:r w:rsidRPr="00B63EE1">
        <w:rPr>
          <w:rFonts w:ascii="Arial" w:hAnsi="Arial" w:cs="Arial"/>
          <w:sz w:val="24"/>
          <w:szCs w:val="24"/>
        </w:rPr>
        <w:t xml:space="preserve">ff-site activities, photos, videos (taking and use of and storage) signed and dated by a person who holds parental responsibility for each child participating in children’s </w:t>
      </w:r>
      <w:r w:rsidR="003344FB" w:rsidRPr="00B63EE1">
        <w:rPr>
          <w:rFonts w:ascii="Arial" w:hAnsi="Arial" w:cs="Arial"/>
          <w:sz w:val="24"/>
          <w:szCs w:val="24"/>
        </w:rPr>
        <w:t xml:space="preserve">and youth (U18yrs) </w:t>
      </w:r>
      <w:r w:rsidRPr="00B63EE1">
        <w:rPr>
          <w:rFonts w:ascii="Arial" w:hAnsi="Arial" w:cs="Arial"/>
          <w:sz w:val="24"/>
          <w:szCs w:val="24"/>
        </w:rPr>
        <w:t>activities.</w:t>
      </w:r>
    </w:p>
    <w:p w14:paraId="47EAAB20" w14:textId="2F5383E3" w:rsidR="005B7A4B" w:rsidRDefault="005B7A4B" w:rsidP="005B7A4B">
      <w:pPr>
        <w:pStyle w:val="ListParagraph"/>
        <w:ind w:left="360"/>
        <w:rPr>
          <w:rFonts w:ascii="Arial" w:hAnsi="Arial" w:cs="Arial"/>
          <w:b/>
          <w:sz w:val="24"/>
          <w:szCs w:val="24"/>
        </w:rPr>
      </w:pPr>
    </w:p>
    <w:p w14:paraId="31F7748E" w14:textId="6AB68664" w:rsidR="00156EBF" w:rsidRPr="00156EBF" w:rsidRDefault="00156EBF" w:rsidP="005B7A4B">
      <w:pPr>
        <w:pStyle w:val="ListParagraph"/>
        <w:ind w:left="360"/>
        <w:rPr>
          <w:rFonts w:ascii="Arial" w:hAnsi="Arial" w:cs="Arial"/>
          <w:b/>
          <w:sz w:val="28"/>
          <w:szCs w:val="28"/>
          <w:u w:val="single"/>
        </w:rPr>
      </w:pPr>
      <w:r w:rsidRPr="00156EBF">
        <w:rPr>
          <w:rFonts w:ascii="Arial" w:hAnsi="Arial" w:cs="Arial"/>
          <w:b/>
          <w:sz w:val="28"/>
          <w:szCs w:val="28"/>
          <w:u w:val="single"/>
        </w:rPr>
        <w:t>Parish Safeguarding Link</w:t>
      </w:r>
      <w:r w:rsidR="00DC21DC">
        <w:rPr>
          <w:rFonts w:ascii="Arial" w:hAnsi="Arial" w:cs="Arial"/>
          <w:b/>
          <w:sz w:val="28"/>
          <w:szCs w:val="28"/>
          <w:u w:val="single"/>
        </w:rPr>
        <w:t xml:space="preserve"> should:</w:t>
      </w:r>
    </w:p>
    <w:p w14:paraId="7A80B2A1" w14:textId="77777777" w:rsidR="00156EBF" w:rsidRDefault="00156EBF" w:rsidP="005B7A4B">
      <w:pPr>
        <w:pStyle w:val="ListParagraph"/>
        <w:ind w:left="360"/>
        <w:rPr>
          <w:rFonts w:ascii="Arial" w:hAnsi="Arial" w:cs="Arial"/>
          <w:b/>
          <w:sz w:val="24"/>
          <w:szCs w:val="24"/>
        </w:rPr>
      </w:pPr>
    </w:p>
    <w:p w14:paraId="5B373E65" w14:textId="349D930B" w:rsidR="005B7A4B" w:rsidRPr="003344F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be</w:t>
      </w:r>
      <w:proofErr w:type="gramEnd"/>
      <w:r w:rsidRPr="003344FB">
        <w:rPr>
          <w:rFonts w:ascii="Arial" w:hAnsi="Arial" w:cs="Arial"/>
          <w:sz w:val="24"/>
          <w:szCs w:val="24"/>
        </w:rPr>
        <w:t xml:space="preserve"> </w:t>
      </w:r>
      <w:r w:rsidR="00156EBF" w:rsidRPr="003344FB">
        <w:rPr>
          <w:rFonts w:ascii="Arial" w:hAnsi="Arial" w:cs="Arial"/>
          <w:sz w:val="24"/>
          <w:szCs w:val="24"/>
        </w:rPr>
        <w:t>appoint</w:t>
      </w:r>
      <w:r w:rsidR="00156EBF">
        <w:rPr>
          <w:rFonts w:ascii="Arial" w:hAnsi="Arial" w:cs="Arial"/>
          <w:sz w:val="24"/>
          <w:szCs w:val="24"/>
        </w:rPr>
        <w:t>ed</w:t>
      </w:r>
      <w:r w:rsidR="00156EBF" w:rsidRPr="003344FB">
        <w:rPr>
          <w:rFonts w:ascii="Arial" w:hAnsi="Arial" w:cs="Arial"/>
          <w:sz w:val="24"/>
          <w:szCs w:val="24"/>
        </w:rPr>
        <w:t xml:space="preserve"> </w:t>
      </w:r>
      <w:r w:rsidRPr="003344FB">
        <w:rPr>
          <w:rFonts w:ascii="Arial" w:hAnsi="Arial" w:cs="Arial"/>
          <w:sz w:val="24"/>
          <w:szCs w:val="24"/>
        </w:rPr>
        <w:t xml:space="preserve">by the incumbent </w:t>
      </w:r>
      <w:r w:rsidR="00156EBF">
        <w:rPr>
          <w:rFonts w:ascii="Arial" w:hAnsi="Arial" w:cs="Arial"/>
          <w:sz w:val="24"/>
          <w:szCs w:val="24"/>
        </w:rPr>
        <w:t>and the appointment approved by the PCC,</w:t>
      </w:r>
    </w:p>
    <w:p w14:paraId="71617E42" w14:textId="794AC8D8" w:rsidR="005B7A4B" w:rsidRPr="003344F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meet</w:t>
      </w:r>
      <w:proofErr w:type="gramEnd"/>
      <w:r w:rsidRPr="003344FB">
        <w:rPr>
          <w:rFonts w:ascii="Arial" w:hAnsi="Arial" w:cs="Arial"/>
          <w:sz w:val="24"/>
          <w:szCs w:val="24"/>
        </w:rPr>
        <w:t xml:space="preserve"> the Diocesan Person Specification/role description for the </w:t>
      </w:r>
      <w:r w:rsidR="00112C03">
        <w:rPr>
          <w:rFonts w:ascii="Arial" w:hAnsi="Arial" w:cs="Arial"/>
          <w:sz w:val="24"/>
          <w:szCs w:val="24"/>
        </w:rPr>
        <w:t xml:space="preserve">Parish </w:t>
      </w:r>
      <w:r w:rsidR="00156EBF">
        <w:rPr>
          <w:rFonts w:ascii="Arial" w:hAnsi="Arial" w:cs="Arial"/>
          <w:sz w:val="24"/>
          <w:szCs w:val="24"/>
        </w:rPr>
        <w:t>Safeguarding Link role,</w:t>
      </w:r>
    </w:p>
    <w:p w14:paraId="44359473" w14:textId="1F44EE7A" w:rsidR="005B7A4B" w:rsidRPr="003344F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meet</w:t>
      </w:r>
      <w:proofErr w:type="gramEnd"/>
      <w:r w:rsidRPr="003344FB">
        <w:rPr>
          <w:rFonts w:ascii="Arial" w:hAnsi="Arial" w:cs="Arial"/>
          <w:sz w:val="24"/>
          <w:szCs w:val="24"/>
        </w:rPr>
        <w:t xml:space="preserve"> the recruitment and appointment requirements set out in </w:t>
      </w:r>
      <w:r w:rsidRPr="003344FB">
        <w:rPr>
          <w:rFonts w:ascii="Arial" w:hAnsi="Arial" w:cs="Arial"/>
          <w:b/>
          <w:i/>
          <w:sz w:val="24"/>
          <w:szCs w:val="24"/>
        </w:rPr>
        <w:t>‘Practice Guidance: Safer Recruitment’ (June 201</w:t>
      </w:r>
      <w:r w:rsidR="00112C03">
        <w:rPr>
          <w:rFonts w:ascii="Arial" w:hAnsi="Arial" w:cs="Arial"/>
          <w:b/>
          <w:i/>
          <w:sz w:val="24"/>
          <w:szCs w:val="24"/>
        </w:rPr>
        <w:t>6</w:t>
      </w:r>
      <w:r w:rsidRPr="003344FB">
        <w:rPr>
          <w:rFonts w:ascii="Arial" w:hAnsi="Arial" w:cs="Arial"/>
          <w:b/>
          <w:i/>
          <w:sz w:val="24"/>
          <w:szCs w:val="24"/>
        </w:rPr>
        <w:t>)</w:t>
      </w:r>
      <w:r w:rsidRPr="003344FB">
        <w:rPr>
          <w:rFonts w:ascii="Arial" w:hAnsi="Arial" w:cs="Arial"/>
          <w:sz w:val="24"/>
          <w:szCs w:val="24"/>
        </w:rPr>
        <w:t xml:space="preserve"> </w:t>
      </w:r>
      <w:r w:rsidR="00156EBF" w:rsidRPr="00B64AAA">
        <w:rPr>
          <w:rFonts w:ascii="Arial" w:hAnsi="Arial" w:cs="Arial"/>
          <w:b/>
          <w:sz w:val="24"/>
          <w:szCs w:val="24"/>
        </w:rPr>
        <w:t>(</w:t>
      </w:r>
      <w:r w:rsidR="00156EBF" w:rsidRPr="00A0226E">
        <w:rPr>
          <w:rFonts w:ascii="Arial" w:hAnsi="Arial" w:cs="Arial"/>
          <w:b/>
          <w:sz w:val="24"/>
          <w:szCs w:val="24"/>
          <w:highlight w:val="green"/>
        </w:rPr>
        <w:t>↔</w:t>
      </w:r>
      <w:r w:rsidR="00156EBF" w:rsidRPr="00B64AAA">
        <w:rPr>
          <w:rFonts w:ascii="Arial" w:hAnsi="Arial" w:cs="Arial"/>
          <w:b/>
          <w:sz w:val="24"/>
          <w:szCs w:val="24"/>
        </w:rPr>
        <w:t>)</w:t>
      </w:r>
      <w:r w:rsidR="00156EBF">
        <w:rPr>
          <w:rFonts w:ascii="Arial" w:hAnsi="Arial" w:cs="Arial"/>
          <w:b/>
          <w:sz w:val="24"/>
          <w:szCs w:val="24"/>
        </w:rPr>
        <w:t xml:space="preserve"> </w:t>
      </w:r>
      <w:r w:rsidRPr="003344FB">
        <w:rPr>
          <w:rFonts w:ascii="Arial" w:hAnsi="Arial" w:cs="Arial"/>
          <w:sz w:val="24"/>
          <w:szCs w:val="24"/>
        </w:rPr>
        <w:t xml:space="preserve">completing a </w:t>
      </w:r>
      <w:r w:rsidR="00156EBF" w:rsidRPr="00156EBF">
        <w:rPr>
          <w:rFonts w:ascii="Arial" w:hAnsi="Arial" w:cs="Arial"/>
          <w:b/>
          <w:i/>
          <w:sz w:val="24"/>
          <w:szCs w:val="24"/>
        </w:rPr>
        <w:t>House of Bishops’</w:t>
      </w:r>
      <w:r w:rsidR="00156EBF">
        <w:rPr>
          <w:rFonts w:ascii="Arial" w:hAnsi="Arial" w:cs="Arial"/>
          <w:sz w:val="24"/>
          <w:szCs w:val="24"/>
        </w:rPr>
        <w:t xml:space="preserve"> </w:t>
      </w:r>
      <w:r w:rsidRPr="00156EBF">
        <w:rPr>
          <w:rFonts w:ascii="Arial" w:hAnsi="Arial" w:cs="Arial"/>
          <w:b/>
          <w:i/>
          <w:sz w:val="24"/>
          <w:szCs w:val="24"/>
        </w:rPr>
        <w:t>Confidential Declaration Form</w:t>
      </w:r>
      <w:r w:rsidRPr="003344FB">
        <w:rPr>
          <w:rFonts w:ascii="Arial" w:hAnsi="Arial" w:cs="Arial"/>
          <w:sz w:val="24"/>
          <w:szCs w:val="24"/>
        </w:rPr>
        <w:t xml:space="preserve"> </w:t>
      </w:r>
      <w:r w:rsidR="00156EBF" w:rsidRPr="00B64AAA">
        <w:rPr>
          <w:rFonts w:ascii="Arial" w:hAnsi="Arial" w:cs="Arial"/>
          <w:b/>
          <w:sz w:val="24"/>
          <w:szCs w:val="24"/>
        </w:rPr>
        <w:t>(</w:t>
      </w:r>
      <w:r w:rsidR="00156EBF" w:rsidRPr="00A0226E">
        <w:rPr>
          <w:rFonts w:ascii="Arial" w:hAnsi="Arial" w:cs="Arial"/>
          <w:b/>
          <w:sz w:val="24"/>
          <w:szCs w:val="24"/>
          <w:highlight w:val="green"/>
        </w:rPr>
        <w:t>↔</w:t>
      </w:r>
      <w:r w:rsidR="00156EBF" w:rsidRPr="00B64AAA">
        <w:rPr>
          <w:rFonts w:ascii="Arial" w:hAnsi="Arial" w:cs="Arial"/>
          <w:b/>
          <w:sz w:val="24"/>
          <w:szCs w:val="24"/>
        </w:rPr>
        <w:t>)</w:t>
      </w:r>
      <w:r w:rsidRPr="003344FB">
        <w:rPr>
          <w:rFonts w:ascii="Arial" w:hAnsi="Arial" w:cs="Arial"/>
          <w:sz w:val="24"/>
          <w:szCs w:val="24"/>
        </w:rPr>
        <w:t xml:space="preserve"> and DBS application as appropriate</w:t>
      </w:r>
      <w:r w:rsidR="00156EBF">
        <w:rPr>
          <w:rFonts w:ascii="Arial" w:hAnsi="Arial" w:cs="Arial"/>
          <w:sz w:val="24"/>
          <w:szCs w:val="24"/>
        </w:rPr>
        <w:t>,</w:t>
      </w:r>
    </w:p>
    <w:p w14:paraId="568CDDF6" w14:textId="5873D116" w:rsidR="005B7A4B" w:rsidRPr="005C1ACF"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once</w:t>
      </w:r>
      <w:proofErr w:type="gramEnd"/>
      <w:r w:rsidRPr="003344FB">
        <w:rPr>
          <w:rFonts w:ascii="Arial" w:hAnsi="Arial" w:cs="Arial"/>
          <w:sz w:val="24"/>
          <w:szCs w:val="24"/>
        </w:rPr>
        <w:t xml:space="preserve"> in role</w:t>
      </w:r>
      <w:r w:rsidR="00112C03">
        <w:rPr>
          <w:rFonts w:ascii="Arial" w:hAnsi="Arial" w:cs="Arial"/>
          <w:sz w:val="24"/>
          <w:szCs w:val="24"/>
        </w:rPr>
        <w:t>,</w:t>
      </w:r>
      <w:r w:rsidRPr="003344FB">
        <w:rPr>
          <w:rFonts w:ascii="Arial" w:hAnsi="Arial" w:cs="Arial"/>
          <w:sz w:val="24"/>
          <w:szCs w:val="24"/>
        </w:rPr>
        <w:t xml:space="preserve"> they are able to validate DBS applications of Volunteer helpers and leaders</w:t>
      </w:r>
      <w:r w:rsidR="00156EBF">
        <w:rPr>
          <w:rFonts w:ascii="Arial" w:hAnsi="Arial" w:cs="Arial"/>
          <w:sz w:val="24"/>
          <w:szCs w:val="24"/>
        </w:rPr>
        <w:t xml:space="preserve"> by completing the </w:t>
      </w:r>
      <w:r w:rsidR="00156EBF" w:rsidRPr="00156EBF">
        <w:rPr>
          <w:rFonts w:ascii="Arial" w:hAnsi="Arial" w:cs="Arial"/>
          <w:b/>
          <w:i/>
          <w:sz w:val="24"/>
          <w:szCs w:val="24"/>
        </w:rPr>
        <w:t>Justification Form</w:t>
      </w:r>
      <w:r w:rsidR="00156EBF">
        <w:rPr>
          <w:rFonts w:ascii="Arial" w:hAnsi="Arial" w:cs="Arial"/>
          <w:sz w:val="24"/>
          <w:szCs w:val="24"/>
        </w:rPr>
        <w:t xml:space="preserve"> </w:t>
      </w:r>
      <w:r w:rsidR="00156EBF" w:rsidRPr="00B64AAA">
        <w:rPr>
          <w:rFonts w:ascii="Arial" w:hAnsi="Arial" w:cs="Arial"/>
          <w:b/>
          <w:sz w:val="24"/>
          <w:szCs w:val="24"/>
        </w:rPr>
        <w:t>(</w:t>
      </w:r>
      <w:r w:rsidR="00156EBF" w:rsidRPr="00A0226E">
        <w:rPr>
          <w:rFonts w:ascii="Arial" w:hAnsi="Arial" w:cs="Arial"/>
          <w:b/>
          <w:sz w:val="24"/>
          <w:szCs w:val="24"/>
          <w:highlight w:val="green"/>
        </w:rPr>
        <w:t>↔</w:t>
      </w:r>
      <w:r w:rsidR="00156EBF" w:rsidRPr="00B64AAA">
        <w:rPr>
          <w:rFonts w:ascii="Arial" w:hAnsi="Arial" w:cs="Arial"/>
          <w:b/>
          <w:sz w:val="24"/>
          <w:szCs w:val="24"/>
        </w:rPr>
        <w:t>)</w:t>
      </w:r>
      <w:r w:rsidR="00156EBF">
        <w:rPr>
          <w:rFonts w:ascii="Arial" w:hAnsi="Arial" w:cs="Arial"/>
          <w:b/>
          <w:sz w:val="24"/>
          <w:szCs w:val="24"/>
        </w:rPr>
        <w:t>,</w:t>
      </w:r>
    </w:p>
    <w:p w14:paraId="6E2930F3" w14:textId="4881E8C9" w:rsidR="005C1ACF" w:rsidRPr="005C1ACF" w:rsidRDefault="005C1ACF" w:rsidP="00D75CFF">
      <w:pPr>
        <w:pStyle w:val="ListParagraph"/>
        <w:numPr>
          <w:ilvl w:val="0"/>
          <w:numId w:val="16"/>
        </w:numPr>
        <w:ind w:left="1080"/>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they attend the safeguarding training in line with the </w:t>
      </w:r>
      <w:r w:rsidRPr="005C1ACF">
        <w:rPr>
          <w:rFonts w:ascii="Arial" w:hAnsi="Arial" w:cs="Arial"/>
          <w:b/>
          <w:i/>
          <w:sz w:val="24"/>
          <w:szCs w:val="24"/>
        </w:rPr>
        <w:t>Pathway to Safeguarding Training</w:t>
      </w:r>
      <w:r>
        <w:rPr>
          <w:rFonts w:ascii="Arial" w:hAnsi="Arial" w:cs="Arial"/>
          <w:b/>
          <w:i/>
          <w:sz w:val="24"/>
          <w:szCs w:val="24"/>
        </w:rPr>
        <w:t xml:space="preserve"> 2016</w:t>
      </w:r>
      <w:r>
        <w:rPr>
          <w:rFonts w:ascii="Arial" w:hAnsi="Arial" w:cs="Arial"/>
          <w:sz w:val="24"/>
          <w:szCs w:val="24"/>
        </w:rPr>
        <w:t>,</w:t>
      </w:r>
    </w:p>
    <w:p w14:paraId="1B4BAEE5" w14:textId="1FF2CF38" w:rsidR="005C1ACF" w:rsidRPr="005C1ACF" w:rsidRDefault="005C1ACF" w:rsidP="00D75CFF">
      <w:pPr>
        <w:pStyle w:val="ListParagraph"/>
        <w:numPr>
          <w:ilvl w:val="0"/>
          <w:numId w:val="16"/>
        </w:numPr>
        <w:ind w:left="1080"/>
        <w:jc w:val="both"/>
        <w:rPr>
          <w:rFonts w:ascii="Arial" w:hAnsi="Arial" w:cs="Arial"/>
          <w:sz w:val="24"/>
          <w:szCs w:val="24"/>
        </w:rPr>
      </w:pPr>
      <w:proofErr w:type="gramStart"/>
      <w:r w:rsidRPr="005C1ACF">
        <w:rPr>
          <w:rFonts w:ascii="Arial" w:hAnsi="Arial" w:cs="Arial"/>
          <w:sz w:val="24"/>
          <w:szCs w:val="24"/>
        </w:rPr>
        <w:t>make</w:t>
      </w:r>
      <w:proofErr w:type="gramEnd"/>
      <w:r w:rsidRPr="005C1ACF">
        <w:rPr>
          <w:rFonts w:ascii="Arial" w:hAnsi="Arial" w:cs="Arial"/>
          <w:sz w:val="24"/>
          <w:szCs w:val="24"/>
        </w:rPr>
        <w:t xml:space="preserve"> sure that they attend the specialist PSL training within the first six months of taking on the role and thereafter every three years,</w:t>
      </w:r>
    </w:p>
    <w:p w14:paraId="752C0C91" w14:textId="4AC1F13C" w:rsidR="005B7A4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retain</w:t>
      </w:r>
      <w:proofErr w:type="gramEnd"/>
      <w:r w:rsidRPr="003344FB">
        <w:rPr>
          <w:rFonts w:ascii="Arial" w:hAnsi="Arial" w:cs="Arial"/>
          <w:sz w:val="24"/>
          <w:szCs w:val="24"/>
        </w:rPr>
        <w:t xml:space="preserve"> </w:t>
      </w:r>
      <w:r w:rsidR="00156EBF">
        <w:rPr>
          <w:rFonts w:ascii="Arial" w:hAnsi="Arial" w:cs="Arial"/>
          <w:sz w:val="24"/>
          <w:szCs w:val="24"/>
        </w:rPr>
        <w:t xml:space="preserve">one </w:t>
      </w:r>
      <w:r w:rsidRPr="003344FB">
        <w:rPr>
          <w:rFonts w:ascii="Arial" w:hAnsi="Arial" w:cs="Arial"/>
          <w:sz w:val="24"/>
          <w:szCs w:val="24"/>
        </w:rPr>
        <w:t xml:space="preserve">copy of </w:t>
      </w:r>
      <w:r w:rsidR="00112C03">
        <w:rPr>
          <w:rFonts w:ascii="Arial" w:hAnsi="Arial" w:cs="Arial"/>
          <w:sz w:val="24"/>
          <w:szCs w:val="24"/>
        </w:rPr>
        <w:t>any</w:t>
      </w:r>
      <w:r w:rsidRPr="003344FB">
        <w:rPr>
          <w:rFonts w:ascii="Arial" w:hAnsi="Arial" w:cs="Arial"/>
          <w:sz w:val="24"/>
          <w:szCs w:val="24"/>
        </w:rPr>
        <w:t xml:space="preserve"> </w:t>
      </w:r>
      <w:r w:rsidR="00156EBF" w:rsidRPr="00156EBF">
        <w:rPr>
          <w:rFonts w:ascii="Arial" w:hAnsi="Arial" w:cs="Arial"/>
          <w:b/>
          <w:i/>
          <w:sz w:val="24"/>
          <w:szCs w:val="24"/>
        </w:rPr>
        <w:t xml:space="preserve">House of Bishops’ </w:t>
      </w:r>
      <w:r w:rsidRPr="00156EBF">
        <w:rPr>
          <w:rFonts w:ascii="Arial" w:hAnsi="Arial" w:cs="Arial"/>
          <w:b/>
          <w:i/>
          <w:sz w:val="24"/>
          <w:szCs w:val="24"/>
        </w:rPr>
        <w:t>Confidential Declaration</w:t>
      </w:r>
      <w:r w:rsidRPr="003344FB">
        <w:rPr>
          <w:rFonts w:ascii="Arial" w:hAnsi="Arial" w:cs="Arial"/>
          <w:sz w:val="24"/>
          <w:szCs w:val="24"/>
        </w:rPr>
        <w:t xml:space="preserve"> </w:t>
      </w:r>
      <w:r w:rsidR="00112C03">
        <w:rPr>
          <w:rFonts w:ascii="Arial" w:hAnsi="Arial" w:cs="Arial"/>
          <w:sz w:val="24"/>
          <w:szCs w:val="24"/>
        </w:rPr>
        <w:t xml:space="preserve">forms obtained and send </w:t>
      </w:r>
      <w:r w:rsidR="00156EBF">
        <w:rPr>
          <w:rFonts w:ascii="Arial" w:hAnsi="Arial" w:cs="Arial"/>
          <w:sz w:val="24"/>
          <w:szCs w:val="24"/>
        </w:rPr>
        <w:t>a hard copy to the</w:t>
      </w:r>
      <w:r w:rsidRPr="003344FB">
        <w:rPr>
          <w:rFonts w:ascii="Arial" w:hAnsi="Arial" w:cs="Arial"/>
          <w:sz w:val="24"/>
          <w:szCs w:val="24"/>
        </w:rPr>
        <w:t xml:space="preserve"> DBS Administrator before the DBS application is completed</w:t>
      </w:r>
      <w:r w:rsidR="005C1ACF">
        <w:rPr>
          <w:rFonts w:ascii="Arial" w:hAnsi="Arial" w:cs="Arial"/>
          <w:sz w:val="24"/>
          <w:szCs w:val="24"/>
        </w:rPr>
        <w:t>,</w:t>
      </w:r>
    </w:p>
    <w:p w14:paraId="0D505F9E" w14:textId="75175B7E" w:rsidR="005C1ACF" w:rsidRPr="003344FB" w:rsidRDefault="005C1ACF" w:rsidP="00D75CFF">
      <w:pPr>
        <w:pStyle w:val="ListParagraph"/>
        <w:numPr>
          <w:ilvl w:val="0"/>
          <w:numId w:val="16"/>
        </w:numPr>
        <w:ind w:left="1080"/>
        <w:jc w:val="both"/>
        <w:rPr>
          <w:rFonts w:ascii="Arial" w:hAnsi="Arial" w:cs="Arial"/>
          <w:sz w:val="24"/>
          <w:szCs w:val="24"/>
        </w:rPr>
      </w:pPr>
      <w:proofErr w:type="gramStart"/>
      <w:r>
        <w:rPr>
          <w:rFonts w:ascii="Arial" w:hAnsi="Arial" w:cs="Arial"/>
          <w:sz w:val="24"/>
          <w:szCs w:val="24"/>
        </w:rPr>
        <w:t>support</w:t>
      </w:r>
      <w:proofErr w:type="gramEnd"/>
      <w:r>
        <w:rPr>
          <w:rFonts w:ascii="Arial" w:hAnsi="Arial" w:cs="Arial"/>
          <w:sz w:val="24"/>
          <w:szCs w:val="24"/>
        </w:rPr>
        <w:t xml:space="preserve"> those needing help completing the DBS application on-line and promote this as the preferred method of applying for a DBS check in all cases,</w:t>
      </w:r>
    </w:p>
    <w:p w14:paraId="35EB0D97" w14:textId="675018CC" w:rsidR="005B7A4B" w:rsidRPr="003344F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approve</w:t>
      </w:r>
      <w:proofErr w:type="gramEnd"/>
      <w:r w:rsidRPr="003344FB">
        <w:rPr>
          <w:rFonts w:ascii="Arial" w:hAnsi="Arial" w:cs="Arial"/>
          <w:sz w:val="24"/>
          <w:szCs w:val="24"/>
        </w:rPr>
        <w:t xml:space="preserve"> all young helpers under the age of 18 years</w:t>
      </w:r>
      <w:r w:rsidR="005C1ACF">
        <w:rPr>
          <w:rFonts w:ascii="Arial" w:hAnsi="Arial" w:cs="Arial"/>
          <w:sz w:val="24"/>
          <w:szCs w:val="24"/>
        </w:rPr>
        <w:t>,</w:t>
      </w:r>
    </w:p>
    <w:p w14:paraId="15751786" w14:textId="51114C32" w:rsidR="005B7A4B" w:rsidRPr="003344F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in</w:t>
      </w:r>
      <w:proofErr w:type="gramEnd"/>
      <w:r w:rsidRPr="003344FB">
        <w:rPr>
          <w:rFonts w:ascii="Arial" w:hAnsi="Arial" w:cs="Arial"/>
          <w:sz w:val="24"/>
          <w:szCs w:val="24"/>
        </w:rPr>
        <w:t xml:space="preserve"> conjunction with the DSA</w:t>
      </w:r>
      <w:r w:rsidR="00112C03">
        <w:rPr>
          <w:rFonts w:ascii="Arial" w:hAnsi="Arial" w:cs="Arial"/>
          <w:sz w:val="24"/>
          <w:szCs w:val="24"/>
        </w:rPr>
        <w:t xml:space="preserve"> </w:t>
      </w:r>
      <w:r w:rsidRPr="003344FB">
        <w:rPr>
          <w:rFonts w:ascii="Arial" w:hAnsi="Arial" w:cs="Arial"/>
          <w:sz w:val="24"/>
          <w:szCs w:val="24"/>
        </w:rPr>
        <w:t>/</w:t>
      </w:r>
      <w:r w:rsidR="00112C03">
        <w:rPr>
          <w:rFonts w:ascii="Arial" w:hAnsi="Arial" w:cs="Arial"/>
          <w:sz w:val="24"/>
          <w:szCs w:val="24"/>
        </w:rPr>
        <w:t xml:space="preserve"> ASAs</w:t>
      </w:r>
      <w:r w:rsidRPr="003344FB">
        <w:rPr>
          <w:rFonts w:ascii="Arial" w:hAnsi="Arial" w:cs="Arial"/>
          <w:sz w:val="24"/>
          <w:szCs w:val="24"/>
        </w:rPr>
        <w:t>, undertake assessments of risk o</w:t>
      </w:r>
      <w:r w:rsidR="00112C03">
        <w:rPr>
          <w:rFonts w:ascii="Arial" w:hAnsi="Arial" w:cs="Arial"/>
          <w:sz w:val="24"/>
          <w:szCs w:val="24"/>
        </w:rPr>
        <w:t>n</w:t>
      </w:r>
      <w:r w:rsidRPr="003344FB">
        <w:rPr>
          <w:rFonts w:ascii="Arial" w:hAnsi="Arial" w:cs="Arial"/>
          <w:sz w:val="24"/>
          <w:szCs w:val="24"/>
        </w:rPr>
        <w:t xml:space="preserve"> volunteers who have blemished DBS certificates</w:t>
      </w:r>
      <w:r w:rsidR="005C1ACF">
        <w:rPr>
          <w:rFonts w:ascii="Arial" w:hAnsi="Arial" w:cs="Arial"/>
          <w:sz w:val="24"/>
          <w:szCs w:val="24"/>
        </w:rPr>
        <w:t>,</w:t>
      </w:r>
    </w:p>
    <w:p w14:paraId="481435F6" w14:textId="4EA54E3D" w:rsidR="005B7A4B" w:rsidRPr="003344FB" w:rsidRDefault="005B7A4B" w:rsidP="00D75CFF">
      <w:pPr>
        <w:pStyle w:val="ListParagraph"/>
        <w:numPr>
          <w:ilvl w:val="0"/>
          <w:numId w:val="16"/>
        </w:numPr>
        <w:ind w:left="1080"/>
        <w:jc w:val="both"/>
        <w:rPr>
          <w:rFonts w:ascii="Arial" w:hAnsi="Arial" w:cs="Arial"/>
          <w:sz w:val="24"/>
          <w:szCs w:val="24"/>
        </w:rPr>
      </w:pPr>
      <w:proofErr w:type="gramStart"/>
      <w:r w:rsidRPr="003344FB">
        <w:rPr>
          <w:rFonts w:ascii="Arial" w:hAnsi="Arial" w:cs="Arial"/>
          <w:sz w:val="24"/>
          <w:szCs w:val="24"/>
        </w:rPr>
        <w:t>ensure</w:t>
      </w:r>
      <w:proofErr w:type="gramEnd"/>
      <w:r w:rsidRPr="003344FB">
        <w:rPr>
          <w:rFonts w:ascii="Arial" w:hAnsi="Arial" w:cs="Arial"/>
          <w:sz w:val="24"/>
          <w:szCs w:val="24"/>
        </w:rPr>
        <w:t xml:space="preserve"> that volunteer Leaders and Helpers are aware of Diocesan and other local training availability and ensure attendance</w:t>
      </w:r>
      <w:r w:rsidR="00112C03">
        <w:rPr>
          <w:rFonts w:ascii="Arial" w:hAnsi="Arial" w:cs="Arial"/>
          <w:sz w:val="24"/>
          <w:szCs w:val="24"/>
        </w:rPr>
        <w:t xml:space="preserve"> as set out in the </w:t>
      </w:r>
      <w:r w:rsidR="00112C03" w:rsidRPr="005C1ACF">
        <w:rPr>
          <w:rFonts w:ascii="Arial" w:hAnsi="Arial" w:cs="Arial"/>
          <w:b/>
          <w:i/>
          <w:sz w:val="24"/>
          <w:szCs w:val="24"/>
        </w:rPr>
        <w:t>Pathway to Safeguarding Training</w:t>
      </w:r>
      <w:r w:rsidR="005C1ACF">
        <w:rPr>
          <w:rFonts w:ascii="Arial" w:hAnsi="Arial" w:cs="Arial"/>
          <w:b/>
          <w:i/>
          <w:sz w:val="24"/>
          <w:szCs w:val="24"/>
        </w:rPr>
        <w:t xml:space="preserve"> 2016</w:t>
      </w:r>
      <w:r w:rsidR="005C1ACF">
        <w:rPr>
          <w:rFonts w:ascii="Arial" w:hAnsi="Arial" w:cs="Arial"/>
          <w:sz w:val="24"/>
          <w:szCs w:val="24"/>
        </w:rPr>
        <w:t>,</w:t>
      </w:r>
    </w:p>
    <w:p w14:paraId="4A6706BE" w14:textId="1A1142F3" w:rsidR="005B7A4B" w:rsidRDefault="005B7A4B" w:rsidP="00D75CFF">
      <w:pPr>
        <w:pStyle w:val="ListParagraph"/>
        <w:numPr>
          <w:ilvl w:val="0"/>
          <w:numId w:val="16"/>
        </w:numPr>
        <w:ind w:left="1080"/>
        <w:jc w:val="both"/>
        <w:rPr>
          <w:rFonts w:ascii="Arial" w:hAnsi="Arial" w:cs="Arial"/>
          <w:sz w:val="24"/>
          <w:szCs w:val="24"/>
        </w:rPr>
      </w:pPr>
      <w:r w:rsidRPr="003344FB">
        <w:rPr>
          <w:rFonts w:ascii="Arial" w:hAnsi="Arial" w:cs="Arial"/>
          <w:sz w:val="24"/>
          <w:szCs w:val="24"/>
        </w:rPr>
        <w:t>Keep up-to-date lists of:</w:t>
      </w:r>
    </w:p>
    <w:p w14:paraId="7DF08584" w14:textId="77777777" w:rsidR="005C1ACF" w:rsidRPr="003344FB" w:rsidRDefault="005C1ACF" w:rsidP="005C1ACF">
      <w:pPr>
        <w:pStyle w:val="ListParagraph"/>
        <w:numPr>
          <w:ilvl w:val="1"/>
          <w:numId w:val="16"/>
        </w:numPr>
        <w:ind w:left="1800"/>
        <w:jc w:val="both"/>
        <w:rPr>
          <w:rFonts w:ascii="Arial" w:hAnsi="Arial" w:cs="Arial"/>
          <w:sz w:val="24"/>
          <w:szCs w:val="24"/>
        </w:rPr>
      </w:pPr>
      <w:proofErr w:type="gramStart"/>
      <w:r w:rsidRPr="003344FB">
        <w:rPr>
          <w:rFonts w:ascii="Arial" w:hAnsi="Arial" w:cs="Arial"/>
          <w:sz w:val="24"/>
          <w:szCs w:val="24"/>
        </w:rPr>
        <w:t>key</w:t>
      </w:r>
      <w:proofErr w:type="gramEnd"/>
      <w:r w:rsidRPr="003344FB">
        <w:rPr>
          <w:rFonts w:ascii="Arial" w:hAnsi="Arial" w:cs="Arial"/>
          <w:sz w:val="24"/>
          <w:szCs w:val="24"/>
        </w:rPr>
        <w:t xml:space="preserve"> holders</w:t>
      </w:r>
    </w:p>
    <w:p w14:paraId="0F3F1D94" w14:textId="77777777" w:rsidR="005C1ACF" w:rsidRPr="003344FB" w:rsidRDefault="005C1ACF" w:rsidP="005C1ACF">
      <w:pPr>
        <w:pStyle w:val="ListParagraph"/>
        <w:numPr>
          <w:ilvl w:val="1"/>
          <w:numId w:val="16"/>
        </w:numPr>
        <w:ind w:left="1800"/>
        <w:jc w:val="both"/>
        <w:rPr>
          <w:rFonts w:ascii="Arial" w:hAnsi="Arial" w:cs="Arial"/>
          <w:sz w:val="24"/>
          <w:szCs w:val="24"/>
        </w:rPr>
      </w:pPr>
      <w:r w:rsidRPr="003344FB">
        <w:rPr>
          <w:rFonts w:ascii="Arial" w:hAnsi="Arial" w:cs="Arial"/>
          <w:sz w:val="24"/>
          <w:szCs w:val="24"/>
        </w:rPr>
        <w:lastRenderedPageBreak/>
        <w:t>Church groups</w:t>
      </w:r>
    </w:p>
    <w:p w14:paraId="035E7DBA" w14:textId="77777777" w:rsidR="005C1ACF" w:rsidRPr="003344FB" w:rsidRDefault="005C1ACF" w:rsidP="005C1ACF">
      <w:pPr>
        <w:pStyle w:val="ListParagraph"/>
        <w:numPr>
          <w:ilvl w:val="1"/>
          <w:numId w:val="16"/>
        </w:numPr>
        <w:ind w:left="1800"/>
        <w:jc w:val="both"/>
        <w:rPr>
          <w:rFonts w:ascii="Arial" w:hAnsi="Arial" w:cs="Arial"/>
          <w:sz w:val="24"/>
          <w:szCs w:val="24"/>
        </w:rPr>
      </w:pPr>
      <w:proofErr w:type="gramStart"/>
      <w:r w:rsidRPr="003344FB">
        <w:rPr>
          <w:rFonts w:ascii="Arial" w:hAnsi="Arial" w:cs="Arial"/>
          <w:sz w:val="24"/>
          <w:szCs w:val="24"/>
        </w:rPr>
        <w:t>external</w:t>
      </w:r>
      <w:proofErr w:type="gramEnd"/>
      <w:r w:rsidRPr="003344FB">
        <w:rPr>
          <w:rFonts w:ascii="Arial" w:hAnsi="Arial" w:cs="Arial"/>
          <w:sz w:val="24"/>
          <w:szCs w:val="24"/>
        </w:rPr>
        <w:t xml:space="preserve"> groups using buildings</w:t>
      </w:r>
    </w:p>
    <w:p w14:paraId="5B09FC92" w14:textId="74CE8253" w:rsidR="005C1ACF" w:rsidRDefault="005C1ACF" w:rsidP="005C1ACF">
      <w:pPr>
        <w:pStyle w:val="ListParagraph"/>
        <w:numPr>
          <w:ilvl w:val="1"/>
          <w:numId w:val="16"/>
        </w:numPr>
        <w:ind w:left="1800"/>
        <w:jc w:val="both"/>
        <w:rPr>
          <w:rFonts w:ascii="Arial" w:hAnsi="Arial" w:cs="Arial"/>
          <w:sz w:val="24"/>
          <w:szCs w:val="24"/>
        </w:rPr>
      </w:pPr>
      <w:proofErr w:type="gramStart"/>
      <w:r w:rsidRPr="003344FB">
        <w:rPr>
          <w:rFonts w:ascii="Arial" w:hAnsi="Arial" w:cs="Arial"/>
          <w:sz w:val="24"/>
          <w:szCs w:val="24"/>
        </w:rPr>
        <w:t>validated</w:t>
      </w:r>
      <w:proofErr w:type="gramEnd"/>
      <w:r w:rsidRPr="003344FB">
        <w:rPr>
          <w:rFonts w:ascii="Arial" w:hAnsi="Arial" w:cs="Arial"/>
          <w:sz w:val="24"/>
          <w:szCs w:val="24"/>
        </w:rPr>
        <w:t xml:space="preserve"> leaders</w:t>
      </w:r>
    </w:p>
    <w:p w14:paraId="316A91C8" w14:textId="31FBB015" w:rsidR="005E799B" w:rsidRPr="003344FB" w:rsidRDefault="005E799B" w:rsidP="005C1ACF">
      <w:pPr>
        <w:pStyle w:val="ListParagraph"/>
        <w:numPr>
          <w:ilvl w:val="1"/>
          <w:numId w:val="16"/>
        </w:numPr>
        <w:ind w:left="1800"/>
        <w:jc w:val="both"/>
        <w:rPr>
          <w:rFonts w:ascii="Arial" w:hAnsi="Arial" w:cs="Arial"/>
          <w:sz w:val="24"/>
          <w:szCs w:val="24"/>
        </w:rPr>
      </w:pPr>
      <w:r>
        <w:rPr>
          <w:rFonts w:ascii="Arial" w:hAnsi="Arial" w:cs="Arial"/>
          <w:sz w:val="24"/>
          <w:szCs w:val="24"/>
        </w:rPr>
        <w:t>Activity Risk Assessments completed</w:t>
      </w:r>
    </w:p>
    <w:p w14:paraId="3807F02F" w14:textId="16DDEBCC" w:rsidR="005C1ACF" w:rsidRPr="003344FB" w:rsidRDefault="005C1ACF" w:rsidP="00D75CFF">
      <w:pPr>
        <w:pStyle w:val="ListParagraph"/>
        <w:numPr>
          <w:ilvl w:val="0"/>
          <w:numId w:val="16"/>
        </w:numPr>
        <w:ind w:left="1080"/>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those hiring church buildings for Regulated Activity have suitably DBS certificated leaders, a Safeguarding Policy, and have completed and shared with the PSL an activity risk assessment document.</w:t>
      </w:r>
    </w:p>
    <w:p w14:paraId="51C1C7CF" w14:textId="77777777" w:rsidR="005B7A4B" w:rsidRPr="00756BD4" w:rsidRDefault="005B7A4B" w:rsidP="005B7A4B">
      <w:pPr>
        <w:pStyle w:val="ListParagraph"/>
        <w:ind w:left="1080"/>
        <w:rPr>
          <w:sz w:val="24"/>
          <w:szCs w:val="24"/>
        </w:rPr>
      </w:pPr>
    </w:p>
    <w:p w14:paraId="1BDB50CE" w14:textId="266C698E" w:rsidR="005C1ACF" w:rsidRPr="005C1ACF" w:rsidRDefault="005C1ACF" w:rsidP="005C1ACF">
      <w:pPr>
        <w:pStyle w:val="ListParagraph"/>
        <w:spacing w:line="360" w:lineRule="auto"/>
        <w:ind w:left="357"/>
        <w:rPr>
          <w:rFonts w:ascii="Arial" w:hAnsi="Arial" w:cs="Arial"/>
          <w:b/>
          <w:sz w:val="28"/>
          <w:szCs w:val="28"/>
          <w:u w:val="single"/>
        </w:rPr>
      </w:pPr>
      <w:r w:rsidRPr="005C1ACF">
        <w:rPr>
          <w:rFonts w:ascii="Arial" w:hAnsi="Arial" w:cs="Arial"/>
          <w:b/>
          <w:sz w:val="28"/>
          <w:szCs w:val="28"/>
          <w:u w:val="single"/>
        </w:rPr>
        <w:t>PCC and Parish Officers</w:t>
      </w:r>
      <w:r w:rsidR="00DC21DC">
        <w:rPr>
          <w:rFonts w:ascii="Arial" w:hAnsi="Arial" w:cs="Arial"/>
          <w:b/>
          <w:sz w:val="28"/>
          <w:szCs w:val="28"/>
          <w:u w:val="single"/>
        </w:rPr>
        <w:t xml:space="preserve"> should:</w:t>
      </w:r>
    </w:p>
    <w:p w14:paraId="3AFFA713" w14:textId="69138E49" w:rsidR="005B7A4B" w:rsidRPr="00952258" w:rsidRDefault="005B7A4B" w:rsidP="00CB4EC9">
      <w:pPr>
        <w:pStyle w:val="ListParagraph"/>
        <w:numPr>
          <w:ilvl w:val="0"/>
          <w:numId w:val="51"/>
        </w:numPr>
        <w:jc w:val="both"/>
        <w:rPr>
          <w:rFonts w:ascii="Arial" w:hAnsi="Arial" w:cs="Arial"/>
          <w:sz w:val="24"/>
          <w:szCs w:val="24"/>
        </w:rPr>
      </w:pPr>
      <w:proofErr w:type="gramStart"/>
      <w:r w:rsidRPr="00952258">
        <w:rPr>
          <w:rFonts w:ascii="Arial" w:hAnsi="Arial" w:cs="Arial"/>
          <w:sz w:val="24"/>
          <w:szCs w:val="24"/>
        </w:rPr>
        <w:t>support</w:t>
      </w:r>
      <w:proofErr w:type="gramEnd"/>
      <w:r w:rsidRPr="00952258">
        <w:rPr>
          <w:rFonts w:ascii="Arial" w:hAnsi="Arial" w:cs="Arial"/>
          <w:sz w:val="24"/>
          <w:szCs w:val="24"/>
        </w:rPr>
        <w:t xml:space="preserve"> the PSL in raising safeguarding issues</w:t>
      </w:r>
      <w:r w:rsidR="005E799B">
        <w:rPr>
          <w:rFonts w:ascii="Arial" w:hAnsi="Arial" w:cs="Arial"/>
          <w:sz w:val="24"/>
          <w:szCs w:val="24"/>
        </w:rPr>
        <w:t>,</w:t>
      </w:r>
    </w:p>
    <w:p w14:paraId="7CB96754" w14:textId="448534A7" w:rsidR="005B7A4B" w:rsidRPr="00952258" w:rsidRDefault="005B7A4B" w:rsidP="00CB4EC9">
      <w:pPr>
        <w:pStyle w:val="ListParagraph"/>
        <w:numPr>
          <w:ilvl w:val="0"/>
          <w:numId w:val="51"/>
        </w:numPr>
        <w:jc w:val="both"/>
        <w:rPr>
          <w:rFonts w:ascii="Arial" w:hAnsi="Arial" w:cs="Arial"/>
          <w:sz w:val="24"/>
          <w:szCs w:val="24"/>
        </w:rPr>
      </w:pPr>
      <w:proofErr w:type="gramStart"/>
      <w:r w:rsidRPr="00952258">
        <w:rPr>
          <w:rFonts w:ascii="Arial" w:hAnsi="Arial" w:cs="Arial"/>
          <w:sz w:val="24"/>
          <w:szCs w:val="24"/>
        </w:rPr>
        <w:t>ensure</w:t>
      </w:r>
      <w:proofErr w:type="gramEnd"/>
      <w:r w:rsidRPr="00952258">
        <w:rPr>
          <w:rFonts w:ascii="Arial" w:hAnsi="Arial" w:cs="Arial"/>
          <w:sz w:val="24"/>
          <w:szCs w:val="24"/>
        </w:rPr>
        <w:t xml:space="preserve"> safeguarding is </w:t>
      </w:r>
      <w:r w:rsidR="00952258">
        <w:rPr>
          <w:rFonts w:ascii="Arial" w:hAnsi="Arial" w:cs="Arial"/>
          <w:sz w:val="24"/>
          <w:szCs w:val="24"/>
        </w:rPr>
        <w:t xml:space="preserve">regularly </w:t>
      </w:r>
      <w:r w:rsidRPr="00952258">
        <w:rPr>
          <w:rFonts w:ascii="Arial" w:hAnsi="Arial" w:cs="Arial"/>
          <w:sz w:val="24"/>
          <w:szCs w:val="24"/>
        </w:rPr>
        <w:t xml:space="preserve">on agenda </w:t>
      </w:r>
      <w:r w:rsidR="00952258">
        <w:rPr>
          <w:rFonts w:ascii="Arial" w:hAnsi="Arial" w:cs="Arial"/>
          <w:sz w:val="24"/>
          <w:szCs w:val="24"/>
        </w:rPr>
        <w:t xml:space="preserve">(minimum 3 x per year) </w:t>
      </w:r>
      <w:r w:rsidRPr="00952258">
        <w:rPr>
          <w:rFonts w:ascii="Arial" w:hAnsi="Arial" w:cs="Arial"/>
          <w:sz w:val="24"/>
          <w:szCs w:val="24"/>
        </w:rPr>
        <w:t>and time is given to address issues</w:t>
      </w:r>
      <w:r w:rsidR="005E799B">
        <w:rPr>
          <w:rFonts w:ascii="Arial" w:hAnsi="Arial" w:cs="Arial"/>
          <w:sz w:val="24"/>
          <w:szCs w:val="24"/>
        </w:rPr>
        <w:t>,</w:t>
      </w:r>
    </w:p>
    <w:p w14:paraId="6FBE0324" w14:textId="3F6464E6" w:rsidR="005B7A4B" w:rsidRPr="00952258" w:rsidRDefault="005B7A4B" w:rsidP="00CB4EC9">
      <w:pPr>
        <w:pStyle w:val="ListParagraph"/>
        <w:numPr>
          <w:ilvl w:val="0"/>
          <w:numId w:val="51"/>
        </w:numPr>
        <w:jc w:val="both"/>
        <w:rPr>
          <w:rFonts w:ascii="Arial" w:hAnsi="Arial" w:cs="Arial"/>
          <w:sz w:val="24"/>
          <w:szCs w:val="24"/>
        </w:rPr>
      </w:pPr>
      <w:proofErr w:type="gramStart"/>
      <w:r w:rsidRPr="00952258">
        <w:rPr>
          <w:rFonts w:ascii="Arial" w:hAnsi="Arial" w:cs="Arial"/>
          <w:sz w:val="24"/>
          <w:szCs w:val="24"/>
        </w:rPr>
        <w:t>encourage</w:t>
      </w:r>
      <w:proofErr w:type="gramEnd"/>
      <w:r w:rsidRPr="00952258">
        <w:rPr>
          <w:rFonts w:ascii="Arial" w:hAnsi="Arial" w:cs="Arial"/>
          <w:sz w:val="24"/>
          <w:szCs w:val="24"/>
        </w:rPr>
        <w:t xml:space="preserve"> </w:t>
      </w:r>
      <w:r w:rsidR="00952258">
        <w:rPr>
          <w:rFonts w:ascii="Arial" w:hAnsi="Arial" w:cs="Arial"/>
          <w:sz w:val="24"/>
          <w:szCs w:val="24"/>
        </w:rPr>
        <w:t xml:space="preserve">and support attendance on Diocesan Safeguarding training in line with the </w:t>
      </w:r>
      <w:r w:rsidR="00952258" w:rsidRPr="005E799B">
        <w:rPr>
          <w:rFonts w:ascii="Arial" w:hAnsi="Arial" w:cs="Arial"/>
          <w:b/>
          <w:i/>
          <w:sz w:val="24"/>
          <w:szCs w:val="24"/>
        </w:rPr>
        <w:t>Pathway to Safeguarding Training</w:t>
      </w:r>
      <w:r w:rsidR="00952258">
        <w:rPr>
          <w:rFonts w:ascii="Arial" w:hAnsi="Arial" w:cs="Arial"/>
          <w:sz w:val="24"/>
          <w:szCs w:val="24"/>
        </w:rPr>
        <w:t xml:space="preserve"> </w:t>
      </w:r>
      <w:r w:rsidR="005E799B" w:rsidRPr="005E799B">
        <w:rPr>
          <w:rFonts w:ascii="Arial" w:hAnsi="Arial" w:cs="Arial"/>
          <w:b/>
          <w:i/>
          <w:sz w:val="24"/>
          <w:szCs w:val="24"/>
        </w:rPr>
        <w:t>2016</w:t>
      </w:r>
      <w:r w:rsidR="005E799B">
        <w:rPr>
          <w:rFonts w:ascii="Arial" w:hAnsi="Arial" w:cs="Arial"/>
          <w:sz w:val="24"/>
          <w:szCs w:val="24"/>
        </w:rPr>
        <w:t xml:space="preserve"> </w:t>
      </w:r>
      <w:r w:rsidR="005E799B" w:rsidRPr="00F761A4">
        <w:rPr>
          <w:rFonts w:ascii="Arial" w:hAnsi="Arial" w:cs="Arial"/>
          <w:b/>
          <w:sz w:val="24"/>
          <w:szCs w:val="24"/>
        </w:rPr>
        <w:t>(</w:t>
      </w:r>
      <w:r w:rsidR="005E799B" w:rsidRPr="005E799B">
        <w:rPr>
          <w:rFonts w:ascii="Arial" w:hAnsi="Arial" w:cs="Arial"/>
          <w:b/>
          <w:sz w:val="24"/>
          <w:szCs w:val="24"/>
          <w:highlight w:val="green"/>
        </w:rPr>
        <w:t>↔</w:t>
      </w:r>
      <w:r w:rsidR="005E799B" w:rsidRPr="00F761A4">
        <w:rPr>
          <w:rFonts w:ascii="Arial" w:hAnsi="Arial" w:cs="Arial"/>
          <w:b/>
          <w:sz w:val="24"/>
          <w:szCs w:val="24"/>
        </w:rPr>
        <w:t>)</w:t>
      </w:r>
      <w:r w:rsidR="00E95A1B">
        <w:rPr>
          <w:rFonts w:ascii="Arial" w:hAnsi="Arial" w:cs="Arial"/>
          <w:b/>
          <w:sz w:val="24"/>
          <w:szCs w:val="24"/>
        </w:rPr>
        <w:t xml:space="preserve"> </w:t>
      </w:r>
      <w:r w:rsidR="00952258">
        <w:rPr>
          <w:rFonts w:ascii="Arial" w:hAnsi="Arial" w:cs="Arial"/>
          <w:sz w:val="24"/>
          <w:szCs w:val="24"/>
        </w:rPr>
        <w:t>document</w:t>
      </w:r>
      <w:r w:rsidR="005E799B">
        <w:rPr>
          <w:rFonts w:ascii="Arial" w:hAnsi="Arial" w:cs="Arial"/>
          <w:sz w:val="24"/>
          <w:szCs w:val="24"/>
        </w:rPr>
        <w:t>,</w:t>
      </w:r>
    </w:p>
    <w:p w14:paraId="678B5F35" w14:textId="5954FEBA" w:rsidR="005B7A4B" w:rsidRPr="00952258" w:rsidRDefault="005B7A4B" w:rsidP="00CB4EC9">
      <w:pPr>
        <w:pStyle w:val="ListParagraph"/>
        <w:numPr>
          <w:ilvl w:val="0"/>
          <w:numId w:val="51"/>
        </w:numPr>
        <w:jc w:val="both"/>
        <w:rPr>
          <w:rFonts w:ascii="Arial" w:hAnsi="Arial" w:cs="Arial"/>
          <w:sz w:val="24"/>
          <w:szCs w:val="24"/>
        </w:rPr>
      </w:pPr>
      <w:proofErr w:type="gramStart"/>
      <w:r w:rsidRPr="00952258">
        <w:rPr>
          <w:rFonts w:ascii="Arial" w:hAnsi="Arial" w:cs="Arial"/>
          <w:sz w:val="24"/>
          <w:szCs w:val="24"/>
        </w:rPr>
        <w:t>ensuring</w:t>
      </w:r>
      <w:proofErr w:type="gramEnd"/>
      <w:r w:rsidRPr="00952258">
        <w:rPr>
          <w:rFonts w:ascii="Arial" w:hAnsi="Arial" w:cs="Arial"/>
          <w:sz w:val="24"/>
          <w:szCs w:val="24"/>
        </w:rPr>
        <w:t xml:space="preserve"> the PSLs have the resources they need </w:t>
      </w:r>
      <w:r w:rsidR="005E799B" w:rsidRPr="00952258">
        <w:rPr>
          <w:rFonts w:ascii="Arial" w:hAnsi="Arial" w:cs="Arial"/>
          <w:sz w:val="24"/>
          <w:szCs w:val="24"/>
        </w:rPr>
        <w:t>e.g</w:t>
      </w:r>
      <w:r w:rsidR="005E799B">
        <w:rPr>
          <w:rFonts w:ascii="Arial" w:hAnsi="Arial" w:cs="Arial"/>
          <w:sz w:val="24"/>
          <w:szCs w:val="24"/>
        </w:rPr>
        <w:t>.:</w:t>
      </w:r>
      <w:r w:rsidRPr="00952258">
        <w:rPr>
          <w:rFonts w:ascii="Arial" w:hAnsi="Arial" w:cs="Arial"/>
          <w:sz w:val="24"/>
          <w:szCs w:val="24"/>
        </w:rPr>
        <w:t xml:space="preserve"> </w:t>
      </w:r>
      <w:r w:rsidR="00952258">
        <w:rPr>
          <w:rFonts w:ascii="Arial" w:hAnsi="Arial" w:cs="Arial"/>
          <w:sz w:val="24"/>
          <w:szCs w:val="24"/>
        </w:rPr>
        <w:t xml:space="preserve">a </w:t>
      </w:r>
      <w:r w:rsidRPr="00952258">
        <w:rPr>
          <w:rFonts w:ascii="Arial" w:hAnsi="Arial" w:cs="Arial"/>
          <w:sz w:val="24"/>
          <w:szCs w:val="24"/>
        </w:rPr>
        <w:t>lockable filing cabinet</w:t>
      </w:r>
      <w:r w:rsidR="00952258">
        <w:rPr>
          <w:rFonts w:ascii="Arial" w:hAnsi="Arial" w:cs="Arial"/>
          <w:sz w:val="24"/>
          <w:szCs w:val="24"/>
        </w:rPr>
        <w:t xml:space="preserve"> to store safeguarding records</w:t>
      </w:r>
      <w:r w:rsidR="005E799B">
        <w:rPr>
          <w:rFonts w:ascii="Arial" w:hAnsi="Arial" w:cs="Arial"/>
          <w:sz w:val="24"/>
          <w:szCs w:val="24"/>
        </w:rPr>
        <w:t>,</w:t>
      </w:r>
    </w:p>
    <w:p w14:paraId="68D05A14" w14:textId="25233977" w:rsidR="008A402F" w:rsidRPr="00952258" w:rsidRDefault="005B7A4B" w:rsidP="00CB4EC9">
      <w:pPr>
        <w:pStyle w:val="ListParagraph"/>
        <w:numPr>
          <w:ilvl w:val="0"/>
          <w:numId w:val="51"/>
        </w:numPr>
        <w:jc w:val="both"/>
        <w:rPr>
          <w:rFonts w:ascii="Arial" w:hAnsi="Arial" w:cs="Arial"/>
          <w:sz w:val="24"/>
          <w:szCs w:val="24"/>
        </w:rPr>
      </w:pPr>
      <w:proofErr w:type="gramStart"/>
      <w:r w:rsidRPr="00952258">
        <w:rPr>
          <w:rFonts w:ascii="Arial" w:hAnsi="Arial" w:cs="Arial"/>
          <w:sz w:val="24"/>
          <w:szCs w:val="24"/>
        </w:rPr>
        <w:t>fund</w:t>
      </w:r>
      <w:proofErr w:type="gramEnd"/>
      <w:r w:rsidRPr="00952258">
        <w:rPr>
          <w:rFonts w:ascii="Arial" w:hAnsi="Arial" w:cs="Arial"/>
          <w:sz w:val="24"/>
          <w:szCs w:val="24"/>
        </w:rPr>
        <w:t xml:space="preserve"> a mobile ‘phone for </w:t>
      </w:r>
      <w:r w:rsidR="00952258">
        <w:rPr>
          <w:rFonts w:ascii="Arial" w:hAnsi="Arial" w:cs="Arial"/>
          <w:sz w:val="24"/>
          <w:szCs w:val="24"/>
        </w:rPr>
        <w:t xml:space="preserve">the </w:t>
      </w:r>
      <w:r w:rsidR="008A402F" w:rsidRPr="00952258">
        <w:rPr>
          <w:rFonts w:ascii="Arial" w:hAnsi="Arial" w:cs="Arial"/>
          <w:sz w:val="24"/>
          <w:szCs w:val="24"/>
        </w:rPr>
        <w:t>PSL</w:t>
      </w:r>
      <w:r w:rsidR="00952258">
        <w:rPr>
          <w:rFonts w:ascii="Arial" w:hAnsi="Arial" w:cs="Arial"/>
          <w:sz w:val="24"/>
          <w:szCs w:val="24"/>
        </w:rPr>
        <w:t xml:space="preserve"> to use on safeguarding work</w:t>
      </w:r>
      <w:r w:rsidR="005E799B">
        <w:rPr>
          <w:rFonts w:ascii="Arial" w:hAnsi="Arial" w:cs="Arial"/>
          <w:sz w:val="24"/>
          <w:szCs w:val="24"/>
        </w:rPr>
        <w:t>,</w:t>
      </w:r>
    </w:p>
    <w:p w14:paraId="246BB32F" w14:textId="0AC56E7C" w:rsidR="00F761A4" w:rsidRPr="00F761A4" w:rsidRDefault="00952258" w:rsidP="00CB4EC9">
      <w:pPr>
        <w:pStyle w:val="ListParagraph"/>
        <w:numPr>
          <w:ilvl w:val="0"/>
          <w:numId w:val="51"/>
        </w:numPr>
        <w:jc w:val="both"/>
        <w:rPr>
          <w:rFonts w:ascii="Arial" w:hAnsi="Arial" w:cs="Arial"/>
          <w:sz w:val="24"/>
          <w:szCs w:val="24"/>
        </w:rPr>
      </w:pPr>
      <w:proofErr w:type="gramStart"/>
      <w:r w:rsidRPr="00F761A4">
        <w:rPr>
          <w:rFonts w:ascii="Arial" w:hAnsi="Arial" w:cs="Arial"/>
          <w:sz w:val="24"/>
          <w:szCs w:val="24"/>
        </w:rPr>
        <w:t>ensure</w:t>
      </w:r>
      <w:proofErr w:type="gramEnd"/>
      <w:r w:rsidRPr="00F761A4">
        <w:rPr>
          <w:rFonts w:ascii="Arial" w:hAnsi="Arial" w:cs="Arial"/>
          <w:sz w:val="24"/>
          <w:szCs w:val="24"/>
        </w:rPr>
        <w:t xml:space="preserve"> that </w:t>
      </w:r>
      <w:r w:rsidR="00D22B60" w:rsidRPr="00F761A4">
        <w:rPr>
          <w:rFonts w:ascii="Arial" w:hAnsi="Arial" w:cs="Arial"/>
          <w:sz w:val="24"/>
          <w:szCs w:val="24"/>
        </w:rPr>
        <w:t>those undertaking roles involving work with children</w:t>
      </w:r>
      <w:r w:rsidRPr="00F761A4">
        <w:rPr>
          <w:rFonts w:ascii="Arial" w:hAnsi="Arial" w:cs="Arial"/>
          <w:sz w:val="24"/>
          <w:szCs w:val="24"/>
        </w:rPr>
        <w:t>, young people or adults who might be considered vulnerable</w:t>
      </w:r>
      <w:r w:rsidR="00D22B60" w:rsidRPr="00F761A4">
        <w:rPr>
          <w:rFonts w:ascii="Arial" w:hAnsi="Arial" w:cs="Arial"/>
          <w:sz w:val="24"/>
          <w:szCs w:val="24"/>
        </w:rPr>
        <w:t xml:space="preserve"> are suitable for their posts</w:t>
      </w:r>
      <w:r w:rsidRPr="00F761A4">
        <w:rPr>
          <w:rFonts w:ascii="Arial" w:hAnsi="Arial" w:cs="Arial"/>
          <w:sz w:val="24"/>
          <w:szCs w:val="24"/>
        </w:rPr>
        <w:t>,</w:t>
      </w:r>
      <w:r w:rsidR="00D22B60" w:rsidRPr="00F761A4">
        <w:rPr>
          <w:rFonts w:ascii="Arial" w:hAnsi="Arial" w:cs="Arial"/>
          <w:sz w:val="24"/>
          <w:szCs w:val="24"/>
        </w:rPr>
        <w:t xml:space="preserve"> supported in their respected roles</w:t>
      </w:r>
      <w:r w:rsidRPr="00F761A4">
        <w:rPr>
          <w:rFonts w:ascii="Arial" w:hAnsi="Arial" w:cs="Arial"/>
          <w:sz w:val="24"/>
          <w:szCs w:val="24"/>
        </w:rPr>
        <w:t xml:space="preserve"> and recruited only in line with the Church of England’s </w:t>
      </w:r>
      <w:r w:rsidR="00F761A4" w:rsidRPr="00F761A4">
        <w:rPr>
          <w:rFonts w:ascii="Arial" w:hAnsi="Arial" w:cs="Arial"/>
          <w:b/>
          <w:i/>
          <w:sz w:val="24"/>
          <w:szCs w:val="24"/>
        </w:rPr>
        <w:t>‘Practice Guidance: Safer Recruitment’ (June 201</w:t>
      </w:r>
      <w:r w:rsidR="00F761A4">
        <w:rPr>
          <w:rFonts w:ascii="Arial" w:hAnsi="Arial" w:cs="Arial"/>
          <w:b/>
          <w:i/>
          <w:sz w:val="24"/>
          <w:szCs w:val="24"/>
        </w:rPr>
        <w:t>6</w:t>
      </w:r>
      <w:r w:rsidR="00F761A4" w:rsidRPr="00F761A4">
        <w:rPr>
          <w:rFonts w:ascii="Arial" w:hAnsi="Arial" w:cs="Arial"/>
          <w:b/>
          <w:i/>
          <w:sz w:val="24"/>
          <w:szCs w:val="24"/>
        </w:rPr>
        <w:t>)</w:t>
      </w:r>
      <w:r w:rsidR="00F761A4" w:rsidRPr="00F761A4">
        <w:rPr>
          <w:rFonts w:ascii="Arial" w:hAnsi="Arial" w:cs="Arial"/>
          <w:sz w:val="24"/>
          <w:szCs w:val="24"/>
        </w:rPr>
        <w:t xml:space="preserve"> </w:t>
      </w:r>
      <w:r w:rsidR="00F761A4" w:rsidRPr="00F761A4">
        <w:rPr>
          <w:rFonts w:ascii="Arial" w:hAnsi="Arial" w:cs="Arial"/>
          <w:b/>
          <w:sz w:val="24"/>
          <w:szCs w:val="24"/>
        </w:rPr>
        <w:t>(</w:t>
      </w:r>
      <w:r w:rsidR="00F761A4" w:rsidRPr="005E799B">
        <w:rPr>
          <w:rFonts w:ascii="Arial" w:hAnsi="Arial" w:cs="Arial"/>
          <w:b/>
          <w:sz w:val="24"/>
          <w:szCs w:val="24"/>
          <w:highlight w:val="green"/>
        </w:rPr>
        <w:t>↔</w:t>
      </w:r>
      <w:r w:rsidR="00F761A4" w:rsidRPr="00F761A4">
        <w:rPr>
          <w:rFonts w:ascii="Arial" w:hAnsi="Arial" w:cs="Arial"/>
          <w:b/>
          <w:sz w:val="24"/>
          <w:szCs w:val="24"/>
        </w:rPr>
        <w:t>)</w:t>
      </w:r>
      <w:r w:rsidR="005E799B" w:rsidRPr="005E799B">
        <w:rPr>
          <w:rFonts w:ascii="Arial" w:hAnsi="Arial" w:cs="Arial"/>
          <w:sz w:val="24"/>
          <w:szCs w:val="24"/>
        </w:rPr>
        <w:t>,</w:t>
      </w:r>
    </w:p>
    <w:p w14:paraId="0F47D6D1" w14:textId="1A3B96A4" w:rsidR="00F761A4" w:rsidRPr="00F761A4" w:rsidRDefault="00F761A4" w:rsidP="00CB4EC9">
      <w:pPr>
        <w:pStyle w:val="ListParagraph"/>
        <w:numPr>
          <w:ilvl w:val="0"/>
          <w:numId w:val="51"/>
        </w:numPr>
        <w:jc w:val="both"/>
        <w:rPr>
          <w:rFonts w:ascii="Arial" w:hAnsi="Arial" w:cs="Arial"/>
          <w:sz w:val="24"/>
          <w:szCs w:val="24"/>
        </w:rPr>
      </w:pPr>
      <w:proofErr w:type="gramStart"/>
      <w:r w:rsidRPr="00F761A4">
        <w:rPr>
          <w:rFonts w:ascii="Arial" w:hAnsi="Arial" w:cs="Arial"/>
          <w:sz w:val="24"/>
          <w:szCs w:val="24"/>
        </w:rPr>
        <w:t>receive</w:t>
      </w:r>
      <w:proofErr w:type="gramEnd"/>
      <w:r w:rsidR="005E799B">
        <w:rPr>
          <w:rFonts w:ascii="Arial" w:hAnsi="Arial" w:cs="Arial"/>
          <w:sz w:val="24"/>
          <w:szCs w:val="24"/>
        </w:rPr>
        <w:t>,</w:t>
      </w:r>
      <w:r w:rsidRPr="00F761A4">
        <w:rPr>
          <w:rFonts w:ascii="Arial" w:hAnsi="Arial" w:cs="Arial"/>
          <w:sz w:val="24"/>
          <w:szCs w:val="24"/>
        </w:rPr>
        <w:t xml:space="preserve"> from the PSL</w:t>
      </w:r>
      <w:r w:rsidR="005E799B">
        <w:rPr>
          <w:rFonts w:ascii="Arial" w:hAnsi="Arial" w:cs="Arial"/>
          <w:sz w:val="24"/>
          <w:szCs w:val="24"/>
        </w:rPr>
        <w:t>,</w:t>
      </w:r>
      <w:r w:rsidRPr="00F761A4">
        <w:rPr>
          <w:rFonts w:ascii="Arial" w:hAnsi="Arial" w:cs="Arial"/>
          <w:sz w:val="24"/>
          <w:szCs w:val="24"/>
        </w:rPr>
        <w:t xml:space="preserve"> an annual report on safeguarding within the parish</w:t>
      </w:r>
      <w:r w:rsidR="005E799B">
        <w:rPr>
          <w:rFonts w:ascii="Arial" w:hAnsi="Arial" w:cs="Arial"/>
          <w:sz w:val="24"/>
          <w:szCs w:val="24"/>
        </w:rPr>
        <w:t>,</w:t>
      </w:r>
    </w:p>
    <w:p w14:paraId="43B22517" w14:textId="2D189187" w:rsidR="00F761A4" w:rsidRDefault="00F761A4" w:rsidP="00CB4EC9">
      <w:pPr>
        <w:pStyle w:val="ListParagraph"/>
        <w:numPr>
          <w:ilvl w:val="0"/>
          <w:numId w:val="51"/>
        </w:numPr>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the PSL undertakes </w:t>
      </w:r>
      <w:r w:rsidR="005E799B">
        <w:rPr>
          <w:rFonts w:ascii="Arial" w:hAnsi="Arial" w:cs="Arial"/>
          <w:sz w:val="24"/>
          <w:szCs w:val="24"/>
        </w:rPr>
        <w:t>the Parish Self-A</w:t>
      </w:r>
      <w:r>
        <w:rPr>
          <w:rFonts w:ascii="Arial" w:hAnsi="Arial" w:cs="Arial"/>
          <w:sz w:val="24"/>
          <w:szCs w:val="24"/>
        </w:rPr>
        <w:t xml:space="preserve">udit of safeguarding arrangements every 5 years or </w:t>
      </w:r>
      <w:r w:rsidR="005E799B">
        <w:rPr>
          <w:rFonts w:ascii="Arial" w:hAnsi="Arial" w:cs="Arial"/>
          <w:sz w:val="24"/>
          <w:szCs w:val="24"/>
        </w:rPr>
        <w:t>after</w:t>
      </w:r>
      <w:r>
        <w:rPr>
          <w:rFonts w:ascii="Arial" w:hAnsi="Arial" w:cs="Arial"/>
          <w:sz w:val="24"/>
          <w:szCs w:val="24"/>
        </w:rPr>
        <w:t xml:space="preserve"> 12 months of a new Incumbent being installed</w:t>
      </w:r>
      <w:r w:rsidR="005E799B">
        <w:rPr>
          <w:rFonts w:ascii="Arial" w:hAnsi="Arial" w:cs="Arial"/>
          <w:sz w:val="24"/>
          <w:szCs w:val="24"/>
        </w:rPr>
        <w:t>,</w:t>
      </w:r>
    </w:p>
    <w:p w14:paraId="6DEC6AF6" w14:textId="53B0A42B" w:rsidR="00F761A4" w:rsidRDefault="00F761A4" w:rsidP="00CB4EC9">
      <w:pPr>
        <w:pStyle w:val="ListParagraph"/>
        <w:numPr>
          <w:ilvl w:val="0"/>
          <w:numId w:val="51"/>
        </w:numPr>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any deficiencies identified within a </w:t>
      </w:r>
      <w:r w:rsidR="005E799B">
        <w:rPr>
          <w:rFonts w:ascii="Arial" w:hAnsi="Arial" w:cs="Arial"/>
          <w:sz w:val="24"/>
          <w:szCs w:val="24"/>
        </w:rPr>
        <w:t>Parish Self-</w:t>
      </w:r>
      <w:r>
        <w:rPr>
          <w:rFonts w:ascii="Arial" w:hAnsi="Arial" w:cs="Arial"/>
          <w:sz w:val="24"/>
          <w:szCs w:val="24"/>
        </w:rPr>
        <w:t>Audit are addressed by the PCC in a timely manner</w:t>
      </w:r>
    </w:p>
    <w:p w14:paraId="3A96E887" w14:textId="064D4757" w:rsidR="005E799B" w:rsidRPr="00F761A4" w:rsidRDefault="005E799B" w:rsidP="00CB4EC9">
      <w:pPr>
        <w:pStyle w:val="ListParagraph"/>
        <w:numPr>
          <w:ilvl w:val="0"/>
          <w:numId w:val="51"/>
        </w:numPr>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any issues raised within an Activity Risk Assessment completed by a hirer are considered by the PCC in a timely manner.</w:t>
      </w:r>
    </w:p>
    <w:p w14:paraId="12F3C43A" w14:textId="3D4434CE" w:rsidR="005B7A4B" w:rsidRDefault="005B7A4B" w:rsidP="005B7A4B">
      <w:pPr>
        <w:pStyle w:val="ListParagraph"/>
        <w:ind w:left="360"/>
        <w:rPr>
          <w:sz w:val="24"/>
          <w:szCs w:val="24"/>
        </w:rPr>
      </w:pPr>
    </w:p>
    <w:p w14:paraId="7CAAAA3C" w14:textId="43920DB3" w:rsidR="005E799B" w:rsidRDefault="005E799B" w:rsidP="005E799B">
      <w:pPr>
        <w:pStyle w:val="ListParagraph"/>
        <w:spacing w:line="360" w:lineRule="auto"/>
        <w:ind w:left="357"/>
        <w:rPr>
          <w:sz w:val="24"/>
          <w:szCs w:val="24"/>
        </w:rPr>
      </w:pPr>
      <w:r w:rsidRPr="005E799B">
        <w:rPr>
          <w:rFonts w:ascii="Arial" w:hAnsi="Arial" w:cs="Arial"/>
          <w:b/>
          <w:sz w:val="28"/>
          <w:szCs w:val="28"/>
          <w:u w:val="single"/>
        </w:rPr>
        <w:t xml:space="preserve">Clergy, </w:t>
      </w:r>
      <w:r>
        <w:rPr>
          <w:rFonts w:ascii="Arial" w:hAnsi="Arial" w:cs="Arial"/>
          <w:b/>
          <w:sz w:val="28"/>
          <w:szCs w:val="28"/>
          <w:u w:val="single"/>
        </w:rPr>
        <w:t>L</w:t>
      </w:r>
      <w:r w:rsidRPr="005E799B">
        <w:rPr>
          <w:rFonts w:ascii="Arial" w:hAnsi="Arial" w:cs="Arial"/>
          <w:b/>
          <w:sz w:val="28"/>
          <w:szCs w:val="28"/>
          <w:u w:val="single"/>
        </w:rPr>
        <w:t xml:space="preserve">icensed </w:t>
      </w:r>
      <w:r>
        <w:rPr>
          <w:rFonts w:ascii="Arial" w:hAnsi="Arial" w:cs="Arial"/>
          <w:b/>
          <w:sz w:val="28"/>
          <w:szCs w:val="28"/>
          <w:u w:val="single"/>
        </w:rPr>
        <w:t>M</w:t>
      </w:r>
      <w:r w:rsidRPr="005E799B">
        <w:rPr>
          <w:rFonts w:ascii="Arial" w:hAnsi="Arial" w:cs="Arial"/>
          <w:b/>
          <w:sz w:val="28"/>
          <w:szCs w:val="28"/>
          <w:u w:val="single"/>
        </w:rPr>
        <w:t xml:space="preserve">inisters and Church </w:t>
      </w:r>
      <w:r>
        <w:rPr>
          <w:rFonts w:ascii="Arial" w:hAnsi="Arial" w:cs="Arial"/>
          <w:b/>
          <w:sz w:val="28"/>
          <w:szCs w:val="28"/>
          <w:u w:val="single"/>
        </w:rPr>
        <w:t>S</w:t>
      </w:r>
      <w:r w:rsidRPr="005E799B">
        <w:rPr>
          <w:rFonts w:ascii="Arial" w:hAnsi="Arial" w:cs="Arial"/>
          <w:b/>
          <w:sz w:val="28"/>
          <w:szCs w:val="28"/>
          <w:u w:val="single"/>
        </w:rPr>
        <w:t>taff</w:t>
      </w:r>
      <w:r w:rsidR="00DC21DC">
        <w:rPr>
          <w:rFonts w:ascii="Arial" w:hAnsi="Arial" w:cs="Arial"/>
          <w:b/>
          <w:sz w:val="28"/>
          <w:szCs w:val="28"/>
          <w:u w:val="single"/>
        </w:rPr>
        <w:t xml:space="preserve"> should:</w:t>
      </w:r>
    </w:p>
    <w:p w14:paraId="35565355" w14:textId="1B6F9565" w:rsidR="005B7A4B" w:rsidRPr="00F761A4" w:rsidRDefault="005B7A4B" w:rsidP="00D75CFF">
      <w:pPr>
        <w:pStyle w:val="ListParagraph"/>
        <w:numPr>
          <w:ilvl w:val="0"/>
          <w:numId w:val="17"/>
        </w:numPr>
        <w:ind w:left="1080"/>
        <w:jc w:val="both"/>
        <w:rPr>
          <w:rFonts w:ascii="Arial" w:hAnsi="Arial" w:cs="Arial"/>
          <w:sz w:val="24"/>
          <w:szCs w:val="24"/>
        </w:rPr>
      </w:pPr>
      <w:proofErr w:type="gramStart"/>
      <w:r w:rsidRPr="00F761A4">
        <w:rPr>
          <w:rFonts w:ascii="Arial" w:hAnsi="Arial" w:cs="Arial"/>
          <w:sz w:val="24"/>
          <w:szCs w:val="24"/>
        </w:rPr>
        <w:t>understand</w:t>
      </w:r>
      <w:proofErr w:type="gramEnd"/>
      <w:r w:rsidRPr="00F761A4">
        <w:rPr>
          <w:rFonts w:ascii="Arial" w:hAnsi="Arial" w:cs="Arial"/>
          <w:sz w:val="24"/>
          <w:szCs w:val="24"/>
        </w:rPr>
        <w:t xml:space="preserve"> and practice </w:t>
      </w:r>
      <w:commentRangeStart w:id="2"/>
      <w:r w:rsidRPr="00F761A4">
        <w:rPr>
          <w:rFonts w:ascii="Arial" w:hAnsi="Arial" w:cs="Arial"/>
          <w:sz w:val="24"/>
          <w:szCs w:val="24"/>
        </w:rPr>
        <w:t>principles</w:t>
      </w:r>
      <w:commentRangeEnd w:id="2"/>
      <w:r w:rsidRPr="00F761A4">
        <w:rPr>
          <w:rStyle w:val="CommentReference"/>
          <w:rFonts w:ascii="Arial" w:hAnsi="Arial" w:cs="Arial"/>
          <w:sz w:val="24"/>
          <w:szCs w:val="24"/>
        </w:rPr>
        <w:commentReference w:id="2"/>
      </w:r>
      <w:r w:rsidRPr="00F761A4">
        <w:rPr>
          <w:rFonts w:ascii="Arial" w:hAnsi="Arial" w:cs="Arial"/>
          <w:sz w:val="24"/>
          <w:szCs w:val="24"/>
        </w:rPr>
        <w:t xml:space="preserve"> of prevention and early intervention</w:t>
      </w:r>
      <w:r w:rsidR="005E799B">
        <w:rPr>
          <w:rFonts w:ascii="Arial" w:hAnsi="Arial" w:cs="Arial"/>
          <w:sz w:val="24"/>
          <w:szCs w:val="24"/>
        </w:rPr>
        <w:t>,</w:t>
      </w:r>
      <w:r w:rsidRPr="00F761A4">
        <w:rPr>
          <w:rFonts w:ascii="Arial" w:hAnsi="Arial" w:cs="Arial"/>
          <w:sz w:val="24"/>
          <w:szCs w:val="24"/>
        </w:rPr>
        <w:t xml:space="preserve"> especially the expectations that information about safeguarding matters will be shared at an early stage </w:t>
      </w:r>
      <w:r w:rsidR="00F761A4">
        <w:rPr>
          <w:rFonts w:ascii="Arial" w:hAnsi="Arial" w:cs="Arial"/>
          <w:sz w:val="24"/>
          <w:szCs w:val="24"/>
        </w:rPr>
        <w:t xml:space="preserve">with the DST and/or the statutory agencies </w:t>
      </w:r>
      <w:r w:rsidRPr="00F761A4">
        <w:rPr>
          <w:rFonts w:ascii="Arial" w:hAnsi="Arial" w:cs="Arial"/>
          <w:sz w:val="24"/>
          <w:szCs w:val="24"/>
        </w:rPr>
        <w:t xml:space="preserve">and that the national </w:t>
      </w:r>
      <w:r w:rsidRPr="00F761A4">
        <w:rPr>
          <w:rFonts w:ascii="Arial" w:hAnsi="Arial" w:cs="Arial"/>
          <w:b/>
          <w:i/>
          <w:sz w:val="24"/>
          <w:szCs w:val="24"/>
        </w:rPr>
        <w:t>‘Practice Guidance: Safer Recruitment’ (June 201</w:t>
      </w:r>
      <w:r w:rsidR="00F761A4">
        <w:rPr>
          <w:rFonts w:ascii="Arial" w:hAnsi="Arial" w:cs="Arial"/>
          <w:b/>
          <w:i/>
          <w:sz w:val="24"/>
          <w:szCs w:val="24"/>
        </w:rPr>
        <w:t>6</w:t>
      </w:r>
      <w:r w:rsidRPr="00F761A4">
        <w:rPr>
          <w:rFonts w:ascii="Arial" w:hAnsi="Arial" w:cs="Arial"/>
          <w:b/>
          <w:i/>
          <w:sz w:val="24"/>
          <w:szCs w:val="24"/>
        </w:rPr>
        <w:t>)</w:t>
      </w:r>
      <w:r w:rsidRPr="00F761A4">
        <w:rPr>
          <w:rFonts w:ascii="Arial" w:hAnsi="Arial" w:cs="Arial"/>
          <w:sz w:val="24"/>
          <w:szCs w:val="24"/>
        </w:rPr>
        <w:t xml:space="preserve"> </w:t>
      </w:r>
      <w:r w:rsidRPr="00F761A4">
        <w:rPr>
          <w:rFonts w:ascii="Arial" w:hAnsi="Arial" w:cs="Arial"/>
          <w:b/>
          <w:sz w:val="24"/>
          <w:szCs w:val="24"/>
        </w:rPr>
        <w:t>(</w:t>
      </w:r>
      <w:r w:rsidRPr="005E799B">
        <w:rPr>
          <w:rFonts w:ascii="Arial" w:hAnsi="Arial" w:cs="Arial"/>
          <w:b/>
          <w:sz w:val="24"/>
          <w:szCs w:val="24"/>
          <w:highlight w:val="green"/>
        </w:rPr>
        <w:t>↔</w:t>
      </w:r>
      <w:r w:rsidRPr="00F761A4">
        <w:rPr>
          <w:rFonts w:ascii="Arial" w:hAnsi="Arial" w:cs="Arial"/>
          <w:b/>
          <w:sz w:val="24"/>
          <w:szCs w:val="24"/>
        </w:rPr>
        <w:t>)</w:t>
      </w:r>
      <w:r w:rsidR="00F761A4">
        <w:rPr>
          <w:rFonts w:ascii="Arial" w:hAnsi="Arial" w:cs="Arial"/>
          <w:b/>
          <w:sz w:val="24"/>
          <w:szCs w:val="24"/>
        </w:rPr>
        <w:t xml:space="preserve"> </w:t>
      </w:r>
      <w:r w:rsidR="00F761A4" w:rsidRPr="00F761A4">
        <w:rPr>
          <w:rFonts w:ascii="Arial" w:hAnsi="Arial" w:cs="Arial"/>
          <w:sz w:val="24"/>
          <w:szCs w:val="24"/>
        </w:rPr>
        <w:t>is</w:t>
      </w:r>
      <w:r w:rsidRPr="00F761A4">
        <w:rPr>
          <w:rFonts w:ascii="Arial" w:hAnsi="Arial" w:cs="Arial"/>
          <w:sz w:val="24"/>
          <w:szCs w:val="24"/>
        </w:rPr>
        <w:t xml:space="preserve"> followed</w:t>
      </w:r>
      <w:r w:rsidR="005E799B">
        <w:rPr>
          <w:rFonts w:ascii="Arial" w:hAnsi="Arial" w:cs="Arial"/>
          <w:sz w:val="24"/>
          <w:szCs w:val="24"/>
        </w:rPr>
        <w:t>,</w:t>
      </w:r>
    </w:p>
    <w:p w14:paraId="4BC7B241" w14:textId="45A9CD7E" w:rsidR="00D22B60" w:rsidRPr="00F761A4" w:rsidRDefault="005B7A4B" w:rsidP="00D75CFF">
      <w:pPr>
        <w:pStyle w:val="ListParagraph"/>
        <w:numPr>
          <w:ilvl w:val="0"/>
          <w:numId w:val="17"/>
        </w:numPr>
        <w:ind w:left="1134" w:hanging="425"/>
        <w:jc w:val="both"/>
        <w:rPr>
          <w:rFonts w:ascii="Arial" w:hAnsi="Arial" w:cs="Arial"/>
          <w:sz w:val="24"/>
          <w:szCs w:val="24"/>
        </w:rPr>
      </w:pPr>
      <w:proofErr w:type="gramStart"/>
      <w:r w:rsidRPr="00F761A4">
        <w:rPr>
          <w:rFonts w:ascii="Arial" w:hAnsi="Arial" w:cs="Arial"/>
          <w:sz w:val="24"/>
          <w:szCs w:val="24"/>
        </w:rPr>
        <w:t>take</w:t>
      </w:r>
      <w:proofErr w:type="gramEnd"/>
      <w:r w:rsidRPr="00F761A4">
        <w:rPr>
          <w:rFonts w:ascii="Arial" w:hAnsi="Arial" w:cs="Arial"/>
          <w:sz w:val="24"/>
          <w:szCs w:val="24"/>
        </w:rPr>
        <w:t xml:space="preserve"> a strategic overview of safeguarding work</w:t>
      </w:r>
      <w:r w:rsidR="005E799B">
        <w:rPr>
          <w:rFonts w:ascii="Arial" w:hAnsi="Arial" w:cs="Arial"/>
          <w:sz w:val="24"/>
          <w:szCs w:val="24"/>
        </w:rPr>
        <w:t>,</w:t>
      </w:r>
      <w:r w:rsidRPr="00F761A4">
        <w:rPr>
          <w:rFonts w:ascii="Arial" w:hAnsi="Arial" w:cs="Arial"/>
          <w:sz w:val="24"/>
          <w:szCs w:val="24"/>
        </w:rPr>
        <w:t xml:space="preserve"> especially prevention</w:t>
      </w:r>
      <w:r w:rsidR="005E799B">
        <w:rPr>
          <w:rFonts w:ascii="Arial" w:hAnsi="Arial" w:cs="Arial"/>
          <w:sz w:val="24"/>
          <w:szCs w:val="24"/>
        </w:rPr>
        <w:t>,</w:t>
      </w:r>
    </w:p>
    <w:p w14:paraId="470E414D" w14:textId="377027B1" w:rsidR="00D22B60" w:rsidRDefault="00D22B60" w:rsidP="00D75CFF">
      <w:pPr>
        <w:pStyle w:val="ListParagraph"/>
        <w:numPr>
          <w:ilvl w:val="0"/>
          <w:numId w:val="17"/>
        </w:numPr>
        <w:ind w:left="1134" w:hanging="425"/>
        <w:jc w:val="both"/>
        <w:rPr>
          <w:rFonts w:ascii="Arial" w:hAnsi="Arial" w:cs="Arial"/>
          <w:sz w:val="24"/>
          <w:szCs w:val="24"/>
        </w:rPr>
      </w:pPr>
      <w:proofErr w:type="gramStart"/>
      <w:r w:rsidRPr="00F761A4">
        <w:rPr>
          <w:rFonts w:ascii="Arial" w:hAnsi="Arial" w:cs="Arial"/>
          <w:sz w:val="24"/>
          <w:szCs w:val="24"/>
        </w:rPr>
        <w:t>ensure</w:t>
      </w:r>
      <w:proofErr w:type="gramEnd"/>
      <w:r w:rsidRPr="00F761A4">
        <w:rPr>
          <w:rFonts w:ascii="Arial" w:hAnsi="Arial" w:cs="Arial"/>
          <w:sz w:val="24"/>
          <w:szCs w:val="24"/>
        </w:rPr>
        <w:t xml:space="preserve"> those standing for the position of Churchwarden comply with the ‘Churchwarden Measure’ 2003 (</w:t>
      </w:r>
      <w:r w:rsidR="005E799B" w:rsidRPr="00F761A4">
        <w:rPr>
          <w:rFonts w:ascii="Arial" w:hAnsi="Arial" w:cs="Arial"/>
          <w:sz w:val="24"/>
          <w:szCs w:val="24"/>
        </w:rPr>
        <w:t>i.e.</w:t>
      </w:r>
      <w:r w:rsidRPr="00F761A4">
        <w:rPr>
          <w:rFonts w:ascii="Arial" w:hAnsi="Arial" w:cs="Arial"/>
          <w:sz w:val="24"/>
          <w:szCs w:val="24"/>
        </w:rPr>
        <w:t xml:space="preserve"> that someone is not eligible to stand as a Churchwarden if they have comm</w:t>
      </w:r>
      <w:r w:rsidR="00553619">
        <w:rPr>
          <w:rFonts w:ascii="Arial" w:hAnsi="Arial" w:cs="Arial"/>
          <w:sz w:val="24"/>
          <w:szCs w:val="24"/>
        </w:rPr>
        <w:t>itted offences against a child)</w:t>
      </w:r>
      <w:r w:rsidR="005E799B">
        <w:rPr>
          <w:rFonts w:ascii="Arial" w:hAnsi="Arial" w:cs="Arial"/>
          <w:sz w:val="24"/>
          <w:szCs w:val="24"/>
        </w:rPr>
        <w:t>,</w:t>
      </w:r>
    </w:p>
    <w:p w14:paraId="45AFB786" w14:textId="164B928E" w:rsidR="00553619" w:rsidRPr="00F761A4" w:rsidRDefault="00553619" w:rsidP="00D75CFF">
      <w:pPr>
        <w:pStyle w:val="ListParagraph"/>
        <w:numPr>
          <w:ilvl w:val="0"/>
          <w:numId w:val="17"/>
        </w:numPr>
        <w:ind w:left="1134" w:hanging="425"/>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when appointing to the role of PSL, they do so against the criteria set out in the role description for PSLs on the Diocesan website </w:t>
      </w:r>
      <w:r w:rsidRPr="00F761A4">
        <w:rPr>
          <w:rFonts w:ascii="Arial" w:hAnsi="Arial" w:cs="Arial"/>
          <w:b/>
          <w:sz w:val="24"/>
          <w:szCs w:val="24"/>
        </w:rPr>
        <w:t>(</w:t>
      </w:r>
      <w:r w:rsidRPr="00B43DDC">
        <w:rPr>
          <w:rFonts w:ascii="Arial" w:hAnsi="Arial" w:cs="Arial"/>
          <w:b/>
          <w:sz w:val="24"/>
          <w:szCs w:val="24"/>
          <w:highlight w:val="green"/>
        </w:rPr>
        <w:t>↔</w:t>
      </w:r>
      <w:r w:rsidRPr="00F761A4">
        <w:rPr>
          <w:rFonts w:ascii="Arial" w:hAnsi="Arial" w:cs="Arial"/>
          <w:b/>
          <w:sz w:val="24"/>
          <w:szCs w:val="24"/>
        </w:rPr>
        <w:t>)</w:t>
      </w:r>
      <w:r w:rsidR="00B43DDC" w:rsidRPr="00B43DDC">
        <w:rPr>
          <w:rFonts w:ascii="Arial" w:hAnsi="Arial" w:cs="Arial"/>
          <w:sz w:val="24"/>
          <w:szCs w:val="24"/>
        </w:rPr>
        <w:t>.</w:t>
      </w:r>
    </w:p>
    <w:p w14:paraId="08EC1113" w14:textId="0DE81202" w:rsidR="005B7A4B" w:rsidRDefault="005B7A4B" w:rsidP="005B7A4B">
      <w:pPr>
        <w:pStyle w:val="ListParagraph"/>
        <w:ind w:left="360"/>
        <w:jc w:val="both"/>
        <w:rPr>
          <w:rFonts w:ascii="Arial" w:hAnsi="Arial" w:cs="Arial"/>
          <w:sz w:val="24"/>
          <w:szCs w:val="24"/>
        </w:rPr>
      </w:pPr>
    </w:p>
    <w:p w14:paraId="61D6732F" w14:textId="762A401E" w:rsidR="00B43DDC" w:rsidRPr="00B43DDC" w:rsidRDefault="00B43DDC" w:rsidP="00B43DDC">
      <w:pPr>
        <w:pStyle w:val="ListParagraph"/>
        <w:spacing w:line="360" w:lineRule="auto"/>
        <w:ind w:left="357"/>
        <w:jc w:val="both"/>
        <w:rPr>
          <w:rFonts w:ascii="Arial" w:hAnsi="Arial" w:cs="Arial"/>
          <w:b/>
          <w:sz w:val="28"/>
          <w:szCs w:val="28"/>
          <w:u w:val="single"/>
        </w:rPr>
      </w:pPr>
      <w:r w:rsidRPr="00B43DDC">
        <w:rPr>
          <w:rFonts w:ascii="Arial" w:hAnsi="Arial" w:cs="Arial"/>
          <w:b/>
          <w:sz w:val="28"/>
          <w:szCs w:val="28"/>
          <w:u w:val="single"/>
        </w:rPr>
        <w:t>Archdeacons</w:t>
      </w:r>
      <w:r w:rsidR="00DC21DC">
        <w:rPr>
          <w:rFonts w:ascii="Arial" w:hAnsi="Arial" w:cs="Arial"/>
          <w:b/>
          <w:sz w:val="28"/>
          <w:szCs w:val="28"/>
          <w:u w:val="single"/>
        </w:rPr>
        <w:t xml:space="preserve"> should:</w:t>
      </w:r>
    </w:p>
    <w:p w14:paraId="389A8276" w14:textId="631CE4E0" w:rsidR="00D22B60" w:rsidRDefault="00553619"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lastRenderedPageBreak/>
        <w:t>ensure</w:t>
      </w:r>
      <w:proofErr w:type="gramEnd"/>
      <w:r>
        <w:rPr>
          <w:rFonts w:ascii="Arial" w:hAnsi="Arial" w:cs="Arial"/>
          <w:sz w:val="24"/>
          <w:szCs w:val="24"/>
        </w:rPr>
        <w:t xml:space="preserve"> that </w:t>
      </w:r>
      <w:r w:rsidR="00D22B60" w:rsidRPr="00553619">
        <w:rPr>
          <w:rFonts w:ascii="Arial" w:hAnsi="Arial" w:cs="Arial"/>
          <w:sz w:val="24"/>
          <w:szCs w:val="24"/>
        </w:rPr>
        <w:t>those undertaking roles involving work with children</w:t>
      </w:r>
      <w:r>
        <w:rPr>
          <w:rFonts w:ascii="Arial" w:hAnsi="Arial" w:cs="Arial"/>
          <w:sz w:val="24"/>
          <w:szCs w:val="24"/>
        </w:rPr>
        <w:t>, young people and adults who might be considered as vulnerable</w:t>
      </w:r>
      <w:r w:rsidR="00D22B60" w:rsidRPr="00553619">
        <w:rPr>
          <w:rFonts w:ascii="Arial" w:hAnsi="Arial" w:cs="Arial"/>
          <w:sz w:val="24"/>
          <w:szCs w:val="24"/>
        </w:rPr>
        <w:t xml:space="preserve"> are suitable for their posts and supported in their respected roles</w:t>
      </w:r>
      <w:r>
        <w:rPr>
          <w:rFonts w:ascii="Arial" w:hAnsi="Arial" w:cs="Arial"/>
          <w:sz w:val="24"/>
          <w:szCs w:val="24"/>
        </w:rPr>
        <w:t xml:space="preserve"> by the parishes</w:t>
      </w:r>
      <w:r w:rsidR="00B43DDC">
        <w:rPr>
          <w:rFonts w:ascii="Arial" w:hAnsi="Arial" w:cs="Arial"/>
          <w:sz w:val="24"/>
          <w:szCs w:val="24"/>
        </w:rPr>
        <w:t>,</w:t>
      </w:r>
    </w:p>
    <w:p w14:paraId="4B669FFA" w14:textId="7881BD5B" w:rsidR="00553619" w:rsidRDefault="00553619"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t>support</w:t>
      </w:r>
      <w:proofErr w:type="gramEnd"/>
      <w:r>
        <w:rPr>
          <w:rFonts w:ascii="Arial" w:hAnsi="Arial" w:cs="Arial"/>
          <w:sz w:val="24"/>
          <w:szCs w:val="24"/>
        </w:rPr>
        <w:t xml:space="preserve"> any parish who find it hard to appoint to the role of PSL and agree with the DST how any vacancy will be managed</w:t>
      </w:r>
      <w:r w:rsidR="00B43DDC">
        <w:rPr>
          <w:rFonts w:ascii="Arial" w:hAnsi="Arial" w:cs="Arial"/>
          <w:sz w:val="24"/>
          <w:szCs w:val="24"/>
        </w:rPr>
        <w:t>,</w:t>
      </w:r>
    </w:p>
    <w:p w14:paraId="244A3BC7" w14:textId="4B83E474" w:rsidR="00B43DDC" w:rsidRPr="00553619" w:rsidRDefault="00B43DDC"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t>check</w:t>
      </w:r>
      <w:proofErr w:type="gramEnd"/>
      <w:r>
        <w:rPr>
          <w:rFonts w:ascii="Arial" w:hAnsi="Arial" w:cs="Arial"/>
          <w:sz w:val="24"/>
          <w:szCs w:val="24"/>
        </w:rPr>
        <w:t xml:space="preserve"> that the parish are working on issues identified through the Parish Self-Audit as part of the Visitation process.</w:t>
      </w:r>
    </w:p>
    <w:p w14:paraId="1A8BBBAA" w14:textId="6999D81C" w:rsidR="005B7A4B" w:rsidRDefault="005B7A4B" w:rsidP="005B7A4B">
      <w:pPr>
        <w:pStyle w:val="ListParagraph"/>
        <w:ind w:left="360"/>
        <w:rPr>
          <w:rFonts w:ascii="Arial" w:hAnsi="Arial" w:cs="Arial"/>
          <w:sz w:val="24"/>
          <w:szCs w:val="24"/>
        </w:rPr>
      </w:pPr>
    </w:p>
    <w:p w14:paraId="4E04AC66" w14:textId="3E1AF8A4" w:rsidR="00B43DDC" w:rsidRPr="00553619" w:rsidRDefault="00B43DDC" w:rsidP="00B43DDC">
      <w:pPr>
        <w:pStyle w:val="ListParagraph"/>
        <w:spacing w:line="360" w:lineRule="auto"/>
        <w:ind w:left="357"/>
        <w:rPr>
          <w:rFonts w:ascii="Arial" w:hAnsi="Arial" w:cs="Arial"/>
          <w:sz w:val="24"/>
          <w:szCs w:val="24"/>
        </w:rPr>
      </w:pPr>
      <w:r w:rsidRPr="00B43DDC">
        <w:rPr>
          <w:rFonts w:ascii="Arial" w:hAnsi="Arial" w:cs="Arial"/>
          <w:b/>
          <w:sz w:val="28"/>
          <w:szCs w:val="28"/>
          <w:u w:val="single"/>
        </w:rPr>
        <w:t xml:space="preserve">Human </w:t>
      </w:r>
      <w:r w:rsidRPr="001B0BCC">
        <w:rPr>
          <w:rFonts w:ascii="Arial" w:hAnsi="Arial" w:cs="Arial"/>
          <w:b/>
          <w:sz w:val="28"/>
          <w:szCs w:val="28"/>
          <w:u w:val="single"/>
        </w:rPr>
        <w:t>Resources</w:t>
      </w:r>
      <w:r w:rsidRPr="001B0BCC">
        <w:rPr>
          <w:rFonts w:ascii="Arial" w:hAnsi="Arial" w:cs="Arial"/>
          <w:b/>
          <w:sz w:val="24"/>
          <w:szCs w:val="24"/>
          <w:u w:val="single"/>
        </w:rPr>
        <w:t xml:space="preserve"> </w:t>
      </w:r>
      <w:r w:rsidR="001B0BCC" w:rsidRPr="001B0BCC">
        <w:rPr>
          <w:rFonts w:ascii="Arial" w:hAnsi="Arial" w:cs="Arial"/>
          <w:b/>
          <w:sz w:val="24"/>
          <w:szCs w:val="24"/>
          <w:u w:val="single"/>
        </w:rPr>
        <w:t>Director and staff should:</w:t>
      </w:r>
    </w:p>
    <w:p w14:paraId="25CB09D2" w14:textId="4B41FFA3" w:rsidR="00553619" w:rsidRDefault="00553619"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a safeguarding question is included in any recruitment interview for a post that is eligible for a DBS check</w:t>
      </w:r>
      <w:r w:rsidR="00B43DDC">
        <w:rPr>
          <w:rFonts w:ascii="Arial" w:hAnsi="Arial" w:cs="Arial"/>
          <w:sz w:val="24"/>
          <w:szCs w:val="24"/>
        </w:rPr>
        <w:t>,</w:t>
      </w:r>
    </w:p>
    <w:p w14:paraId="2C802C44" w14:textId="77777777" w:rsidR="005B7A4B" w:rsidRPr="00553619"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ensure</w:t>
      </w:r>
      <w:proofErr w:type="gramEnd"/>
      <w:r w:rsidRPr="00553619">
        <w:rPr>
          <w:rFonts w:ascii="Arial" w:hAnsi="Arial" w:cs="Arial"/>
          <w:sz w:val="24"/>
          <w:szCs w:val="24"/>
        </w:rPr>
        <w:t xml:space="preserve"> that induction for all new employees and/or volunteers should include the following:</w:t>
      </w:r>
    </w:p>
    <w:p w14:paraId="4C2EFE26" w14:textId="0E2986C9"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a</w:t>
      </w:r>
      <w:proofErr w:type="gramEnd"/>
      <w:r w:rsidRPr="00553619">
        <w:rPr>
          <w:rFonts w:ascii="Arial" w:hAnsi="Arial" w:cs="Arial"/>
          <w:sz w:val="24"/>
          <w:szCs w:val="24"/>
        </w:rPr>
        <w:t xml:space="preserve"> clear job description/role outline</w:t>
      </w:r>
      <w:r w:rsidR="00B43DDC">
        <w:rPr>
          <w:rFonts w:ascii="Arial" w:hAnsi="Arial" w:cs="Arial"/>
          <w:sz w:val="24"/>
          <w:szCs w:val="24"/>
        </w:rPr>
        <w:t>,</w:t>
      </w:r>
    </w:p>
    <w:p w14:paraId="41D8E2A7" w14:textId="723958F1"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understand</w:t>
      </w:r>
      <w:r w:rsidR="008546DD" w:rsidRPr="00553619">
        <w:rPr>
          <w:rFonts w:ascii="Arial" w:hAnsi="Arial" w:cs="Arial"/>
          <w:sz w:val="24"/>
          <w:szCs w:val="24"/>
        </w:rPr>
        <w:t>ing</w:t>
      </w:r>
      <w:proofErr w:type="gramEnd"/>
      <w:r w:rsidRPr="00553619">
        <w:rPr>
          <w:rFonts w:ascii="Arial" w:hAnsi="Arial" w:cs="Arial"/>
          <w:sz w:val="24"/>
          <w:szCs w:val="24"/>
        </w:rPr>
        <w:t xml:space="preserve"> of the disciplinary procedures and behaviour which may result in disciplinary action being taken</w:t>
      </w:r>
      <w:r w:rsidR="00B43DDC">
        <w:rPr>
          <w:rFonts w:ascii="Arial" w:hAnsi="Arial" w:cs="Arial"/>
          <w:sz w:val="24"/>
          <w:szCs w:val="24"/>
        </w:rPr>
        <w:t xml:space="preserve"> and/or</w:t>
      </w:r>
      <w:r w:rsidRPr="00553619">
        <w:rPr>
          <w:rFonts w:ascii="Arial" w:hAnsi="Arial" w:cs="Arial"/>
          <w:sz w:val="24"/>
          <w:szCs w:val="24"/>
        </w:rPr>
        <w:t xml:space="preserve"> safeguarding training</w:t>
      </w:r>
      <w:r w:rsidR="00B43DDC">
        <w:rPr>
          <w:rFonts w:ascii="Arial" w:hAnsi="Arial" w:cs="Arial"/>
          <w:sz w:val="24"/>
          <w:szCs w:val="24"/>
        </w:rPr>
        <w:t xml:space="preserve"> provided,</w:t>
      </w:r>
    </w:p>
    <w:p w14:paraId="387BFB42" w14:textId="2DE558BC"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the</w:t>
      </w:r>
      <w:proofErr w:type="gramEnd"/>
      <w:r w:rsidRPr="00553619">
        <w:rPr>
          <w:rFonts w:ascii="Arial" w:hAnsi="Arial" w:cs="Arial"/>
          <w:sz w:val="24"/>
          <w:szCs w:val="24"/>
        </w:rPr>
        <w:t xml:space="preserve"> conduct expected of them</w:t>
      </w:r>
      <w:r w:rsidR="00B43DDC">
        <w:rPr>
          <w:rFonts w:ascii="Arial" w:hAnsi="Arial" w:cs="Arial"/>
          <w:sz w:val="24"/>
          <w:szCs w:val="24"/>
        </w:rPr>
        <w:t>,</w:t>
      </w:r>
    </w:p>
    <w:p w14:paraId="2556EEE1" w14:textId="3C82A5B1" w:rsidR="00B43DDC" w:rsidRPr="00B43DDC"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good</w:t>
      </w:r>
      <w:proofErr w:type="gramEnd"/>
      <w:r w:rsidRPr="00553619">
        <w:rPr>
          <w:rFonts w:ascii="Arial" w:hAnsi="Arial" w:cs="Arial"/>
          <w:sz w:val="24"/>
          <w:szCs w:val="24"/>
        </w:rPr>
        <w:t xml:space="preserve"> practice for the </w:t>
      </w:r>
      <w:r w:rsidR="00B43DDC">
        <w:rPr>
          <w:rFonts w:ascii="Arial" w:hAnsi="Arial" w:cs="Arial"/>
          <w:sz w:val="24"/>
          <w:szCs w:val="24"/>
        </w:rPr>
        <w:t>work in which they are involved,</w:t>
      </w:r>
    </w:p>
    <w:p w14:paraId="76DC59D9" w14:textId="461B5BEF"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understanding</w:t>
      </w:r>
      <w:proofErr w:type="gramEnd"/>
      <w:r w:rsidRPr="00553619">
        <w:rPr>
          <w:rFonts w:ascii="Arial" w:hAnsi="Arial" w:cs="Arial"/>
          <w:sz w:val="24"/>
          <w:szCs w:val="24"/>
        </w:rPr>
        <w:t xml:space="preserve"> of parish/diocesan policies relating to safeguar</w:t>
      </w:r>
      <w:r w:rsidR="00B43DDC">
        <w:rPr>
          <w:rFonts w:ascii="Arial" w:hAnsi="Arial" w:cs="Arial"/>
          <w:sz w:val="24"/>
          <w:szCs w:val="24"/>
        </w:rPr>
        <w:t>ding, health &amp; safety, expenses</w:t>
      </w:r>
      <w:r w:rsidRPr="00553619">
        <w:rPr>
          <w:rFonts w:ascii="Arial" w:hAnsi="Arial" w:cs="Arial"/>
          <w:sz w:val="24"/>
          <w:szCs w:val="24"/>
        </w:rPr>
        <w:t xml:space="preserve"> etc</w:t>
      </w:r>
      <w:r w:rsidR="00B43DDC">
        <w:rPr>
          <w:rFonts w:ascii="Arial" w:hAnsi="Arial" w:cs="Arial"/>
          <w:sz w:val="24"/>
          <w:szCs w:val="24"/>
        </w:rPr>
        <w:t>.,</w:t>
      </w:r>
    </w:p>
    <w:p w14:paraId="7E6FD22A" w14:textId="7A33049E"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knowledge</w:t>
      </w:r>
      <w:proofErr w:type="gramEnd"/>
      <w:r w:rsidRPr="00553619">
        <w:rPr>
          <w:rFonts w:ascii="Arial" w:hAnsi="Arial" w:cs="Arial"/>
          <w:sz w:val="24"/>
          <w:szCs w:val="24"/>
        </w:rPr>
        <w:t xml:space="preserve"> of level of support being offered</w:t>
      </w:r>
      <w:r w:rsidR="00B43DDC">
        <w:rPr>
          <w:rFonts w:ascii="Arial" w:hAnsi="Arial" w:cs="Arial"/>
          <w:sz w:val="24"/>
          <w:szCs w:val="24"/>
        </w:rPr>
        <w:t>,</w:t>
      </w:r>
    </w:p>
    <w:p w14:paraId="22DE8AAC" w14:textId="4DF406D0"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opportunity</w:t>
      </w:r>
      <w:proofErr w:type="gramEnd"/>
      <w:r w:rsidRPr="00553619">
        <w:rPr>
          <w:rFonts w:ascii="Arial" w:hAnsi="Arial" w:cs="Arial"/>
          <w:sz w:val="24"/>
          <w:szCs w:val="24"/>
        </w:rPr>
        <w:t xml:space="preserve"> to raise issues with their line manager or supervisor</w:t>
      </w:r>
      <w:r w:rsidR="00B43DDC">
        <w:rPr>
          <w:rFonts w:ascii="Arial" w:hAnsi="Arial" w:cs="Arial"/>
          <w:sz w:val="24"/>
          <w:szCs w:val="24"/>
        </w:rPr>
        <w:t>,</w:t>
      </w:r>
    </w:p>
    <w:p w14:paraId="4E7AB43C" w14:textId="0AEF80A2" w:rsidR="005B7A4B" w:rsidRPr="00553619" w:rsidRDefault="005B7A4B" w:rsidP="00CB4EC9">
      <w:pPr>
        <w:pStyle w:val="ListParagraph"/>
        <w:numPr>
          <w:ilvl w:val="1"/>
          <w:numId w:val="76"/>
        </w:numPr>
        <w:jc w:val="both"/>
        <w:rPr>
          <w:rFonts w:ascii="Arial" w:hAnsi="Arial" w:cs="Arial"/>
          <w:sz w:val="24"/>
          <w:szCs w:val="24"/>
        </w:rPr>
      </w:pPr>
      <w:proofErr w:type="gramStart"/>
      <w:r w:rsidRPr="00553619">
        <w:rPr>
          <w:rFonts w:ascii="Arial" w:hAnsi="Arial" w:cs="Arial"/>
          <w:sz w:val="24"/>
          <w:szCs w:val="24"/>
        </w:rPr>
        <w:t>identification</w:t>
      </w:r>
      <w:proofErr w:type="gramEnd"/>
      <w:r w:rsidRPr="00553619">
        <w:rPr>
          <w:rFonts w:ascii="Arial" w:hAnsi="Arial" w:cs="Arial"/>
          <w:sz w:val="24"/>
          <w:szCs w:val="24"/>
        </w:rPr>
        <w:t xml:space="preserve"> of any training requirements</w:t>
      </w:r>
      <w:r w:rsidR="00553619">
        <w:rPr>
          <w:rFonts w:ascii="Arial" w:hAnsi="Arial" w:cs="Arial"/>
          <w:sz w:val="24"/>
          <w:szCs w:val="24"/>
        </w:rPr>
        <w:t xml:space="preserve"> as set out in the </w:t>
      </w:r>
      <w:r w:rsidR="00553619" w:rsidRPr="00B43DDC">
        <w:rPr>
          <w:rFonts w:ascii="Arial" w:hAnsi="Arial" w:cs="Arial"/>
          <w:b/>
          <w:i/>
          <w:sz w:val="24"/>
          <w:szCs w:val="24"/>
        </w:rPr>
        <w:t>Pathway to Safeguarding Training</w:t>
      </w:r>
      <w:r w:rsidR="00B43DDC">
        <w:rPr>
          <w:rFonts w:ascii="Arial" w:hAnsi="Arial" w:cs="Arial"/>
          <w:sz w:val="24"/>
          <w:szCs w:val="24"/>
        </w:rPr>
        <w:t xml:space="preserve"> 2016 </w:t>
      </w:r>
      <w:r w:rsidR="00B43DDC" w:rsidRPr="00F761A4">
        <w:rPr>
          <w:rFonts w:ascii="Arial" w:hAnsi="Arial" w:cs="Arial"/>
          <w:b/>
          <w:sz w:val="24"/>
          <w:szCs w:val="24"/>
        </w:rPr>
        <w:t>(</w:t>
      </w:r>
      <w:r w:rsidR="00B43DDC" w:rsidRPr="00B43DDC">
        <w:rPr>
          <w:rFonts w:ascii="Arial" w:hAnsi="Arial" w:cs="Arial"/>
          <w:b/>
          <w:sz w:val="24"/>
          <w:szCs w:val="24"/>
          <w:highlight w:val="green"/>
        </w:rPr>
        <w:t>↔</w:t>
      </w:r>
      <w:r w:rsidR="00B43DDC" w:rsidRPr="00F761A4">
        <w:rPr>
          <w:rFonts w:ascii="Arial" w:hAnsi="Arial" w:cs="Arial"/>
          <w:b/>
          <w:sz w:val="24"/>
          <w:szCs w:val="24"/>
        </w:rPr>
        <w:t>)</w:t>
      </w:r>
      <w:r w:rsidR="00B43DDC">
        <w:rPr>
          <w:rFonts w:ascii="Arial" w:hAnsi="Arial" w:cs="Arial"/>
          <w:b/>
          <w:sz w:val="24"/>
          <w:szCs w:val="24"/>
        </w:rPr>
        <w:t xml:space="preserve"> </w:t>
      </w:r>
      <w:r w:rsidR="00B43DDC">
        <w:rPr>
          <w:rFonts w:ascii="Arial" w:hAnsi="Arial" w:cs="Arial"/>
          <w:sz w:val="24"/>
          <w:szCs w:val="24"/>
        </w:rPr>
        <w:t>document.</w:t>
      </w:r>
    </w:p>
    <w:p w14:paraId="54615423" w14:textId="77777777" w:rsidR="005B7A4B" w:rsidRDefault="005B7A4B" w:rsidP="005B7A4B">
      <w:pPr>
        <w:pStyle w:val="ListParagraph"/>
        <w:ind w:left="360"/>
        <w:jc w:val="both"/>
        <w:rPr>
          <w:sz w:val="24"/>
          <w:szCs w:val="24"/>
        </w:rPr>
      </w:pPr>
    </w:p>
    <w:p w14:paraId="34E5A399" w14:textId="5A98B26F" w:rsidR="005B7A4B" w:rsidRPr="00B43DDC" w:rsidRDefault="003425CD" w:rsidP="00E95A1B">
      <w:pPr>
        <w:pStyle w:val="ListParagraph"/>
        <w:spacing w:line="360" w:lineRule="auto"/>
        <w:ind w:left="426"/>
        <w:rPr>
          <w:rFonts w:ascii="Arial" w:hAnsi="Arial" w:cs="Arial"/>
          <w:b/>
          <w:sz w:val="28"/>
          <w:szCs w:val="28"/>
          <w:u w:val="single"/>
        </w:rPr>
      </w:pPr>
      <w:r w:rsidRPr="00B43DDC">
        <w:rPr>
          <w:rFonts w:ascii="Arial" w:hAnsi="Arial" w:cs="Arial"/>
          <w:b/>
          <w:sz w:val="28"/>
          <w:szCs w:val="28"/>
          <w:u w:val="single"/>
        </w:rPr>
        <w:t>Diocesan Safeguarding Adviser</w:t>
      </w:r>
      <w:r w:rsidR="00553619" w:rsidRPr="00B43DDC">
        <w:rPr>
          <w:rFonts w:ascii="Arial" w:hAnsi="Arial" w:cs="Arial"/>
          <w:b/>
          <w:sz w:val="28"/>
          <w:szCs w:val="28"/>
          <w:u w:val="single"/>
        </w:rPr>
        <w:t xml:space="preserve"> </w:t>
      </w:r>
      <w:r w:rsidRPr="00B43DDC">
        <w:rPr>
          <w:rFonts w:ascii="Arial" w:hAnsi="Arial" w:cs="Arial"/>
          <w:b/>
          <w:sz w:val="28"/>
          <w:szCs w:val="28"/>
          <w:u w:val="single"/>
        </w:rPr>
        <w:t xml:space="preserve">or </w:t>
      </w:r>
      <w:r w:rsidR="00A0226E" w:rsidRPr="00B43DDC">
        <w:rPr>
          <w:rFonts w:ascii="Arial" w:hAnsi="Arial" w:cs="Arial"/>
          <w:b/>
          <w:sz w:val="28"/>
          <w:szCs w:val="28"/>
          <w:u w:val="single"/>
        </w:rPr>
        <w:t>Assistant Safeguarding Advisers</w:t>
      </w:r>
      <w:r w:rsidRPr="00B43DDC">
        <w:rPr>
          <w:rFonts w:ascii="Arial" w:hAnsi="Arial" w:cs="Arial"/>
          <w:b/>
          <w:sz w:val="28"/>
          <w:szCs w:val="28"/>
          <w:u w:val="single"/>
        </w:rPr>
        <w:t xml:space="preserve"> </w:t>
      </w:r>
      <w:r w:rsidR="00553619" w:rsidRPr="00B43DDC">
        <w:rPr>
          <w:rFonts w:ascii="Arial" w:hAnsi="Arial" w:cs="Arial"/>
          <w:b/>
          <w:sz w:val="28"/>
          <w:szCs w:val="28"/>
          <w:u w:val="single"/>
        </w:rPr>
        <w:t>(</w:t>
      </w:r>
      <w:r w:rsidR="00B43DDC">
        <w:rPr>
          <w:rFonts w:ascii="Arial" w:hAnsi="Arial" w:cs="Arial"/>
          <w:b/>
          <w:sz w:val="28"/>
          <w:szCs w:val="28"/>
          <w:u w:val="single"/>
        </w:rPr>
        <w:t>DST)</w:t>
      </w:r>
    </w:p>
    <w:p w14:paraId="17F3D044" w14:textId="67D3C4E2" w:rsidR="00B43DDC" w:rsidRDefault="00B43DDC" w:rsidP="00E95A1B">
      <w:pPr>
        <w:pStyle w:val="ListParagraph"/>
        <w:spacing w:line="360" w:lineRule="auto"/>
        <w:ind w:left="426"/>
        <w:rPr>
          <w:rFonts w:ascii="Arial" w:hAnsi="Arial" w:cs="Arial"/>
          <w:b/>
          <w:sz w:val="24"/>
          <w:szCs w:val="24"/>
        </w:rPr>
      </w:pPr>
      <w:r>
        <w:rPr>
          <w:rFonts w:ascii="Arial" w:hAnsi="Arial" w:cs="Arial"/>
          <w:b/>
          <w:sz w:val="24"/>
          <w:szCs w:val="24"/>
        </w:rPr>
        <w:t xml:space="preserve">The </w:t>
      </w:r>
      <w:r w:rsidRPr="00553619">
        <w:rPr>
          <w:rFonts w:ascii="Arial" w:hAnsi="Arial" w:cs="Arial"/>
          <w:b/>
          <w:sz w:val="24"/>
          <w:szCs w:val="24"/>
        </w:rPr>
        <w:t xml:space="preserve">DSA </w:t>
      </w:r>
      <w:r w:rsidR="00570D83">
        <w:rPr>
          <w:rFonts w:ascii="Arial" w:hAnsi="Arial" w:cs="Arial"/>
          <w:b/>
          <w:sz w:val="24"/>
          <w:szCs w:val="24"/>
        </w:rPr>
        <w:t>and</w:t>
      </w:r>
      <w:r w:rsidRPr="00553619">
        <w:rPr>
          <w:rFonts w:ascii="Arial" w:hAnsi="Arial" w:cs="Arial"/>
          <w:b/>
          <w:sz w:val="24"/>
          <w:szCs w:val="24"/>
        </w:rPr>
        <w:t xml:space="preserve"> ASAs should: </w:t>
      </w:r>
    </w:p>
    <w:p w14:paraId="777A8CA0" w14:textId="77777777" w:rsidR="00553619" w:rsidRPr="00553619" w:rsidRDefault="00553619" w:rsidP="00794213">
      <w:pPr>
        <w:pStyle w:val="ListParagraph"/>
        <w:ind w:left="0"/>
        <w:rPr>
          <w:rFonts w:ascii="Arial" w:hAnsi="Arial" w:cs="Arial"/>
          <w:b/>
          <w:sz w:val="24"/>
          <w:szCs w:val="24"/>
        </w:rPr>
      </w:pPr>
    </w:p>
    <w:p w14:paraId="68C1F919" w14:textId="3D44DE05" w:rsidR="005B7A4B" w:rsidRPr="00553619"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be</w:t>
      </w:r>
      <w:proofErr w:type="gramEnd"/>
      <w:r w:rsidRPr="00553619">
        <w:rPr>
          <w:rFonts w:ascii="Arial" w:hAnsi="Arial" w:cs="Arial"/>
          <w:sz w:val="24"/>
          <w:szCs w:val="24"/>
        </w:rPr>
        <w:t xml:space="preserve"> recruited in line with </w:t>
      </w:r>
      <w:r w:rsidRPr="00553619">
        <w:rPr>
          <w:rFonts w:ascii="Arial" w:hAnsi="Arial" w:cs="Arial"/>
          <w:b/>
          <w:i/>
          <w:sz w:val="24"/>
          <w:szCs w:val="24"/>
        </w:rPr>
        <w:t>‘Practice Guidance: Safer Recruitment’ (June 201</w:t>
      </w:r>
      <w:r w:rsidR="00794213" w:rsidRPr="00553619">
        <w:rPr>
          <w:rFonts w:ascii="Arial" w:hAnsi="Arial" w:cs="Arial"/>
          <w:b/>
          <w:i/>
          <w:sz w:val="24"/>
          <w:szCs w:val="24"/>
        </w:rPr>
        <w:t>6</w:t>
      </w:r>
      <w:r w:rsidRPr="00553619">
        <w:rPr>
          <w:rFonts w:ascii="Arial" w:hAnsi="Arial" w:cs="Arial"/>
          <w:b/>
          <w:i/>
          <w:sz w:val="24"/>
          <w:szCs w:val="24"/>
        </w:rPr>
        <w:t>)</w:t>
      </w:r>
      <w:r w:rsidR="00B359CD" w:rsidRPr="00B359CD">
        <w:rPr>
          <w:rFonts w:ascii="Arial" w:hAnsi="Arial" w:cs="Arial"/>
          <w:b/>
          <w:sz w:val="24"/>
          <w:szCs w:val="24"/>
        </w:rPr>
        <w:t xml:space="preserve"> </w:t>
      </w:r>
      <w:r w:rsidR="00B359CD" w:rsidRPr="00553619">
        <w:rPr>
          <w:rFonts w:ascii="Arial" w:hAnsi="Arial" w:cs="Arial"/>
          <w:b/>
          <w:sz w:val="24"/>
          <w:szCs w:val="24"/>
        </w:rPr>
        <w:t>(</w:t>
      </w:r>
      <w:r w:rsidR="00B359CD" w:rsidRPr="00553619">
        <w:rPr>
          <w:rFonts w:ascii="Arial" w:hAnsi="Arial" w:cs="Arial"/>
          <w:b/>
          <w:sz w:val="24"/>
          <w:szCs w:val="24"/>
          <w:highlight w:val="green"/>
        </w:rPr>
        <w:t>↔</w:t>
      </w:r>
      <w:r w:rsidR="00B359CD" w:rsidRPr="00553619">
        <w:rPr>
          <w:rFonts w:ascii="Arial" w:hAnsi="Arial" w:cs="Arial"/>
          <w:b/>
          <w:sz w:val="24"/>
          <w:szCs w:val="24"/>
        </w:rPr>
        <w:t>)</w:t>
      </w:r>
      <w:r w:rsidR="00B359CD">
        <w:rPr>
          <w:rFonts w:ascii="Arial" w:hAnsi="Arial" w:cs="Arial"/>
          <w:b/>
          <w:sz w:val="24"/>
          <w:szCs w:val="24"/>
        </w:rPr>
        <w:t>,</w:t>
      </w:r>
      <w:r w:rsidR="00B359CD">
        <w:rPr>
          <w:rFonts w:ascii="Arial" w:hAnsi="Arial" w:cs="Arial"/>
          <w:sz w:val="24"/>
          <w:szCs w:val="24"/>
        </w:rPr>
        <w:t xml:space="preserve"> completing the </w:t>
      </w:r>
      <w:r w:rsidR="00B359CD" w:rsidRPr="00B359CD">
        <w:rPr>
          <w:rFonts w:ascii="Arial" w:hAnsi="Arial" w:cs="Arial"/>
          <w:b/>
          <w:i/>
          <w:sz w:val="24"/>
          <w:szCs w:val="24"/>
        </w:rPr>
        <w:t>House of Bishops’</w:t>
      </w:r>
      <w:r w:rsidRPr="00B359CD">
        <w:rPr>
          <w:rFonts w:ascii="Arial" w:hAnsi="Arial" w:cs="Arial"/>
          <w:b/>
          <w:i/>
          <w:sz w:val="24"/>
          <w:szCs w:val="24"/>
        </w:rPr>
        <w:t xml:space="preserve"> Confidential Declaration Form</w:t>
      </w:r>
      <w:r w:rsidRPr="00553619">
        <w:rPr>
          <w:rFonts w:ascii="Arial" w:hAnsi="Arial" w:cs="Arial"/>
          <w:sz w:val="24"/>
          <w:szCs w:val="24"/>
        </w:rPr>
        <w:t xml:space="preserve"> </w:t>
      </w:r>
      <w:r w:rsidRPr="00553619">
        <w:rPr>
          <w:rFonts w:ascii="Arial" w:hAnsi="Arial" w:cs="Arial"/>
          <w:b/>
          <w:sz w:val="24"/>
          <w:szCs w:val="24"/>
        </w:rPr>
        <w:t>(</w:t>
      </w:r>
      <w:r w:rsidRPr="00553619">
        <w:rPr>
          <w:rFonts w:ascii="Arial" w:hAnsi="Arial" w:cs="Arial"/>
          <w:b/>
          <w:sz w:val="24"/>
          <w:szCs w:val="24"/>
          <w:highlight w:val="green"/>
        </w:rPr>
        <w:t>↔</w:t>
      </w:r>
      <w:r w:rsidRPr="00553619">
        <w:rPr>
          <w:rFonts w:ascii="Arial" w:hAnsi="Arial" w:cs="Arial"/>
          <w:b/>
          <w:sz w:val="24"/>
          <w:szCs w:val="24"/>
        </w:rPr>
        <w:t xml:space="preserve">) </w:t>
      </w:r>
      <w:r w:rsidRPr="00553619">
        <w:rPr>
          <w:rFonts w:ascii="Arial" w:hAnsi="Arial" w:cs="Arial"/>
          <w:sz w:val="24"/>
          <w:szCs w:val="24"/>
        </w:rPr>
        <w:t>and DBS application</w:t>
      </w:r>
      <w:r w:rsidR="00B359CD">
        <w:rPr>
          <w:rFonts w:ascii="Arial" w:hAnsi="Arial" w:cs="Arial"/>
          <w:sz w:val="24"/>
          <w:szCs w:val="24"/>
        </w:rPr>
        <w:t>,</w:t>
      </w:r>
      <w:r w:rsidRPr="00553619">
        <w:rPr>
          <w:rFonts w:ascii="Arial" w:hAnsi="Arial" w:cs="Arial"/>
          <w:sz w:val="24"/>
          <w:szCs w:val="24"/>
        </w:rPr>
        <w:t xml:space="preserve"> as appropriate</w:t>
      </w:r>
      <w:r w:rsidR="00B359CD">
        <w:rPr>
          <w:rFonts w:ascii="Arial" w:hAnsi="Arial" w:cs="Arial"/>
          <w:sz w:val="24"/>
          <w:szCs w:val="24"/>
        </w:rPr>
        <w:t>,</w:t>
      </w:r>
      <w:r w:rsidRPr="00553619">
        <w:rPr>
          <w:rFonts w:ascii="Arial" w:hAnsi="Arial" w:cs="Arial"/>
          <w:sz w:val="24"/>
          <w:szCs w:val="24"/>
        </w:rPr>
        <w:t xml:space="preserve"> and with references obtained from at least one person able to comment on their ability to undertake the duties of the role from an employment perspective</w:t>
      </w:r>
      <w:r w:rsidR="00B359CD">
        <w:rPr>
          <w:rFonts w:ascii="Arial" w:hAnsi="Arial" w:cs="Arial"/>
          <w:sz w:val="24"/>
          <w:szCs w:val="24"/>
        </w:rPr>
        <w:t>,</w:t>
      </w:r>
    </w:p>
    <w:p w14:paraId="747E3016" w14:textId="36F096D3" w:rsidR="005B7A4B"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not</w:t>
      </w:r>
      <w:proofErr w:type="gramEnd"/>
      <w:r w:rsidRPr="00553619">
        <w:rPr>
          <w:rFonts w:ascii="Arial" w:hAnsi="Arial" w:cs="Arial"/>
          <w:sz w:val="24"/>
          <w:szCs w:val="24"/>
        </w:rPr>
        <w:t xml:space="preserve"> be related to the Diocesan or </w:t>
      </w:r>
      <w:proofErr w:type="spellStart"/>
      <w:r w:rsidR="00A0226E" w:rsidRPr="00553619">
        <w:rPr>
          <w:rFonts w:ascii="Arial" w:hAnsi="Arial" w:cs="Arial"/>
          <w:sz w:val="24"/>
          <w:szCs w:val="24"/>
        </w:rPr>
        <w:t>Suffregan</w:t>
      </w:r>
      <w:proofErr w:type="spellEnd"/>
      <w:r w:rsidRPr="00553619">
        <w:rPr>
          <w:rFonts w:ascii="Arial" w:hAnsi="Arial" w:cs="Arial"/>
          <w:sz w:val="24"/>
          <w:szCs w:val="24"/>
        </w:rPr>
        <w:t xml:space="preserve"> Bishops and</w:t>
      </w:r>
      <w:r w:rsidR="00F1175B">
        <w:rPr>
          <w:rFonts w:ascii="Arial" w:hAnsi="Arial" w:cs="Arial"/>
          <w:sz w:val="24"/>
          <w:szCs w:val="24"/>
        </w:rPr>
        <w:t>,</w:t>
      </w:r>
      <w:r w:rsidRPr="00553619">
        <w:rPr>
          <w:rFonts w:ascii="Arial" w:hAnsi="Arial" w:cs="Arial"/>
          <w:sz w:val="24"/>
          <w:szCs w:val="24"/>
        </w:rPr>
        <w:t xml:space="preserve"> if ordained</w:t>
      </w:r>
      <w:r w:rsidR="00F1175B">
        <w:rPr>
          <w:rFonts w:ascii="Arial" w:hAnsi="Arial" w:cs="Arial"/>
          <w:sz w:val="24"/>
          <w:szCs w:val="24"/>
        </w:rPr>
        <w:t>,</w:t>
      </w:r>
      <w:r w:rsidRPr="00553619">
        <w:rPr>
          <w:rFonts w:ascii="Arial" w:hAnsi="Arial" w:cs="Arial"/>
          <w:sz w:val="24"/>
          <w:szCs w:val="24"/>
        </w:rPr>
        <w:t xml:space="preserve"> should not hold Permission to Officiate within the Diocese to whom they are providing advice (Chichester recommendation)</w:t>
      </w:r>
      <w:r w:rsidR="00B359CD">
        <w:rPr>
          <w:rFonts w:ascii="Arial" w:hAnsi="Arial" w:cs="Arial"/>
          <w:sz w:val="24"/>
          <w:szCs w:val="24"/>
        </w:rPr>
        <w:t>,</w:t>
      </w:r>
    </w:p>
    <w:p w14:paraId="767F7612" w14:textId="23BA9374" w:rsidR="00F1175B" w:rsidRPr="00553619" w:rsidRDefault="00F1175B"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t>be</w:t>
      </w:r>
      <w:proofErr w:type="gramEnd"/>
      <w:r>
        <w:rPr>
          <w:rFonts w:ascii="Arial" w:hAnsi="Arial" w:cs="Arial"/>
          <w:sz w:val="24"/>
          <w:szCs w:val="24"/>
        </w:rPr>
        <w:t xml:space="preserve"> suitably qualified to undertake the role as set out in national policy and procedural guidance</w:t>
      </w:r>
      <w:r w:rsidR="00B359CD">
        <w:rPr>
          <w:rFonts w:ascii="Arial" w:hAnsi="Arial" w:cs="Arial"/>
          <w:sz w:val="24"/>
          <w:szCs w:val="24"/>
        </w:rPr>
        <w:t xml:space="preserve"> and compliant to the role description for Diocesan Safeguarding Advisers,</w:t>
      </w:r>
    </w:p>
    <w:p w14:paraId="2807AD6F" w14:textId="5C161F80" w:rsidR="005B7A4B" w:rsidRPr="00553619"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have</w:t>
      </w:r>
      <w:proofErr w:type="gramEnd"/>
      <w:r w:rsidRPr="00553619">
        <w:rPr>
          <w:rFonts w:ascii="Arial" w:hAnsi="Arial" w:cs="Arial"/>
          <w:sz w:val="24"/>
          <w:szCs w:val="24"/>
        </w:rPr>
        <w:t xml:space="preserve"> an induction upon commencing the role which includes an introduction to the structure of the Diocese and the national church</w:t>
      </w:r>
      <w:r w:rsidR="00B359CD">
        <w:rPr>
          <w:rFonts w:ascii="Arial" w:hAnsi="Arial" w:cs="Arial"/>
          <w:sz w:val="24"/>
          <w:szCs w:val="24"/>
        </w:rPr>
        <w:t>,</w:t>
      </w:r>
    </w:p>
    <w:p w14:paraId="49955576" w14:textId="287E242D" w:rsidR="00CF74E0" w:rsidRPr="00553619"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be</w:t>
      </w:r>
      <w:proofErr w:type="gramEnd"/>
      <w:r w:rsidRPr="00553619">
        <w:rPr>
          <w:rFonts w:ascii="Arial" w:hAnsi="Arial" w:cs="Arial"/>
          <w:sz w:val="24"/>
          <w:szCs w:val="24"/>
        </w:rPr>
        <w:t xml:space="preserve"> managed by Director</w:t>
      </w:r>
      <w:r w:rsidR="00D22B60" w:rsidRPr="00553619">
        <w:rPr>
          <w:rFonts w:ascii="Arial" w:hAnsi="Arial" w:cs="Arial"/>
          <w:sz w:val="24"/>
          <w:szCs w:val="24"/>
        </w:rPr>
        <w:t xml:space="preserve"> of HR</w:t>
      </w:r>
      <w:r w:rsidRPr="00553619">
        <w:rPr>
          <w:rFonts w:ascii="Arial" w:hAnsi="Arial" w:cs="Arial"/>
          <w:sz w:val="24"/>
          <w:szCs w:val="24"/>
        </w:rPr>
        <w:t xml:space="preserve"> on a day to day basis</w:t>
      </w:r>
      <w:r w:rsidR="00B359CD">
        <w:rPr>
          <w:rFonts w:ascii="Arial" w:hAnsi="Arial" w:cs="Arial"/>
          <w:sz w:val="24"/>
          <w:szCs w:val="24"/>
        </w:rPr>
        <w:t xml:space="preserve"> (ASAs and DBS Administrator delegated to the DSA),</w:t>
      </w:r>
    </w:p>
    <w:p w14:paraId="00FC7D6B" w14:textId="506457E4" w:rsidR="00CF74E0" w:rsidRPr="00553619" w:rsidRDefault="00F1175B"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w:t>
      </w:r>
      <w:r w:rsidR="00CF74E0" w:rsidRPr="00553619">
        <w:rPr>
          <w:rFonts w:ascii="Arial" w:hAnsi="Arial" w:cs="Arial"/>
          <w:sz w:val="24"/>
          <w:szCs w:val="24"/>
        </w:rPr>
        <w:t xml:space="preserve">the DSA </w:t>
      </w:r>
      <w:r w:rsidR="005B7A4B" w:rsidRPr="00553619">
        <w:rPr>
          <w:rFonts w:ascii="Arial" w:hAnsi="Arial" w:cs="Arial"/>
          <w:sz w:val="24"/>
          <w:szCs w:val="24"/>
        </w:rPr>
        <w:t>meet</w:t>
      </w:r>
      <w:r>
        <w:rPr>
          <w:rFonts w:ascii="Arial" w:hAnsi="Arial" w:cs="Arial"/>
          <w:sz w:val="24"/>
          <w:szCs w:val="24"/>
        </w:rPr>
        <w:t>s</w:t>
      </w:r>
      <w:r w:rsidR="005B7A4B" w:rsidRPr="00553619">
        <w:rPr>
          <w:rFonts w:ascii="Arial" w:hAnsi="Arial" w:cs="Arial"/>
          <w:sz w:val="24"/>
          <w:szCs w:val="24"/>
        </w:rPr>
        <w:t xml:space="preserve"> with the Diocesan </w:t>
      </w:r>
      <w:r w:rsidR="00CF74E0" w:rsidRPr="00553619">
        <w:rPr>
          <w:rFonts w:ascii="Arial" w:hAnsi="Arial" w:cs="Arial"/>
          <w:sz w:val="24"/>
          <w:szCs w:val="24"/>
        </w:rPr>
        <w:t>Bishop at least twice per year</w:t>
      </w:r>
      <w:r w:rsidR="00B359CD">
        <w:rPr>
          <w:rFonts w:ascii="Arial" w:hAnsi="Arial" w:cs="Arial"/>
          <w:sz w:val="24"/>
          <w:szCs w:val="24"/>
        </w:rPr>
        <w:t>,</w:t>
      </w:r>
    </w:p>
    <w:p w14:paraId="71641469" w14:textId="2BC932A6" w:rsidR="005B7A4B" w:rsidRPr="00553619" w:rsidRDefault="00F1175B"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t>ensures</w:t>
      </w:r>
      <w:proofErr w:type="gramEnd"/>
      <w:r>
        <w:rPr>
          <w:rFonts w:ascii="Arial" w:hAnsi="Arial" w:cs="Arial"/>
          <w:sz w:val="24"/>
          <w:szCs w:val="24"/>
        </w:rPr>
        <w:t xml:space="preserve"> that </w:t>
      </w:r>
      <w:r w:rsidR="00CF74E0" w:rsidRPr="00553619">
        <w:rPr>
          <w:rFonts w:ascii="Arial" w:hAnsi="Arial" w:cs="Arial"/>
          <w:sz w:val="24"/>
          <w:szCs w:val="24"/>
        </w:rPr>
        <w:t xml:space="preserve">the </w:t>
      </w:r>
      <w:r>
        <w:rPr>
          <w:rFonts w:ascii="Arial" w:hAnsi="Arial" w:cs="Arial"/>
          <w:sz w:val="24"/>
          <w:szCs w:val="24"/>
        </w:rPr>
        <w:t>ASAs</w:t>
      </w:r>
      <w:r w:rsidR="00CF74E0" w:rsidRPr="00553619">
        <w:rPr>
          <w:rFonts w:ascii="Arial" w:hAnsi="Arial" w:cs="Arial"/>
          <w:sz w:val="24"/>
          <w:szCs w:val="24"/>
        </w:rPr>
        <w:t xml:space="preserve"> receive support and clinical supervision directly from the DSA</w:t>
      </w:r>
      <w:r w:rsidR="00B359CD">
        <w:rPr>
          <w:rFonts w:ascii="Arial" w:hAnsi="Arial" w:cs="Arial"/>
          <w:sz w:val="24"/>
          <w:szCs w:val="24"/>
        </w:rPr>
        <w:t>,</w:t>
      </w:r>
    </w:p>
    <w:p w14:paraId="276FF63C" w14:textId="09C5B6C1" w:rsidR="005B7A4B" w:rsidRPr="00553619" w:rsidRDefault="00F1175B" w:rsidP="00D75CFF">
      <w:pPr>
        <w:pStyle w:val="ListParagraph"/>
        <w:numPr>
          <w:ilvl w:val="0"/>
          <w:numId w:val="18"/>
        </w:numPr>
        <w:jc w:val="both"/>
        <w:rPr>
          <w:rFonts w:ascii="Arial" w:hAnsi="Arial" w:cs="Arial"/>
          <w:sz w:val="24"/>
          <w:szCs w:val="24"/>
        </w:rPr>
      </w:pPr>
      <w:proofErr w:type="gramStart"/>
      <w:r>
        <w:rPr>
          <w:rFonts w:ascii="Arial" w:hAnsi="Arial" w:cs="Arial"/>
          <w:sz w:val="24"/>
          <w:szCs w:val="24"/>
        </w:rPr>
        <w:lastRenderedPageBreak/>
        <w:t>f</w:t>
      </w:r>
      <w:r w:rsidR="005B7A4B" w:rsidRPr="00553619">
        <w:rPr>
          <w:rFonts w:ascii="Arial" w:hAnsi="Arial" w:cs="Arial"/>
          <w:sz w:val="24"/>
          <w:szCs w:val="24"/>
        </w:rPr>
        <w:t>ollow</w:t>
      </w:r>
      <w:proofErr w:type="gramEnd"/>
      <w:r w:rsidR="005B7A4B" w:rsidRPr="00553619">
        <w:rPr>
          <w:rFonts w:ascii="Arial" w:hAnsi="Arial" w:cs="Arial"/>
          <w:sz w:val="24"/>
          <w:szCs w:val="24"/>
        </w:rPr>
        <w:t xml:space="preserve"> national statutory guidance in relation to their safeguarding work</w:t>
      </w:r>
      <w:r>
        <w:rPr>
          <w:rFonts w:ascii="Arial" w:hAnsi="Arial" w:cs="Arial"/>
          <w:sz w:val="24"/>
          <w:szCs w:val="24"/>
        </w:rPr>
        <w:t>,</w:t>
      </w:r>
      <w:r w:rsidR="005B7A4B" w:rsidRPr="00553619">
        <w:rPr>
          <w:rFonts w:ascii="Arial" w:hAnsi="Arial" w:cs="Arial"/>
          <w:sz w:val="24"/>
          <w:szCs w:val="24"/>
        </w:rPr>
        <w:t xml:space="preserve"> </w:t>
      </w:r>
      <w:r>
        <w:rPr>
          <w:rFonts w:ascii="Arial" w:hAnsi="Arial" w:cs="Arial"/>
          <w:sz w:val="24"/>
          <w:szCs w:val="24"/>
        </w:rPr>
        <w:t>as well as</w:t>
      </w:r>
      <w:r w:rsidR="005B7A4B" w:rsidRPr="00553619">
        <w:rPr>
          <w:rFonts w:ascii="Arial" w:hAnsi="Arial" w:cs="Arial"/>
          <w:sz w:val="24"/>
          <w:szCs w:val="24"/>
        </w:rPr>
        <w:t xml:space="preserve"> the Church of England</w:t>
      </w:r>
      <w:r>
        <w:rPr>
          <w:rFonts w:ascii="Arial" w:hAnsi="Arial" w:cs="Arial"/>
          <w:sz w:val="24"/>
          <w:szCs w:val="24"/>
        </w:rPr>
        <w:t>’s</w:t>
      </w:r>
      <w:r w:rsidR="005B7A4B" w:rsidRPr="00553619">
        <w:rPr>
          <w:rFonts w:ascii="Arial" w:hAnsi="Arial" w:cs="Arial"/>
          <w:sz w:val="24"/>
          <w:szCs w:val="24"/>
        </w:rPr>
        <w:t xml:space="preserve"> agreed national practice guidance especially in relation to </w:t>
      </w:r>
      <w:r w:rsidR="005B7A4B" w:rsidRPr="00553619">
        <w:rPr>
          <w:rFonts w:ascii="Arial" w:hAnsi="Arial" w:cs="Arial"/>
          <w:b/>
          <w:i/>
          <w:sz w:val="24"/>
          <w:szCs w:val="24"/>
        </w:rPr>
        <w:t>‘Responding to Serious Safeguarding Situations Relating to Church Officers’ (June 2015)</w:t>
      </w:r>
      <w:r w:rsidR="005B7A4B" w:rsidRPr="00553619">
        <w:rPr>
          <w:rFonts w:ascii="Arial" w:hAnsi="Arial" w:cs="Arial"/>
          <w:sz w:val="24"/>
          <w:szCs w:val="24"/>
        </w:rPr>
        <w:t xml:space="preserve"> </w:t>
      </w:r>
      <w:r w:rsidR="005B7A4B" w:rsidRPr="00553619">
        <w:rPr>
          <w:rFonts w:ascii="Arial" w:hAnsi="Arial" w:cs="Arial"/>
          <w:b/>
          <w:sz w:val="24"/>
          <w:szCs w:val="24"/>
        </w:rPr>
        <w:t>(</w:t>
      </w:r>
      <w:r w:rsidR="005B7A4B" w:rsidRPr="00B359CD">
        <w:rPr>
          <w:rFonts w:ascii="Arial" w:hAnsi="Arial" w:cs="Arial"/>
          <w:b/>
          <w:sz w:val="24"/>
          <w:szCs w:val="24"/>
          <w:highlight w:val="green"/>
        </w:rPr>
        <w:t>↔</w:t>
      </w:r>
      <w:r w:rsidR="005B7A4B" w:rsidRPr="00553619">
        <w:rPr>
          <w:rFonts w:ascii="Arial" w:hAnsi="Arial" w:cs="Arial"/>
          <w:b/>
          <w:sz w:val="24"/>
          <w:szCs w:val="24"/>
        </w:rPr>
        <w:t>)</w:t>
      </w:r>
      <w:r w:rsidR="005B7A4B" w:rsidRPr="00553619">
        <w:rPr>
          <w:rFonts w:ascii="Arial" w:hAnsi="Arial" w:cs="Arial"/>
          <w:sz w:val="24"/>
          <w:szCs w:val="24"/>
        </w:rPr>
        <w:t xml:space="preserve"> and </w:t>
      </w:r>
      <w:r w:rsidR="005B7A4B" w:rsidRPr="00553619">
        <w:rPr>
          <w:rFonts w:ascii="Arial" w:hAnsi="Arial" w:cs="Arial"/>
          <w:b/>
          <w:i/>
          <w:sz w:val="24"/>
          <w:szCs w:val="24"/>
        </w:rPr>
        <w:t xml:space="preserve">‘Safeguarding Records: Joint Practice Guidance for the Church of England and the Methodist Church’ (2015) </w:t>
      </w:r>
      <w:r w:rsidR="005B7A4B" w:rsidRPr="00553619">
        <w:rPr>
          <w:rFonts w:ascii="Arial" w:hAnsi="Arial" w:cs="Arial"/>
          <w:sz w:val="24"/>
          <w:szCs w:val="24"/>
        </w:rPr>
        <w:t>(</w:t>
      </w:r>
      <w:r w:rsidR="005B7A4B" w:rsidRPr="00B359CD">
        <w:rPr>
          <w:rFonts w:ascii="Arial" w:hAnsi="Arial" w:cs="Arial"/>
          <w:sz w:val="24"/>
          <w:szCs w:val="24"/>
          <w:highlight w:val="green"/>
        </w:rPr>
        <w:t>↔</w:t>
      </w:r>
      <w:r w:rsidR="005B7A4B" w:rsidRPr="00553619">
        <w:rPr>
          <w:rFonts w:ascii="Arial" w:hAnsi="Arial" w:cs="Arial"/>
          <w:sz w:val="24"/>
          <w:szCs w:val="24"/>
        </w:rPr>
        <w:t>)</w:t>
      </w:r>
    </w:p>
    <w:p w14:paraId="0D462501" w14:textId="26CF7834" w:rsidR="005B7A4B" w:rsidRPr="00553619"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arrange</w:t>
      </w:r>
      <w:proofErr w:type="gramEnd"/>
      <w:r w:rsidRPr="00553619">
        <w:rPr>
          <w:rFonts w:ascii="Arial" w:hAnsi="Arial" w:cs="Arial"/>
          <w:sz w:val="24"/>
          <w:szCs w:val="24"/>
        </w:rPr>
        <w:t xml:space="preserve"> for professional supervision </w:t>
      </w:r>
      <w:r w:rsidR="00F1175B">
        <w:rPr>
          <w:rFonts w:ascii="Arial" w:hAnsi="Arial" w:cs="Arial"/>
          <w:sz w:val="24"/>
          <w:szCs w:val="24"/>
        </w:rPr>
        <w:t xml:space="preserve">of the DSA, </w:t>
      </w:r>
      <w:r w:rsidRPr="00553619">
        <w:rPr>
          <w:rFonts w:ascii="Arial" w:hAnsi="Arial" w:cs="Arial"/>
          <w:sz w:val="24"/>
          <w:szCs w:val="24"/>
        </w:rPr>
        <w:t>independent of the Diocese</w:t>
      </w:r>
      <w:r w:rsidR="00B359CD">
        <w:rPr>
          <w:rFonts w:ascii="Arial" w:hAnsi="Arial" w:cs="Arial"/>
          <w:sz w:val="24"/>
          <w:szCs w:val="24"/>
        </w:rPr>
        <w:t>,</w:t>
      </w:r>
      <w:r w:rsidRPr="00553619">
        <w:rPr>
          <w:rFonts w:ascii="Arial" w:hAnsi="Arial" w:cs="Arial"/>
          <w:sz w:val="24"/>
          <w:szCs w:val="24"/>
        </w:rPr>
        <w:t xml:space="preserve"> which will be funded by the Diocese</w:t>
      </w:r>
      <w:r w:rsidR="00F1175B">
        <w:rPr>
          <w:rFonts w:ascii="Arial" w:hAnsi="Arial" w:cs="Arial"/>
          <w:sz w:val="24"/>
          <w:szCs w:val="24"/>
        </w:rPr>
        <w:t>,</w:t>
      </w:r>
      <w:r w:rsidRPr="00553619">
        <w:rPr>
          <w:rFonts w:ascii="Arial" w:hAnsi="Arial" w:cs="Arial"/>
          <w:sz w:val="24"/>
          <w:szCs w:val="24"/>
        </w:rPr>
        <w:t xml:space="preserve"> </w:t>
      </w:r>
      <w:r w:rsidR="00F1175B">
        <w:rPr>
          <w:rFonts w:ascii="Arial" w:hAnsi="Arial" w:cs="Arial"/>
          <w:sz w:val="24"/>
          <w:szCs w:val="24"/>
        </w:rPr>
        <w:t xml:space="preserve">in line with national policy </w:t>
      </w:r>
      <w:r w:rsidRPr="00553619">
        <w:rPr>
          <w:rFonts w:ascii="Arial" w:hAnsi="Arial" w:cs="Arial"/>
          <w:sz w:val="24"/>
          <w:szCs w:val="24"/>
        </w:rPr>
        <w:t>(PAGC 2010)</w:t>
      </w:r>
      <w:r w:rsidR="00B359CD">
        <w:rPr>
          <w:rFonts w:ascii="Arial" w:hAnsi="Arial" w:cs="Arial"/>
          <w:sz w:val="24"/>
          <w:szCs w:val="24"/>
        </w:rPr>
        <w:t>,</w:t>
      </w:r>
    </w:p>
    <w:p w14:paraId="57065C99" w14:textId="4F7D256F" w:rsidR="005B7A4B" w:rsidRPr="00553619" w:rsidRDefault="005B7A4B" w:rsidP="00D75CFF">
      <w:pPr>
        <w:pStyle w:val="ListParagraph"/>
        <w:numPr>
          <w:ilvl w:val="0"/>
          <w:numId w:val="18"/>
        </w:numPr>
        <w:jc w:val="both"/>
        <w:rPr>
          <w:rFonts w:ascii="Arial" w:hAnsi="Arial" w:cs="Arial"/>
          <w:sz w:val="24"/>
          <w:szCs w:val="24"/>
        </w:rPr>
      </w:pPr>
      <w:proofErr w:type="gramStart"/>
      <w:r w:rsidRPr="00553619">
        <w:rPr>
          <w:rFonts w:ascii="Arial" w:hAnsi="Arial" w:cs="Arial"/>
          <w:sz w:val="24"/>
          <w:szCs w:val="24"/>
        </w:rPr>
        <w:t>provide</w:t>
      </w:r>
      <w:proofErr w:type="gramEnd"/>
      <w:r w:rsidRPr="00553619">
        <w:rPr>
          <w:rFonts w:ascii="Arial" w:hAnsi="Arial" w:cs="Arial"/>
          <w:sz w:val="24"/>
          <w:szCs w:val="24"/>
        </w:rPr>
        <w:t xml:space="preserve"> advice</w:t>
      </w:r>
      <w:r w:rsidR="00B359CD" w:rsidRPr="00B359CD">
        <w:rPr>
          <w:rFonts w:ascii="Arial" w:hAnsi="Arial" w:cs="Arial"/>
          <w:sz w:val="24"/>
          <w:szCs w:val="24"/>
        </w:rPr>
        <w:t xml:space="preserve"> </w:t>
      </w:r>
      <w:r w:rsidR="00B359CD" w:rsidRPr="00553619">
        <w:rPr>
          <w:rFonts w:ascii="Arial" w:hAnsi="Arial" w:cs="Arial"/>
          <w:sz w:val="24"/>
          <w:szCs w:val="24"/>
        </w:rPr>
        <w:t>to the Diocese</w:t>
      </w:r>
      <w:r w:rsidR="00B359CD">
        <w:rPr>
          <w:rFonts w:ascii="Arial" w:hAnsi="Arial" w:cs="Arial"/>
          <w:sz w:val="24"/>
          <w:szCs w:val="24"/>
        </w:rPr>
        <w:t>, in conjunction with the DSA,</w:t>
      </w:r>
      <w:r w:rsidRPr="00553619">
        <w:rPr>
          <w:rFonts w:ascii="Arial" w:hAnsi="Arial" w:cs="Arial"/>
          <w:sz w:val="24"/>
          <w:szCs w:val="24"/>
        </w:rPr>
        <w:t xml:space="preserve"> on any externally completed safeguarding risk assessments.</w:t>
      </w:r>
    </w:p>
    <w:p w14:paraId="2A1B2D21" w14:textId="77777777" w:rsidR="005B7A4B" w:rsidRPr="00756BD4" w:rsidRDefault="005B7A4B" w:rsidP="005B7A4B">
      <w:pPr>
        <w:pStyle w:val="ListParagraph"/>
        <w:ind w:left="360"/>
        <w:rPr>
          <w:sz w:val="24"/>
          <w:szCs w:val="24"/>
        </w:rPr>
      </w:pPr>
    </w:p>
    <w:p w14:paraId="6408A165" w14:textId="5CA79155" w:rsidR="00B359CD" w:rsidRPr="00B359CD" w:rsidRDefault="005B7A4B" w:rsidP="00E95A1B">
      <w:pPr>
        <w:pStyle w:val="ListParagraph"/>
        <w:spacing w:line="360" w:lineRule="auto"/>
        <w:ind w:left="426"/>
        <w:rPr>
          <w:rFonts w:ascii="Arial" w:hAnsi="Arial" w:cs="Arial"/>
          <w:b/>
          <w:sz w:val="24"/>
          <w:szCs w:val="24"/>
          <w:u w:val="single"/>
        </w:rPr>
      </w:pPr>
      <w:r w:rsidRPr="00B359CD">
        <w:rPr>
          <w:rFonts w:ascii="Arial" w:hAnsi="Arial" w:cs="Arial"/>
          <w:b/>
          <w:sz w:val="28"/>
          <w:szCs w:val="28"/>
          <w:u w:val="single"/>
        </w:rPr>
        <w:t>The Diocesan Safeguarding Management Committee</w:t>
      </w:r>
      <w:r w:rsidR="001B0BCC">
        <w:rPr>
          <w:rFonts w:ascii="Arial" w:hAnsi="Arial" w:cs="Arial"/>
          <w:b/>
          <w:sz w:val="28"/>
          <w:szCs w:val="28"/>
          <w:u w:val="single"/>
        </w:rPr>
        <w:t xml:space="preserve"> should:</w:t>
      </w:r>
    </w:p>
    <w:p w14:paraId="449FE9DB" w14:textId="1813D446" w:rsidR="005B7A4B" w:rsidRPr="00333402" w:rsidRDefault="00D17F04" w:rsidP="00D75CFF">
      <w:pPr>
        <w:pStyle w:val="ListParagraph"/>
        <w:numPr>
          <w:ilvl w:val="0"/>
          <w:numId w:val="19"/>
        </w:numPr>
        <w:jc w:val="both"/>
        <w:rPr>
          <w:rFonts w:ascii="Arial" w:hAnsi="Arial" w:cs="Arial"/>
          <w:sz w:val="24"/>
          <w:szCs w:val="24"/>
        </w:rPr>
      </w:pPr>
      <w:proofErr w:type="gramStart"/>
      <w:r w:rsidRPr="00333402">
        <w:rPr>
          <w:rFonts w:ascii="Arial" w:hAnsi="Arial" w:cs="Arial"/>
          <w:sz w:val="24"/>
          <w:szCs w:val="24"/>
        </w:rPr>
        <w:t>promote</w:t>
      </w:r>
      <w:proofErr w:type="gramEnd"/>
      <w:r w:rsidRPr="00333402">
        <w:rPr>
          <w:rFonts w:ascii="Arial" w:hAnsi="Arial" w:cs="Arial"/>
          <w:sz w:val="24"/>
          <w:szCs w:val="24"/>
        </w:rPr>
        <w:t xml:space="preserve">, </w:t>
      </w:r>
      <w:r w:rsidR="005B7A4B" w:rsidRPr="00333402">
        <w:rPr>
          <w:rFonts w:ascii="Arial" w:hAnsi="Arial" w:cs="Arial"/>
          <w:sz w:val="24"/>
          <w:szCs w:val="24"/>
        </w:rPr>
        <w:t>review, advise and evaluate effective preventative work</w:t>
      </w:r>
      <w:r w:rsidR="00B359CD">
        <w:rPr>
          <w:rFonts w:ascii="Arial" w:hAnsi="Arial" w:cs="Arial"/>
          <w:sz w:val="24"/>
          <w:szCs w:val="24"/>
        </w:rPr>
        <w:t>,</w:t>
      </w:r>
      <w:r w:rsidR="005B7A4B" w:rsidRPr="00333402">
        <w:rPr>
          <w:rFonts w:ascii="Arial" w:hAnsi="Arial" w:cs="Arial"/>
          <w:sz w:val="24"/>
          <w:szCs w:val="24"/>
        </w:rPr>
        <w:t xml:space="preserve"> relevant policy, procedures, process, practice, training and compliance with this document and the national safeguarding policies, procedures and practice guidance it refers to.</w:t>
      </w:r>
    </w:p>
    <w:p w14:paraId="1E3F29EB" w14:textId="77777777" w:rsidR="00B359CD" w:rsidRPr="00B359CD" w:rsidRDefault="00B359CD" w:rsidP="00B359CD">
      <w:pPr>
        <w:spacing w:line="240" w:lineRule="auto"/>
        <w:rPr>
          <w:rFonts w:ascii="Arial" w:hAnsi="Arial" w:cs="Arial"/>
          <w:b/>
          <w:sz w:val="24"/>
          <w:szCs w:val="24"/>
          <w:u w:val="single"/>
        </w:rPr>
      </w:pPr>
    </w:p>
    <w:p w14:paraId="45DB4BC1" w14:textId="78C299E2" w:rsidR="005B7A4B" w:rsidRPr="00B359CD" w:rsidRDefault="00B359CD" w:rsidP="00E95A1B">
      <w:pPr>
        <w:spacing w:line="240" w:lineRule="auto"/>
        <w:ind w:left="426"/>
        <w:rPr>
          <w:rFonts w:ascii="Arial" w:hAnsi="Arial" w:cs="Arial"/>
          <w:b/>
          <w:sz w:val="28"/>
          <w:szCs w:val="28"/>
          <w:u w:val="single"/>
        </w:rPr>
      </w:pPr>
      <w:r w:rsidRPr="00B359CD">
        <w:rPr>
          <w:rFonts w:ascii="Arial" w:hAnsi="Arial" w:cs="Arial"/>
          <w:b/>
          <w:sz w:val="28"/>
          <w:szCs w:val="28"/>
          <w:u w:val="single"/>
        </w:rPr>
        <w:t>Bishops</w:t>
      </w:r>
      <w:r w:rsidR="001B0BCC">
        <w:rPr>
          <w:rFonts w:ascii="Arial" w:hAnsi="Arial" w:cs="Arial"/>
          <w:b/>
          <w:sz w:val="28"/>
          <w:szCs w:val="28"/>
          <w:u w:val="single"/>
        </w:rPr>
        <w:t xml:space="preserve"> should:</w:t>
      </w:r>
    </w:p>
    <w:p w14:paraId="5E6E55BD" w14:textId="384E4876" w:rsidR="005B7A4B" w:rsidRDefault="005B7A4B" w:rsidP="00D75CFF">
      <w:pPr>
        <w:pStyle w:val="ListParagraph"/>
        <w:numPr>
          <w:ilvl w:val="0"/>
          <w:numId w:val="19"/>
        </w:numPr>
        <w:jc w:val="both"/>
        <w:rPr>
          <w:rFonts w:ascii="Arial" w:hAnsi="Arial" w:cs="Arial"/>
          <w:sz w:val="24"/>
          <w:szCs w:val="24"/>
        </w:rPr>
      </w:pPr>
      <w:proofErr w:type="gramStart"/>
      <w:r w:rsidRPr="00333402">
        <w:rPr>
          <w:rFonts w:ascii="Arial" w:hAnsi="Arial" w:cs="Arial"/>
          <w:sz w:val="24"/>
          <w:szCs w:val="24"/>
        </w:rPr>
        <w:t>be</w:t>
      </w:r>
      <w:proofErr w:type="gramEnd"/>
      <w:r w:rsidRPr="00333402">
        <w:rPr>
          <w:rFonts w:ascii="Arial" w:hAnsi="Arial" w:cs="Arial"/>
          <w:sz w:val="24"/>
          <w:szCs w:val="24"/>
        </w:rPr>
        <w:t xml:space="preserve"> responsible for safe practice as outlined in the House of Bishops’ policies relating to safeguarding for children and adults</w:t>
      </w:r>
      <w:r w:rsidR="00B359CD">
        <w:rPr>
          <w:rFonts w:ascii="Arial" w:hAnsi="Arial" w:cs="Arial"/>
          <w:sz w:val="24"/>
          <w:szCs w:val="24"/>
        </w:rPr>
        <w:t>.</w:t>
      </w:r>
    </w:p>
    <w:p w14:paraId="2E3EAB76" w14:textId="4839E1AC" w:rsidR="001B0BCC" w:rsidRDefault="001B0BCC" w:rsidP="001B0BCC">
      <w:pPr>
        <w:jc w:val="both"/>
        <w:rPr>
          <w:rFonts w:ascii="Arial" w:hAnsi="Arial" w:cs="Arial"/>
          <w:sz w:val="24"/>
          <w:szCs w:val="24"/>
        </w:rPr>
      </w:pPr>
    </w:p>
    <w:p w14:paraId="610D103D" w14:textId="1470717A" w:rsidR="00090523" w:rsidRPr="00570D83" w:rsidRDefault="003C7055" w:rsidP="001B0BCC">
      <w:pPr>
        <w:pStyle w:val="ListParagraph"/>
        <w:pBdr>
          <w:top w:val="single" w:sz="4" w:space="1" w:color="auto"/>
          <w:left w:val="single" w:sz="4" w:space="0" w:color="auto"/>
          <w:bottom w:val="single" w:sz="4" w:space="1" w:color="auto"/>
          <w:right w:val="single" w:sz="4" w:space="0" w:color="auto"/>
        </w:pBdr>
        <w:shd w:val="clear" w:color="auto" w:fill="FFC000"/>
        <w:ind w:left="567"/>
        <w:rPr>
          <w:b/>
          <w:sz w:val="28"/>
          <w:szCs w:val="28"/>
        </w:rPr>
      </w:pPr>
      <w:r w:rsidRPr="00570D83">
        <w:rPr>
          <w:b/>
          <w:sz w:val="28"/>
          <w:szCs w:val="28"/>
        </w:rPr>
        <w:t>4.3</w:t>
      </w:r>
      <w:r w:rsidR="00090523" w:rsidRPr="00570D83">
        <w:rPr>
          <w:b/>
          <w:sz w:val="28"/>
          <w:szCs w:val="28"/>
        </w:rPr>
        <w:t xml:space="preserve"> Responding to safeguarding and protection concerns – past/historical, present or potential</w:t>
      </w:r>
    </w:p>
    <w:p w14:paraId="4D34EE38" w14:textId="77777777" w:rsidR="00090523" w:rsidRPr="001F681F" w:rsidRDefault="00090523" w:rsidP="00090523">
      <w:pPr>
        <w:pStyle w:val="ListParagraph"/>
        <w:ind w:left="0"/>
        <w:rPr>
          <w:b/>
          <w:sz w:val="24"/>
          <w:szCs w:val="24"/>
        </w:rPr>
      </w:pPr>
    </w:p>
    <w:p w14:paraId="02A3B011" w14:textId="77777777" w:rsidR="00090523" w:rsidRPr="00794213" w:rsidRDefault="00090523" w:rsidP="00090523">
      <w:pPr>
        <w:pStyle w:val="ListParagraph"/>
        <w:ind w:left="0"/>
        <w:rPr>
          <w:rFonts w:ascii="Arial" w:hAnsi="Arial" w:cs="Arial"/>
          <w:b/>
          <w:sz w:val="28"/>
          <w:szCs w:val="28"/>
        </w:rPr>
      </w:pPr>
      <w:r w:rsidRPr="00794213">
        <w:rPr>
          <w:rFonts w:ascii="Arial" w:hAnsi="Arial" w:cs="Arial"/>
          <w:b/>
          <w:sz w:val="28"/>
          <w:szCs w:val="28"/>
        </w:rPr>
        <w:t>Introduction</w:t>
      </w:r>
    </w:p>
    <w:p w14:paraId="5CA627DC" w14:textId="77777777" w:rsidR="00090523" w:rsidRPr="00090523" w:rsidRDefault="00090523" w:rsidP="00090523">
      <w:pPr>
        <w:pStyle w:val="ListParagraph"/>
        <w:ind w:left="0"/>
        <w:rPr>
          <w:sz w:val="24"/>
          <w:szCs w:val="24"/>
        </w:rPr>
      </w:pPr>
      <w:r w:rsidRPr="00090523">
        <w:rPr>
          <w:sz w:val="24"/>
          <w:szCs w:val="24"/>
        </w:rPr>
        <w:t xml:space="preserve">This section provides guidance that should be followed when </w:t>
      </w:r>
      <w:r w:rsidRPr="00590113">
        <w:rPr>
          <w:i/>
          <w:sz w:val="24"/>
          <w:szCs w:val="24"/>
        </w:rPr>
        <w:t>anyone</w:t>
      </w:r>
      <w:r w:rsidRPr="00090523">
        <w:rPr>
          <w:sz w:val="24"/>
          <w:szCs w:val="24"/>
        </w:rPr>
        <w:t xml:space="preserve"> has concerns about a child, young person or adult’s safety or </w:t>
      </w:r>
      <w:proofErr w:type="gramStart"/>
      <w:r w:rsidRPr="00090523">
        <w:rPr>
          <w:sz w:val="24"/>
          <w:szCs w:val="24"/>
        </w:rPr>
        <w:t>well-being</w:t>
      </w:r>
      <w:proofErr w:type="gramEnd"/>
      <w:r w:rsidRPr="00090523">
        <w:rPr>
          <w:sz w:val="24"/>
          <w:szCs w:val="24"/>
        </w:rPr>
        <w:t xml:space="preserve">.  </w:t>
      </w:r>
    </w:p>
    <w:p w14:paraId="6D53F8CA" w14:textId="77777777" w:rsidR="00090523" w:rsidRPr="00090523" w:rsidRDefault="00090523" w:rsidP="00090523">
      <w:pPr>
        <w:pStyle w:val="ListParagraph"/>
        <w:ind w:left="0"/>
        <w:rPr>
          <w:sz w:val="24"/>
          <w:szCs w:val="24"/>
        </w:rPr>
      </w:pPr>
    </w:p>
    <w:p w14:paraId="497C545E" w14:textId="77777777" w:rsidR="00090523" w:rsidRPr="00090523" w:rsidRDefault="00CF74E0" w:rsidP="00090523">
      <w:pPr>
        <w:pStyle w:val="ListParagraph"/>
        <w:ind w:left="0"/>
        <w:rPr>
          <w:sz w:val="24"/>
          <w:szCs w:val="24"/>
        </w:rPr>
      </w:pPr>
      <w:r>
        <w:rPr>
          <w:sz w:val="24"/>
          <w:szCs w:val="24"/>
        </w:rPr>
        <w:t xml:space="preserve">As noted, </w:t>
      </w:r>
      <w:r w:rsidR="00090523" w:rsidRPr="00090523">
        <w:rPr>
          <w:sz w:val="24"/>
          <w:szCs w:val="24"/>
        </w:rPr>
        <w:t xml:space="preserve">key national </w:t>
      </w:r>
      <w:r w:rsidR="00090523">
        <w:rPr>
          <w:sz w:val="24"/>
          <w:szCs w:val="24"/>
        </w:rPr>
        <w:t xml:space="preserve">government </w:t>
      </w:r>
      <w:r w:rsidR="00090523" w:rsidRPr="00090523">
        <w:rPr>
          <w:sz w:val="24"/>
          <w:szCs w:val="24"/>
        </w:rPr>
        <w:t xml:space="preserve">statutory guidance documents should be referred to and followed by all organisations (including voluntary, community and faith-based organisations) – these take precedence over any organisation’s own guidance documents (though it is expected that </w:t>
      </w:r>
      <w:r w:rsidR="00590113">
        <w:rPr>
          <w:sz w:val="24"/>
          <w:szCs w:val="24"/>
        </w:rPr>
        <w:t>every</w:t>
      </w:r>
      <w:r w:rsidR="00090523" w:rsidRPr="00090523">
        <w:rPr>
          <w:sz w:val="24"/>
          <w:szCs w:val="24"/>
        </w:rPr>
        <w:t xml:space="preserve"> organisation</w:t>
      </w:r>
      <w:r w:rsidR="00590113">
        <w:rPr>
          <w:sz w:val="24"/>
          <w:szCs w:val="24"/>
        </w:rPr>
        <w:t>’</w:t>
      </w:r>
      <w:r w:rsidR="00090523" w:rsidRPr="00090523">
        <w:rPr>
          <w:sz w:val="24"/>
          <w:szCs w:val="24"/>
        </w:rPr>
        <w:t>s guidance documents should be compatible with them):</w:t>
      </w:r>
    </w:p>
    <w:p w14:paraId="41BD8512" w14:textId="77777777" w:rsidR="00090523" w:rsidRPr="00090523" w:rsidRDefault="00090523" w:rsidP="00CA2DF7">
      <w:pPr>
        <w:pStyle w:val="ListParagraph"/>
        <w:numPr>
          <w:ilvl w:val="0"/>
          <w:numId w:val="19"/>
        </w:numPr>
        <w:ind w:left="851" w:hanging="284"/>
        <w:rPr>
          <w:sz w:val="24"/>
          <w:szCs w:val="24"/>
        </w:rPr>
      </w:pPr>
      <w:r w:rsidRPr="00CA2DF7">
        <w:rPr>
          <w:rFonts w:ascii="Arial" w:hAnsi="Arial" w:cs="Arial"/>
          <w:b/>
          <w:sz w:val="24"/>
          <w:szCs w:val="24"/>
        </w:rPr>
        <w:t>‘Working Together to Safeguard Children – a guide to inter-agency working to safeguard and promote the welfare of children.’  2015</w:t>
      </w:r>
      <w:r w:rsidRPr="00090523">
        <w:rPr>
          <w:b/>
          <w:sz w:val="24"/>
          <w:szCs w:val="24"/>
        </w:rPr>
        <w:t xml:space="preserve"> </w:t>
      </w:r>
      <w:hyperlink r:id="rId29" w:history="1">
        <w:r w:rsidRPr="00CA2DF7">
          <w:rPr>
            <w:rStyle w:val="Hyperlink"/>
            <w:rFonts w:ascii="Arial" w:hAnsi="Arial" w:cs="Arial"/>
            <w:sz w:val="16"/>
            <w:szCs w:val="16"/>
          </w:rPr>
          <w:t>https://www.gov.uk/government/uploads/system/uploads/attachment_data/file/419595/Working_Together_to_Safeguard_Children.pdf</w:t>
        </w:r>
      </w:hyperlink>
      <w:r w:rsidRPr="00CA2DF7">
        <w:rPr>
          <w:rFonts w:ascii="Arial" w:hAnsi="Arial" w:cs="Arial"/>
          <w:sz w:val="16"/>
          <w:szCs w:val="16"/>
        </w:rPr>
        <w:t xml:space="preserve"> </w:t>
      </w:r>
    </w:p>
    <w:p w14:paraId="1EA6E519" w14:textId="77777777" w:rsidR="00090523" w:rsidRPr="00090523" w:rsidRDefault="00090523" w:rsidP="00CA2DF7">
      <w:pPr>
        <w:pStyle w:val="ListParagraph"/>
        <w:spacing w:after="0" w:line="240" w:lineRule="auto"/>
        <w:ind w:left="851" w:hanging="284"/>
        <w:rPr>
          <w:sz w:val="24"/>
          <w:szCs w:val="24"/>
        </w:rPr>
      </w:pPr>
    </w:p>
    <w:p w14:paraId="06FC95C7" w14:textId="028927CE" w:rsidR="00590113" w:rsidRPr="001B0BCC" w:rsidRDefault="00090523" w:rsidP="00F7336E">
      <w:pPr>
        <w:pStyle w:val="ListParagraph"/>
        <w:numPr>
          <w:ilvl w:val="0"/>
          <w:numId w:val="19"/>
        </w:numPr>
        <w:ind w:left="0"/>
        <w:rPr>
          <w:b/>
          <w:sz w:val="26"/>
          <w:szCs w:val="26"/>
        </w:rPr>
      </w:pPr>
      <w:r w:rsidRPr="001B0BCC">
        <w:rPr>
          <w:rFonts w:ascii="Arial" w:hAnsi="Arial" w:cs="Arial"/>
          <w:b/>
          <w:sz w:val="24"/>
          <w:szCs w:val="24"/>
        </w:rPr>
        <w:t>‘Care and Support Statutory Guidance - issued under the Care Act 2014’. Section 14: Adult Safeguarding</w:t>
      </w:r>
      <w:r w:rsidR="001B0BCC" w:rsidRPr="001B0BCC">
        <w:rPr>
          <w:rFonts w:ascii="Arial" w:hAnsi="Arial" w:cs="Arial"/>
          <w:b/>
          <w:sz w:val="24"/>
          <w:szCs w:val="24"/>
        </w:rPr>
        <w:t xml:space="preserve"> </w:t>
      </w:r>
      <w:hyperlink r:id="rId30" w:history="1">
        <w:r w:rsidR="001B0BCC" w:rsidRPr="00874576">
          <w:rPr>
            <w:rStyle w:val="Hyperlink"/>
          </w:rPr>
          <w:t>https://www.gov.uk/government/publications/care-act-statutory-guidance/care-and-support-statutory-guidance</w:t>
        </w:r>
      </w:hyperlink>
      <w:r w:rsidR="001B0BCC">
        <w:t xml:space="preserve"> </w:t>
      </w:r>
      <w:r w:rsidR="001B0BCC" w:rsidRPr="002F6FBC">
        <w:rPr>
          <w:rFonts w:ascii="Arial" w:hAnsi="Arial" w:cs="Arial"/>
          <w:b/>
          <w:sz w:val="24"/>
          <w:szCs w:val="24"/>
        </w:rPr>
        <w:t>(↔)</w:t>
      </w:r>
    </w:p>
    <w:p w14:paraId="696D92FC" w14:textId="77777777" w:rsidR="001B0BCC" w:rsidRDefault="001B0BCC" w:rsidP="00090523">
      <w:pPr>
        <w:pStyle w:val="ListParagraph"/>
        <w:ind w:left="0"/>
        <w:rPr>
          <w:rFonts w:ascii="Arial" w:hAnsi="Arial" w:cs="Arial"/>
          <w:b/>
          <w:sz w:val="24"/>
          <w:szCs w:val="24"/>
        </w:rPr>
      </w:pPr>
    </w:p>
    <w:p w14:paraId="5377297F" w14:textId="434F9907" w:rsidR="00242117" w:rsidRPr="00E44702" w:rsidRDefault="00090523" w:rsidP="00090523">
      <w:pPr>
        <w:pStyle w:val="ListParagraph"/>
        <w:ind w:left="0"/>
        <w:rPr>
          <w:rFonts w:ascii="Arial" w:hAnsi="Arial" w:cs="Arial"/>
          <w:b/>
          <w:sz w:val="24"/>
          <w:szCs w:val="24"/>
        </w:rPr>
      </w:pPr>
      <w:r w:rsidRPr="00E44702">
        <w:rPr>
          <w:rFonts w:ascii="Arial" w:hAnsi="Arial" w:cs="Arial"/>
          <w:b/>
          <w:sz w:val="24"/>
          <w:szCs w:val="24"/>
        </w:rPr>
        <w:t>Responding to protection concerns</w:t>
      </w:r>
      <w:r w:rsidR="00E44702">
        <w:rPr>
          <w:rFonts w:ascii="Arial" w:hAnsi="Arial" w:cs="Arial"/>
          <w:b/>
          <w:sz w:val="24"/>
          <w:szCs w:val="24"/>
        </w:rPr>
        <w:t>:</w:t>
      </w:r>
    </w:p>
    <w:p w14:paraId="229B1F6B" w14:textId="77777777" w:rsidR="004653A2" w:rsidRDefault="004653A2" w:rsidP="00090523">
      <w:pPr>
        <w:pStyle w:val="ListParagraph"/>
        <w:ind w:left="0"/>
        <w:rPr>
          <w:rFonts w:ascii="Arial" w:hAnsi="Arial" w:cs="Arial"/>
          <w:b/>
          <w:sz w:val="28"/>
          <w:szCs w:val="28"/>
          <w:u w:val="single"/>
        </w:rPr>
      </w:pPr>
    </w:p>
    <w:p w14:paraId="230A9B62" w14:textId="09C9B463" w:rsidR="00090523" w:rsidRPr="00242117" w:rsidRDefault="00242117" w:rsidP="00090523">
      <w:pPr>
        <w:pStyle w:val="ListParagraph"/>
        <w:ind w:left="0"/>
        <w:rPr>
          <w:rFonts w:ascii="Arial" w:hAnsi="Arial" w:cs="Arial"/>
          <w:sz w:val="28"/>
          <w:szCs w:val="28"/>
          <w:u w:val="single"/>
        </w:rPr>
      </w:pPr>
      <w:r w:rsidRPr="00242117">
        <w:rPr>
          <w:rFonts w:ascii="Arial" w:hAnsi="Arial" w:cs="Arial"/>
          <w:b/>
          <w:sz w:val="28"/>
          <w:szCs w:val="28"/>
          <w:u w:val="single"/>
        </w:rPr>
        <w:t>Everybody</w:t>
      </w:r>
    </w:p>
    <w:p w14:paraId="68F7B8E5" w14:textId="521E50AA" w:rsidR="00090523" w:rsidRPr="00794213" w:rsidRDefault="00090523" w:rsidP="00090523">
      <w:pPr>
        <w:jc w:val="both"/>
        <w:rPr>
          <w:rFonts w:ascii="Arial" w:hAnsi="Arial" w:cs="Arial"/>
          <w:sz w:val="24"/>
          <w:szCs w:val="24"/>
        </w:rPr>
      </w:pPr>
      <w:r w:rsidRPr="00794213">
        <w:rPr>
          <w:rFonts w:ascii="Arial" w:hAnsi="Arial" w:cs="Arial"/>
          <w:sz w:val="24"/>
          <w:szCs w:val="24"/>
        </w:rPr>
        <w:lastRenderedPageBreak/>
        <w:t xml:space="preserve">Everybody is expected to </w:t>
      </w:r>
      <w:r w:rsidRPr="00794213">
        <w:rPr>
          <w:rFonts w:ascii="Arial" w:hAnsi="Arial" w:cs="Arial"/>
          <w:i/>
          <w:sz w:val="24"/>
          <w:szCs w:val="24"/>
        </w:rPr>
        <w:t>recognise, respond, report and record</w:t>
      </w:r>
      <w:r w:rsidRPr="00794213">
        <w:rPr>
          <w:rFonts w:ascii="Arial" w:hAnsi="Arial" w:cs="Arial"/>
          <w:sz w:val="24"/>
          <w:szCs w:val="24"/>
        </w:rPr>
        <w:t xml:space="preserve"> </w:t>
      </w:r>
      <w:r w:rsidRPr="00794213">
        <w:rPr>
          <w:rFonts w:ascii="Arial" w:hAnsi="Arial" w:cs="Arial"/>
          <w:i/>
          <w:sz w:val="24"/>
          <w:szCs w:val="24"/>
        </w:rPr>
        <w:t xml:space="preserve">any </w:t>
      </w:r>
      <w:r w:rsidRPr="00794213">
        <w:rPr>
          <w:rFonts w:ascii="Arial" w:hAnsi="Arial" w:cs="Arial"/>
          <w:sz w:val="24"/>
          <w:szCs w:val="24"/>
        </w:rPr>
        <w:t xml:space="preserve">concerns about the safety or well-being of a child, young person or adult following the process set out in the </w:t>
      </w:r>
      <w:r w:rsidRPr="00794213">
        <w:rPr>
          <w:rFonts w:ascii="Arial" w:hAnsi="Arial" w:cs="Arial"/>
          <w:b/>
          <w:i/>
          <w:sz w:val="24"/>
          <w:szCs w:val="24"/>
        </w:rPr>
        <w:t>‘Diocese of Derby Safeguarding: What to do if you have concerns...’</w:t>
      </w:r>
      <w:r w:rsidRPr="00794213">
        <w:rPr>
          <w:rFonts w:ascii="Arial" w:hAnsi="Arial" w:cs="Arial"/>
          <w:b/>
          <w:sz w:val="24"/>
          <w:szCs w:val="24"/>
        </w:rPr>
        <w:t xml:space="preserve"> </w:t>
      </w:r>
      <w:r w:rsidRPr="00794213">
        <w:rPr>
          <w:rFonts w:ascii="Arial" w:hAnsi="Arial" w:cs="Arial"/>
          <w:sz w:val="24"/>
          <w:szCs w:val="24"/>
        </w:rPr>
        <w:t xml:space="preserve">diagram </w:t>
      </w:r>
      <w:r w:rsidRPr="00F45D8F">
        <w:rPr>
          <w:rFonts w:ascii="Arial" w:hAnsi="Arial" w:cs="Arial"/>
          <w:sz w:val="24"/>
          <w:szCs w:val="24"/>
        </w:rPr>
        <w:t>(</w:t>
      </w:r>
      <w:r w:rsidR="00F45D8F" w:rsidRPr="00F45D8F">
        <w:rPr>
          <w:rFonts w:ascii="Arial" w:hAnsi="Arial" w:cs="Arial"/>
          <w:sz w:val="24"/>
          <w:szCs w:val="24"/>
        </w:rPr>
        <w:t>section 3.5 above</w:t>
      </w:r>
      <w:r w:rsidRPr="00F45D8F">
        <w:rPr>
          <w:rFonts w:ascii="Arial" w:hAnsi="Arial" w:cs="Arial"/>
          <w:sz w:val="24"/>
          <w:szCs w:val="24"/>
        </w:rPr>
        <w:t>)</w:t>
      </w:r>
      <w:r w:rsidR="00F45D8F">
        <w:rPr>
          <w:rFonts w:ascii="Arial" w:hAnsi="Arial" w:cs="Arial"/>
          <w:sz w:val="24"/>
          <w:szCs w:val="24"/>
        </w:rPr>
        <w:t>.</w:t>
      </w:r>
    </w:p>
    <w:p w14:paraId="027D0F2C" w14:textId="5FE27296" w:rsidR="002D6909" w:rsidRPr="00794213" w:rsidRDefault="00EB3BF5" w:rsidP="00090523">
      <w:pPr>
        <w:jc w:val="both"/>
        <w:rPr>
          <w:rFonts w:ascii="Arial" w:hAnsi="Arial" w:cs="Arial"/>
          <w:sz w:val="24"/>
          <w:szCs w:val="24"/>
        </w:rPr>
      </w:pPr>
      <w:r w:rsidRPr="00794213">
        <w:rPr>
          <w:rFonts w:ascii="Arial" w:hAnsi="Arial" w:cs="Arial"/>
          <w:sz w:val="24"/>
          <w:szCs w:val="24"/>
        </w:rPr>
        <w:t>A</w:t>
      </w:r>
      <w:r w:rsidR="00090523" w:rsidRPr="00794213">
        <w:rPr>
          <w:rFonts w:ascii="Arial" w:hAnsi="Arial" w:cs="Arial"/>
          <w:sz w:val="24"/>
          <w:szCs w:val="24"/>
        </w:rPr>
        <w:t xml:space="preserve"> safeguarding concern may relate to a </w:t>
      </w:r>
      <w:r w:rsidR="00090523" w:rsidRPr="00794213">
        <w:rPr>
          <w:rFonts w:ascii="Arial" w:hAnsi="Arial" w:cs="Arial"/>
          <w:i/>
          <w:sz w:val="24"/>
          <w:szCs w:val="24"/>
        </w:rPr>
        <w:t xml:space="preserve">specific </w:t>
      </w:r>
      <w:r w:rsidR="007D179C">
        <w:rPr>
          <w:rFonts w:ascii="Arial" w:hAnsi="Arial" w:cs="Arial"/>
          <w:sz w:val="24"/>
          <w:szCs w:val="24"/>
        </w:rPr>
        <w:t>event, incident or</w:t>
      </w:r>
      <w:r w:rsidR="00090523" w:rsidRPr="00794213">
        <w:rPr>
          <w:rFonts w:ascii="Arial" w:hAnsi="Arial" w:cs="Arial"/>
          <w:sz w:val="24"/>
          <w:szCs w:val="24"/>
        </w:rPr>
        <w:t xml:space="preserve"> situation</w:t>
      </w:r>
      <w:r w:rsidR="007D179C">
        <w:rPr>
          <w:rFonts w:ascii="Arial" w:hAnsi="Arial" w:cs="Arial"/>
          <w:sz w:val="24"/>
          <w:szCs w:val="24"/>
        </w:rPr>
        <w:t>,</w:t>
      </w:r>
      <w:r w:rsidR="00090523" w:rsidRPr="00794213">
        <w:rPr>
          <w:rFonts w:ascii="Arial" w:hAnsi="Arial" w:cs="Arial"/>
          <w:sz w:val="24"/>
          <w:szCs w:val="24"/>
        </w:rPr>
        <w:t xml:space="preserve"> or may be linked to </w:t>
      </w:r>
      <w:r w:rsidR="007D179C">
        <w:rPr>
          <w:rFonts w:ascii="Arial" w:hAnsi="Arial" w:cs="Arial"/>
          <w:sz w:val="24"/>
          <w:szCs w:val="24"/>
        </w:rPr>
        <w:t xml:space="preserve">a number of </w:t>
      </w:r>
      <w:r w:rsidR="00090523" w:rsidRPr="00794213">
        <w:rPr>
          <w:rFonts w:ascii="Arial" w:hAnsi="Arial" w:cs="Arial"/>
          <w:sz w:val="24"/>
          <w:szCs w:val="24"/>
        </w:rPr>
        <w:t xml:space="preserve">events, incidents or situations </w:t>
      </w:r>
      <w:r w:rsidR="00090523" w:rsidRPr="00794213">
        <w:rPr>
          <w:rFonts w:ascii="Arial" w:hAnsi="Arial" w:cs="Arial"/>
          <w:i/>
          <w:sz w:val="24"/>
          <w:szCs w:val="24"/>
        </w:rPr>
        <w:t>continuing over a period of time</w:t>
      </w:r>
      <w:r w:rsidR="00090523" w:rsidRPr="00794213">
        <w:rPr>
          <w:rFonts w:ascii="Arial" w:hAnsi="Arial" w:cs="Arial"/>
          <w:sz w:val="24"/>
          <w:szCs w:val="24"/>
        </w:rPr>
        <w:t xml:space="preserve">. </w:t>
      </w:r>
    </w:p>
    <w:p w14:paraId="12BBC6A1" w14:textId="13E668B2" w:rsidR="00090523" w:rsidRPr="00794213" w:rsidRDefault="00090523" w:rsidP="00090523">
      <w:pPr>
        <w:jc w:val="both"/>
        <w:rPr>
          <w:rFonts w:ascii="Arial" w:hAnsi="Arial" w:cs="Arial"/>
          <w:sz w:val="24"/>
          <w:szCs w:val="24"/>
        </w:rPr>
      </w:pPr>
      <w:r w:rsidRPr="00794213">
        <w:rPr>
          <w:rFonts w:ascii="Arial" w:hAnsi="Arial" w:cs="Arial"/>
          <w:sz w:val="24"/>
          <w:szCs w:val="24"/>
        </w:rPr>
        <w:t xml:space="preserve">The key issue is what has, is, or might happen to the child, young person or adult’s health, development or </w:t>
      </w:r>
      <w:proofErr w:type="gramStart"/>
      <w:r w:rsidRPr="00794213">
        <w:rPr>
          <w:rFonts w:ascii="Arial" w:hAnsi="Arial" w:cs="Arial"/>
          <w:sz w:val="24"/>
          <w:szCs w:val="24"/>
        </w:rPr>
        <w:t>well-being</w:t>
      </w:r>
      <w:proofErr w:type="gramEnd"/>
      <w:r w:rsidR="007D179C">
        <w:rPr>
          <w:rFonts w:ascii="Arial" w:hAnsi="Arial" w:cs="Arial"/>
          <w:sz w:val="24"/>
          <w:szCs w:val="24"/>
        </w:rPr>
        <w:t>,</w:t>
      </w:r>
      <w:r w:rsidRPr="00794213">
        <w:rPr>
          <w:rFonts w:ascii="Arial" w:hAnsi="Arial" w:cs="Arial"/>
          <w:sz w:val="24"/>
          <w:szCs w:val="24"/>
        </w:rPr>
        <w:t xml:space="preserve"> </w:t>
      </w:r>
      <w:r w:rsidR="007D179C">
        <w:rPr>
          <w:rFonts w:ascii="Arial" w:hAnsi="Arial" w:cs="Arial"/>
          <w:sz w:val="24"/>
          <w:szCs w:val="24"/>
        </w:rPr>
        <w:t>and</w:t>
      </w:r>
      <w:r w:rsidRPr="00794213">
        <w:rPr>
          <w:rFonts w:ascii="Arial" w:hAnsi="Arial" w:cs="Arial"/>
          <w:sz w:val="24"/>
          <w:szCs w:val="24"/>
        </w:rPr>
        <w:t xml:space="preserve"> the degree and immediacy of harm</w:t>
      </w:r>
      <w:r w:rsidR="007D179C">
        <w:rPr>
          <w:rFonts w:ascii="Arial" w:hAnsi="Arial" w:cs="Arial"/>
          <w:sz w:val="24"/>
          <w:szCs w:val="24"/>
        </w:rPr>
        <w:t>,</w:t>
      </w:r>
      <w:r w:rsidRPr="00794213">
        <w:rPr>
          <w:rFonts w:ascii="Arial" w:hAnsi="Arial" w:cs="Arial"/>
          <w:sz w:val="24"/>
          <w:szCs w:val="24"/>
        </w:rPr>
        <w:t xml:space="preserve"> should drive the urgency of action.</w:t>
      </w:r>
    </w:p>
    <w:p w14:paraId="48BFD872" w14:textId="18BBE8F0" w:rsidR="00EB3BF5" w:rsidRPr="00794213" w:rsidRDefault="00EB3BF5" w:rsidP="00EB3BF5">
      <w:pPr>
        <w:jc w:val="both"/>
        <w:rPr>
          <w:rFonts w:ascii="Arial" w:hAnsi="Arial" w:cs="Arial"/>
          <w:sz w:val="24"/>
          <w:szCs w:val="24"/>
        </w:rPr>
      </w:pPr>
      <w:r w:rsidRPr="00794213">
        <w:rPr>
          <w:rFonts w:ascii="Arial" w:hAnsi="Arial" w:cs="Arial"/>
          <w:sz w:val="24"/>
          <w:szCs w:val="24"/>
        </w:rPr>
        <w:t xml:space="preserve">The </w:t>
      </w:r>
      <w:r w:rsidRPr="00794213">
        <w:rPr>
          <w:rFonts w:ascii="Arial" w:hAnsi="Arial" w:cs="Arial"/>
          <w:b/>
          <w:i/>
          <w:sz w:val="24"/>
          <w:szCs w:val="24"/>
        </w:rPr>
        <w:t xml:space="preserve">‘Diocese of Derby </w:t>
      </w:r>
      <w:r w:rsidR="00000386" w:rsidRPr="00794213">
        <w:rPr>
          <w:rFonts w:ascii="Arial" w:hAnsi="Arial" w:cs="Arial"/>
          <w:b/>
          <w:i/>
          <w:sz w:val="24"/>
          <w:szCs w:val="24"/>
        </w:rPr>
        <w:t xml:space="preserve">Safeguarding in the Parish: A </w:t>
      </w:r>
      <w:r w:rsidRPr="00794213">
        <w:rPr>
          <w:rFonts w:ascii="Arial" w:hAnsi="Arial" w:cs="Arial"/>
          <w:b/>
          <w:i/>
          <w:sz w:val="24"/>
          <w:szCs w:val="24"/>
        </w:rPr>
        <w:t>Reference Guide’</w:t>
      </w:r>
      <w:r w:rsidRPr="00AD44AE">
        <w:rPr>
          <w:rFonts w:ascii="Arial" w:hAnsi="Arial" w:cs="Arial"/>
          <w:sz w:val="24"/>
          <w:szCs w:val="24"/>
        </w:rPr>
        <w:t xml:space="preserve"> </w:t>
      </w:r>
      <w:r w:rsidRPr="00794213">
        <w:rPr>
          <w:rFonts w:ascii="Arial" w:hAnsi="Arial" w:cs="Arial"/>
          <w:b/>
          <w:sz w:val="24"/>
          <w:szCs w:val="24"/>
        </w:rPr>
        <w:t>(</w:t>
      </w:r>
      <w:r w:rsidRPr="00AD44AE">
        <w:rPr>
          <w:rFonts w:ascii="Arial" w:hAnsi="Arial" w:cs="Arial"/>
          <w:b/>
          <w:sz w:val="24"/>
          <w:szCs w:val="24"/>
          <w:highlight w:val="green"/>
        </w:rPr>
        <w:t>↔</w:t>
      </w:r>
      <w:r w:rsidRPr="00794213">
        <w:rPr>
          <w:rFonts w:ascii="Arial" w:hAnsi="Arial" w:cs="Arial"/>
          <w:b/>
          <w:sz w:val="24"/>
          <w:szCs w:val="24"/>
        </w:rPr>
        <w:t xml:space="preserve">) </w:t>
      </w:r>
      <w:r w:rsidRPr="00794213">
        <w:rPr>
          <w:rFonts w:ascii="Arial" w:hAnsi="Arial" w:cs="Arial"/>
          <w:sz w:val="24"/>
          <w:szCs w:val="24"/>
        </w:rPr>
        <w:t xml:space="preserve">includes </w:t>
      </w:r>
      <w:r w:rsidR="00D17F04" w:rsidRPr="00794213">
        <w:rPr>
          <w:rFonts w:ascii="Arial" w:hAnsi="Arial" w:cs="Arial"/>
          <w:sz w:val="24"/>
          <w:szCs w:val="24"/>
        </w:rPr>
        <w:t xml:space="preserve">a summary of </w:t>
      </w:r>
      <w:r w:rsidRPr="00794213">
        <w:rPr>
          <w:rFonts w:ascii="Arial" w:hAnsi="Arial" w:cs="Arial"/>
          <w:sz w:val="24"/>
          <w:szCs w:val="24"/>
        </w:rPr>
        <w:t xml:space="preserve">useful definitions and information about signs and symptoms taken from </w:t>
      </w:r>
      <w:r w:rsidR="00D17F04" w:rsidRPr="00794213">
        <w:rPr>
          <w:rFonts w:ascii="Arial" w:hAnsi="Arial" w:cs="Arial"/>
          <w:sz w:val="24"/>
          <w:szCs w:val="24"/>
        </w:rPr>
        <w:t xml:space="preserve">the national documents: </w:t>
      </w:r>
      <w:r w:rsidR="0000629D" w:rsidRPr="007D179C">
        <w:rPr>
          <w:rFonts w:ascii="Arial" w:hAnsi="Arial" w:cs="Arial"/>
          <w:b/>
          <w:i/>
          <w:sz w:val="24"/>
          <w:szCs w:val="24"/>
        </w:rPr>
        <w:t>‘Working Together to Safeguard Children – a guide to inter-agency working to safeguard and promote the welfare of children’ (2015)</w:t>
      </w:r>
      <w:r w:rsidR="001B0BCC">
        <w:rPr>
          <w:rFonts w:ascii="Arial" w:hAnsi="Arial" w:cs="Arial"/>
          <w:b/>
          <w:i/>
          <w:sz w:val="24"/>
          <w:szCs w:val="24"/>
        </w:rPr>
        <w:t xml:space="preserve"> </w:t>
      </w:r>
      <w:hyperlink r:id="rId31" w:history="1">
        <w:r w:rsidR="001B0BCC" w:rsidRPr="001B0BCC">
          <w:rPr>
            <w:rStyle w:val="Hyperlink"/>
            <w:rFonts w:ascii="Arial" w:hAnsi="Arial" w:cs="Arial"/>
            <w:b/>
            <w:i/>
            <w:sz w:val="16"/>
            <w:szCs w:val="16"/>
          </w:rPr>
          <w:t>https://www.gov.uk/government/uploads/system/uploads/attachment_data/file/419595/Working_Together_to_Safeguard_Children.pdf</w:t>
        </w:r>
      </w:hyperlink>
      <w:r w:rsidR="00AD44AE" w:rsidRPr="00AD44AE">
        <w:rPr>
          <w:rFonts w:ascii="Arial" w:hAnsi="Arial" w:cs="Arial"/>
          <w:b/>
          <w:sz w:val="24"/>
          <w:szCs w:val="24"/>
        </w:rPr>
        <w:t xml:space="preserve"> </w:t>
      </w:r>
      <w:r w:rsidR="00AD44AE" w:rsidRPr="00794213">
        <w:rPr>
          <w:rFonts w:ascii="Arial" w:hAnsi="Arial" w:cs="Arial"/>
          <w:b/>
          <w:sz w:val="24"/>
          <w:szCs w:val="24"/>
        </w:rPr>
        <w:t>(</w:t>
      </w:r>
      <w:r w:rsidR="00AD44AE" w:rsidRPr="00AD44AE">
        <w:rPr>
          <w:rFonts w:ascii="Arial" w:hAnsi="Arial" w:cs="Arial"/>
          <w:b/>
          <w:sz w:val="24"/>
          <w:szCs w:val="24"/>
          <w:highlight w:val="green"/>
        </w:rPr>
        <w:t>↔</w:t>
      </w:r>
      <w:r w:rsidR="00AD44AE" w:rsidRPr="00794213">
        <w:rPr>
          <w:rFonts w:ascii="Arial" w:hAnsi="Arial" w:cs="Arial"/>
          <w:b/>
          <w:sz w:val="24"/>
          <w:szCs w:val="24"/>
        </w:rPr>
        <w:t>)</w:t>
      </w:r>
      <w:r w:rsidR="00AD44AE">
        <w:rPr>
          <w:rFonts w:ascii="Arial" w:hAnsi="Arial" w:cs="Arial"/>
          <w:b/>
          <w:sz w:val="24"/>
          <w:szCs w:val="24"/>
        </w:rPr>
        <w:t>,</w:t>
      </w:r>
      <w:r w:rsidR="0000629D" w:rsidRPr="007D179C">
        <w:rPr>
          <w:rFonts w:ascii="Arial" w:hAnsi="Arial" w:cs="Arial"/>
          <w:b/>
          <w:i/>
          <w:sz w:val="24"/>
          <w:szCs w:val="24"/>
        </w:rPr>
        <w:t xml:space="preserve"> ‘Keeping Children Sa</w:t>
      </w:r>
      <w:r w:rsidR="00000386" w:rsidRPr="007D179C">
        <w:rPr>
          <w:rFonts w:ascii="Arial" w:hAnsi="Arial" w:cs="Arial"/>
          <w:b/>
          <w:i/>
          <w:sz w:val="24"/>
          <w:szCs w:val="24"/>
        </w:rPr>
        <w:t>fe in Education’ (201</w:t>
      </w:r>
      <w:r w:rsidR="007D179C">
        <w:rPr>
          <w:rFonts w:ascii="Arial" w:hAnsi="Arial" w:cs="Arial"/>
          <w:b/>
          <w:i/>
          <w:sz w:val="24"/>
          <w:szCs w:val="24"/>
        </w:rPr>
        <w:t>6</w:t>
      </w:r>
      <w:r w:rsidR="00000386" w:rsidRPr="007D179C">
        <w:rPr>
          <w:rFonts w:ascii="Arial" w:hAnsi="Arial" w:cs="Arial"/>
          <w:b/>
          <w:i/>
          <w:sz w:val="24"/>
          <w:szCs w:val="24"/>
        </w:rPr>
        <w:t>)</w:t>
      </w:r>
      <w:r w:rsidR="001B0BCC">
        <w:rPr>
          <w:rFonts w:ascii="Arial" w:hAnsi="Arial" w:cs="Arial"/>
          <w:b/>
          <w:i/>
          <w:sz w:val="24"/>
          <w:szCs w:val="24"/>
        </w:rPr>
        <w:t xml:space="preserve"> </w:t>
      </w:r>
      <w:hyperlink r:id="rId32" w:history="1">
        <w:r w:rsidR="001B0BCC" w:rsidRPr="001B0BCC">
          <w:rPr>
            <w:rStyle w:val="Hyperlink"/>
            <w:rFonts w:ascii="Arial" w:hAnsi="Arial" w:cs="Arial"/>
            <w:b/>
            <w:i/>
            <w:sz w:val="16"/>
            <w:szCs w:val="16"/>
          </w:rPr>
          <w:t>https://www.gov.uk/government/publications/keeping-children-safe-in-education--2</w:t>
        </w:r>
      </w:hyperlink>
      <w:r w:rsidR="00AD44AE" w:rsidRPr="001B0BCC">
        <w:rPr>
          <w:rFonts w:ascii="Arial" w:hAnsi="Arial" w:cs="Arial"/>
          <w:b/>
          <w:sz w:val="16"/>
          <w:szCs w:val="16"/>
        </w:rPr>
        <w:t xml:space="preserve"> </w:t>
      </w:r>
      <w:r w:rsidR="00AD44AE" w:rsidRPr="00794213">
        <w:rPr>
          <w:rFonts w:ascii="Arial" w:hAnsi="Arial" w:cs="Arial"/>
          <w:b/>
          <w:sz w:val="24"/>
          <w:szCs w:val="24"/>
        </w:rPr>
        <w:t>(</w:t>
      </w:r>
      <w:r w:rsidR="00AD44AE" w:rsidRPr="00AD44AE">
        <w:rPr>
          <w:rFonts w:ascii="Arial" w:hAnsi="Arial" w:cs="Arial"/>
          <w:b/>
          <w:sz w:val="24"/>
          <w:szCs w:val="24"/>
          <w:highlight w:val="green"/>
        </w:rPr>
        <w:t>↔</w:t>
      </w:r>
      <w:r w:rsidR="00AD44AE" w:rsidRPr="00794213">
        <w:rPr>
          <w:rFonts w:ascii="Arial" w:hAnsi="Arial" w:cs="Arial"/>
          <w:b/>
          <w:sz w:val="24"/>
          <w:szCs w:val="24"/>
        </w:rPr>
        <w:t>)</w:t>
      </w:r>
      <w:r w:rsidR="00000386" w:rsidRPr="00794213">
        <w:rPr>
          <w:rFonts w:ascii="Arial" w:hAnsi="Arial" w:cs="Arial"/>
          <w:sz w:val="24"/>
          <w:szCs w:val="24"/>
        </w:rPr>
        <w:t xml:space="preserve"> and the </w:t>
      </w:r>
      <w:r w:rsidR="0000629D" w:rsidRPr="007D179C">
        <w:rPr>
          <w:rFonts w:ascii="Arial" w:hAnsi="Arial" w:cs="Arial"/>
          <w:b/>
          <w:i/>
          <w:sz w:val="24"/>
          <w:szCs w:val="24"/>
        </w:rPr>
        <w:t>‘Care and Support Statutory Guidance - issued under the Care Act 2014’</w:t>
      </w:r>
      <w:r w:rsidR="0000629D" w:rsidRPr="00794213">
        <w:rPr>
          <w:rFonts w:ascii="Arial" w:hAnsi="Arial" w:cs="Arial"/>
          <w:sz w:val="24"/>
          <w:szCs w:val="24"/>
        </w:rPr>
        <w:t>. Section 14:</w:t>
      </w:r>
      <w:r w:rsidR="007D179C">
        <w:rPr>
          <w:rFonts w:ascii="Arial" w:hAnsi="Arial" w:cs="Arial"/>
          <w:sz w:val="24"/>
          <w:szCs w:val="24"/>
        </w:rPr>
        <w:t xml:space="preserve"> Adult Safeguarding</w:t>
      </w:r>
      <w:r w:rsidR="0076754C">
        <w:rPr>
          <w:rFonts w:ascii="Arial" w:hAnsi="Arial" w:cs="Arial"/>
          <w:sz w:val="24"/>
          <w:szCs w:val="24"/>
        </w:rPr>
        <w:t xml:space="preserve"> </w:t>
      </w:r>
      <w:hyperlink r:id="rId33" w:history="1">
        <w:r w:rsidR="001B0BCC" w:rsidRPr="00874576">
          <w:rPr>
            <w:rStyle w:val="Hyperlink"/>
          </w:rPr>
          <w:t>https://www.gov.uk/government/publications/care-act-statutory-guidance/care-and-support-statutory-guidance</w:t>
        </w:r>
      </w:hyperlink>
      <w:r w:rsidR="001B0BCC">
        <w:t xml:space="preserve"> </w:t>
      </w:r>
      <w:r w:rsidR="001B0BCC" w:rsidRPr="002F6FBC">
        <w:rPr>
          <w:rFonts w:ascii="Arial" w:hAnsi="Arial" w:cs="Arial"/>
          <w:b/>
          <w:sz w:val="24"/>
          <w:szCs w:val="24"/>
        </w:rPr>
        <w:t>(↔)</w:t>
      </w:r>
      <w:r w:rsidR="007D179C">
        <w:rPr>
          <w:rFonts w:ascii="Arial" w:hAnsi="Arial" w:cs="Arial"/>
          <w:sz w:val="24"/>
          <w:szCs w:val="24"/>
        </w:rPr>
        <w:t>.</w:t>
      </w:r>
    </w:p>
    <w:p w14:paraId="02DF629D" w14:textId="77777777" w:rsidR="00EB3BF5" w:rsidRPr="00794213" w:rsidRDefault="00EB3BF5" w:rsidP="00090523">
      <w:pPr>
        <w:jc w:val="both"/>
        <w:rPr>
          <w:rFonts w:ascii="Arial" w:hAnsi="Arial" w:cs="Arial"/>
          <w:sz w:val="24"/>
          <w:szCs w:val="24"/>
        </w:rPr>
      </w:pPr>
    </w:p>
    <w:p w14:paraId="4ED6C24E" w14:textId="77777777" w:rsidR="00090523" w:rsidRPr="00794213" w:rsidRDefault="00090523" w:rsidP="00090523">
      <w:pPr>
        <w:pStyle w:val="ListParagraph"/>
        <w:ind w:left="0"/>
        <w:rPr>
          <w:rFonts w:ascii="Arial" w:hAnsi="Arial" w:cs="Arial"/>
          <w:noProof/>
          <w:sz w:val="24"/>
          <w:szCs w:val="24"/>
          <w:lang w:eastAsia="en-GB"/>
        </w:rPr>
      </w:pPr>
      <w:r w:rsidRPr="00794213">
        <w:rPr>
          <w:rFonts w:ascii="Arial" w:hAnsi="Arial" w:cs="Arial"/>
          <w:noProof/>
          <w:sz w:val="24"/>
          <w:szCs w:val="24"/>
          <w:lang w:eastAsia="en-GB"/>
        </w:rPr>
        <w:t>To report any safeguarding concern to the Diocesan Safeguarding Team either:</w:t>
      </w:r>
    </w:p>
    <w:p w14:paraId="0076EF8B" w14:textId="77777777" w:rsidR="007D179C" w:rsidRDefault="00090523" w:rsidP="00065B66">
      <w:pPr>
        <w:pStyle w:val="ListParagraph"/>
        <w:numPr>
          <w:ilvl w:val="0"/>
          <w:numId w:val="19"/>
        </w:numPr>
        <w:rPr>
          <w:rFonts w:ascii="Arial" w:hAnsi="Arial" w:cs="Arial"/>
          <w:noProof/>
          <w:sz w:val="24"/>
          <w:szCs w:val="24"/>
          <w:lang w:eastAsia="en-GB"/>
        </w:rPr>
      </w:pPr>
      <w:r w:rsidRPr="007D179C">
        <w:rPr>
          <w:rFonts w:ascii="Arial" w:hAnsi="Arial" w:cs="Arial"/>
          <w:noProof/>
          <w:sz w:val="24"/>
          <w:szCs w:val="24"/>
          <w:lang w:eastAsia="en-GB"/>
        </w:rPr>
        <w:t>telephone on: 01332-3886</w:t>
      </w:r>
      <w:r w:rsidR="007D179C" w:rsidRPr="007D179C">
        <w:rPr>
          <w:rFonts w:ascii="Arial" w:hAnsi="Arial" w:cs="Arial"/>
          <w:noProof/>
          <w:sz w:val="24"/>
          <w:szCs w:val="24"/>
          <w:lang w:eastAsia="en-GB"/>
        </w:rPr>
        <w:t>78</w:t>
      </w:r>
      <w:r w:rsidRPr="007D179C">
        <w:rPr>
          <w:rFonts w:ascii="Arial" w:hAnsi="Arial" w:cs="Arial"/>
          <w:noProof/>
          <w:sz w:val="24"/>
          <w:szCs w:val="24"/>
          <w:lang w:eastAsia="en-GB"/>
        </w:rPr>
        <w:t xml:space="preserve"> or </w:t>
      </w:r>
      <w:r w:rsidR="007D179C" w:rsidRPr="007D179C">
        <w:rPr>
          <w:rFonts w:ascii="Arial" w:hAnsi="Arial" w:cs="Arial"/>
          <w:noProof/>
          <w:sz w:val="24"/>
          <w:szCs w:val="24"/>
          <w:lang w:eastAsia="en-GB"/>
        </w:rPr>
        <w:t xml:space="preserve">e-mail the DST at </w:t>
      </w:r>
      <w:hyperlink r:id="rId34" w:history="1">
        <w:r w:rsidR="007D179C" w:rsidRPr="007D179C">
          <w:rPr>
            <w:rStyle w:val="Hyperlink"/>
            <w:rFonts w:ascii="Arial" w:hAnsi="Arial" w:cs="Arial"/>
            <w:noProof/>
            <w:sz w:val="24"/>
            <w:szCs w:val="24"/>
            <w:lang w:eastAsia="en-GB"/>
          </w:rPr>
          <w:t>safeguarding@derby.anglican.org</w:t>
        </w:r>
      </w:hyperlink>
      <w:r w:rsidR="007D179C" w:rsidRPr="007D179C">
        <w:rPr>
          <w:rFonts w:ascii="Arial" w:hAnsi="Arial" w:cs="Arial"/>
          <w:noProof/>
          <w:sz w:val="24"/>
          <w:szCs w:val="24"/>
          <w:lang w:eastAsia="en-GB"/>
        </w:rPr>
        <w:t xml:space="preserve"> </w:t>
      </w:r>
    </w:p>
    <w:p w14:paraId="474CB24D" w14:textId="726403D1" w:rsidR="00090523" w:rsidRPr="007D179C" w:rsidRDefault="00090523" w:rsidP="00065B66">
      <w:pPr>
        <w:pStyle w:val="ListParagraph"/>
        <w:numPr>
          <w:ilvl w:val="0"/>
          <w:numId w:val="19"/>
        </w:numPr>
        <w:rPr>
          <w:rFonts w:ascii="Arial" w:hAnsi="Arial" w:cs="Arial"/>
          <w:noProof/>
          <w:sz w:val="24"/>
          <w:szCs w:val="24"/>
          <w:lang w:eastAsia="en-GB"/>
        </w:rPr>
      </w:pPr>
      <w:r w:rsidRPr="007D179C">
        <w:rPr>
          <w:rFonts w:ascii="Arial" w:hAnsi="Arial" w:cs="Arial"/>
          <w:noProof/>
          <w:sz w:val="24"/>
          <w:szCs w:val="24"/>
          <w:lang w:eastAsia="en-GB"/>
        </w:rPr>
        <w:t xml:space="preserve">complete the on-line </w:t>
      </w:r>
      <w:r w:rsidR="00AD44AE">
        <w:rPr>
          <w:rFonts w:ascii="Arial" w:hAnsi="Arial" w:cs="Arial"/>
          <w:noProof/>
          <w:sz w:val="24"/>
          <w:szCs w:val="24"/>
          <w:lang w:eastAsia="en-GB"/>
        </w:rPr>
        <w:t>reporting a concern</w:t>
      </w:r>
      <w:r w:rsidRPr="007D179C">
        <w:rPr>
          <w:rFonts w:ascii="Arial" w:hAnsi="Arial" w:cs="Arial"/>
          <w:noProof/>
          <w:sz w:val="24"/>
          <w:szCs w:val="24"/>
          <w:lang w:eastAsia="en-GB"/>
        </w:rPr>
        <w:t xml:space="preserve"> </w:t>
      </w:r>
      <w:r w:rsidR="00AD44AE">
        <w:rPr>
          <w:rFonts w:ascii="Arial" w:hAnsi="Arial" w:cs="Arial"/>
          <w:noProof/>
          <w:sz w:val="24"/>
          <w:szCs w:val="24"/>
          <w:lang w:eastAsia="en-GB"/>
        </w:rPr>
        <w:t xml:space="preserve">screen on the website </w:t>
      </w:r>
      <w:hyperlink r:id="rId35" w:history="1">
        <w:r w:rsidR="00AD44AE" w:rsidRPr="00AD44AE">
          <w:rPr>
            <w:rStyle w:val="Hyperlink"/>
            <w:rFonts w:ascii="Arial" w:hAnsi="Arial" w:cs="Arial"/>
            <w:noProof/>
            <w:sz w:val="16"/>
            <w:szCs w:val="16"/>
            <w:lang w:eastAsia="en-GB"/>
          </w:rPr>
          <w:t>http://www.derby.anglican.org/en/safeguarding.html</w:t>
        </w:r>
      </w:hyperlink>
      <w:r w:rsidR="00AD44AE">
        <w:rPr>
          <w:rFonts w:ascii="Arial" w:hAnsi="Arial" w:cs="Arial"/>
          <w:noProof/>
          <w:sz w:val="24"/>
          <w:szCs w:val="24"/>
          <w:lang w:eastAsia="en-GB"/>
        </w:rPr>
        <w:t xml:space="preserve"> </w:t>
      </w:r>
      <w:r w:rsidRPr="007D179C">
        <w:rPr>
          <w:rFonts w:ascii="Arial" w:hAnsi="Arial" w:cs="Arial"/>
          <w:noProof/>
          <w:sz w:val="24"/>
          <w:szCs w:val="24"/>
          <w:lang w:eastAsia="en-GB"/>
        </w:rPr>
        <w:t xml:space="preserve">or </w:t>
      </w:r>
    </w:p>
    <w:p w14:paraId="6461112E" w14:textId="7CF01FCC" w:rsidR="00090523" w:rsidRPr="00794213" w:rsidRDefault="00090523" w:rsidP="00D75CFF">
      <w:pPr>
        <w:pStyle w:val="ListParagraph"/>
        <w:numPr>
          <w:ilvl w:val="0"/>
          <w:numId w:val="19"/>
        </w:numPr>
        <w:rPr>
          <w:rFonts w:ascii="Arial" w:hAnsi="Arial" w:cs="Arial"/>
          <w:noProof/>
          <w:sz w:val="24"/>
          <w:szCs w:val="24"/>
          <w:lang w:eastAsia="en-GB"/>
        </w:rPr>
      </w:pPr>
      <w:r w:rsidRPr="00794213">
        <w:rPr>
          <w:rFonts w:ascii="Arial" w:hAnsi="Arial" w:cs="Arial"/>
          <w:noProof/>
          <w:sz w:val="24"/>
          <w:szCs w:val="24"/>
          <w:lang w:eastAsia="en-GB"/>
        </w:rPr>
        <w:t xml:space="preserve">write to the DST, Derby Church </w:t>
      </w:r>
      <w:r w:rsidR="002D6909" w:rsidRPr="00794213">
        <w:rPr>
          <w:rFonts w:ascii="Arial" w:hAnsi="Arial" w:cs="Arial"/>
          <w:noProof/>
          <w:sz w:val="24"/>
          <w:szCs w:val="24"/>
          <w:lang w:eastAsia="en-GB"/>
        </w:rPr>
        <w:t>House, Full St. Derby DE1 3DR (only if it is a non-urgent matter</w:t>
      </w:r>
      <w:r w:rsidR="0076754C">
        <w:rPr>
          <w:rFonts w:ascii="Arial" w:hAnsi="Arial" w:cs="Arial"/>
          <w:noProof/>
          <w:sz w:val="24"/>
          <w:szCs w:val="24"/>
          <w:lang w:eastAsia="en-GB"/>
        </w:rPr>
        <w:t>, not</w:t>
      </w:r>
      <w:r w:rsidR="002D6909" w:rsidRPr="00794213">
        <w:rPr>
          <w:rFonts w:ascii="Arial" w:hAnsi="Arial" w:cs="Arial"/>
          <w:noProof/>
          <w:sz w:val="24"/>
          <w:szCs w:val="24"/>
          <w:lang w:eastAsia="en-GB"/>
        </w:rPr>
        <w:t xml:space="preserve"> involving someone’s immediate or short-term safety)</w:t>
      </w:r>
      <w:r w:rsidRPr="00794213">
        <w:rPr>
          <w:rFonts w:ascii="Arial" w:hAnsi="Arial" w:cs="Arial"/>
          <w:noProof/>
          <w:sz w:val="24"/>
          <w:szCs w:val="24"/>
          <w:lang w:eastAsia="en-GB"/>
        </w:rPr>
        <w:t xml:space="preserve"> </w:t>
      </w:r>
    </w:p>
    <w:p w14:paraId="2A887034" w14:textId="77777777" w:rsidR="00242117" w:rsidRDefault="00242117" w:rsidP="00090523">
      <w:pPr>
        <w:pStyle w:val="ListParagraph"/>
        <w:ind w:left="0"/>
        <w:rPr>
          <w:rFonts w:ascii="Arial" w:hAnsi="Arial" w:cs="Arial"/>
          <w:b/>
          <w:sz w:val="26"/>
          <w:szCs w:val="26"/>
        </w:rPr>
      </w:pPr>
    </w:p>
    <w:p w14:paraId="0DCB9245" w14:textId="667FB00C" w:rsidR="00090523" w:rsidRPr="00E44702" w:rsidRDefault="00090523" w:rsidP="00090523">
      <w:pPr>
        <w:pStyle w:val="ListParagraph"/>
        <w:ind w:left="0"/>
        <w:rPr>
          <w:rFonts w:ascii="Arial" w:hAnsi="Arial" w:cs="Arial"/>
          <w:i/>
          <w:sz w:val="28"/>
          <w:szCs w:val="28"/>
          <w:u w:val="single"/>
        </w:rPr>
      </w:pPr>
      <w:r w:rsidRPr="00E44702">
        <w:rPr>
          <w:rFonts w:ascii="Arial" w:hAnsi="Arial" w:cs="Arial"/>
          <w:b/>
          <w:sz w:val="28"/>
          <w:szCs w:val="28"/>
          <w:u w:val="single"/>
        </w:rPr>
        <w:t xml:space="preserve">DSA and </w:t>
      </w:r>
      <w:r w:rsidR="007D179C" w:rsidRPr="00E44702">
        <w:rPr>
          <w:rFonts w:ascii="Arial" w:hAnsi="Arial" w:cs="Arial"/>
          <w:b/>
          <w:sz w:val="28"/>
          <w:szCs w:val="28"/>
          <w:u w:val="single"/>
        </w:rPr>
        <w:t xml:space="preserve">ASAs (Diocesan Safeguarding </w:t>
      </w:r>
      <w:r w:rsidRPr="00E44702">
        <w:rPr>
          <w:rFonts w:ascii="Arial" w:hAnsi="Arial" w:cs="Arial"/>
          <w:b/>
          <w:sz w:val="28"/>
          <w:szCs w:val="28"/>
          <w:u w:val="single"/>
        </w:rPr>
        <w:t>Team</w:t>
      </w:r>
      <w:r w:rsidR="007D179C" w:rsidRPr="00E44702">
        <w:rPr>
          <w:rFonts w:ascii="Arial" w:hAnsi="Arial" w:cs="Arial"/>
          <w:b/>
          <w:sz w:val="28"/>
          <w:szCs w:val="28"/>
          <w:u w:val="single"/>
        </w:rPr>
        <w:t>)</w:t>
      </w:r>
    </w:p>
    <w:p w14:paraId="55B719F0" w14:textId="77777777" w:rsidR="00090523" w:rsidRPr="00794213" w:rsidRDefault="00090523" w:rsidP="00090523">
      <w:pPr>
        <w:pStyle w:val="ListParagraph"/>
        <w:ind w:left="0"/>
        <w:rPr>
          <w:rFonts w:ascii="Arial" w:hAnsi="Arial" w:cs="Arial"/>
        </w:rPr>
      </w:pPr>
    </w:p>
    <w:p w14:paraId="6C6AE0DB" w14:textId="4375F9B3" w:rsidR="00090523" w:rsidRPr="00794213" w:rsidRDefault="00090523" w:rsidP="00090523">
      <w:pPr>
        <w:pStyle w:val="ListParagraph"/>
        <w:ind w:left="0"/>
        <w:jc w:val="both"/>
        <w:rPr>
          <w:rFonts w:ascii="Arial" w:hAnsi="Arial" w:cs="Arial"/>
          <w:sz w:val="24"/>
          <w:szCs w:val="24"/>
        </w:rPr>
      </w:pPr>
      <w:r w:rsidRPr="00794213">
        <w:rPr>
          <w:rFonts w:ascii="Arial" w:hAnsi="Arial" w:cs="Arial"/>
          <w:sz w:val="24"/>
          <w:szCs w:val="24"/>
        </w:rPr>
        <w:t xml:space="preserve">Members of the Diocesan Safeguarding Team </w:t>
      </w:r>
      <w:r w:rsidR="007D179C">
        <w:rPr>
          <w:rFonts w:ascii="Arial" w:hAnsi="Arial" w:cs="Arial"/>
          <w:sz w:val="24"/>
          <w:szCs w:val="24"/>
        </w:rPr>
        <w:t xml:space="preserve">(DST) </w:t>
      </w:r>
      <w:r w:rsidRPr="00794213">
        <w:rPr>
          <w:rFonts w:ascii="Arial" w:hAnsi="Arial" w:cs="Arial"/>
          <w:sz w:val="24"/>
          <w:szCs w:val="24"/>
        </w:rPr>
        <w:t>will offer advice and support and the following diagram provides general guidance on the process of response and action</w:t>
      </w:r>
      <w:r w:rsidR="00183BD0">
        <w:rPr>
          <w:rFonts w:ascii="Arial" w:hAnsi="Arial" w:cs="Arial"/>
          <w:sz w:val="24"/>
          <w:szCs w:val="24"/>
        </w:rPr>
        <w:t>s</w:t>
      </w:r>
      <w:r w:rsidRPr="00794213">
        <w:rPr>
          <w:rFonts w:ascii="Arial" w:hAnsi="Arial" w:cs="Arial"/>
          <w:sz w:val="24"/>
          <w:szCs w:val="24"/>
        </w:rPr>
        <w:t xml:space="preserve"> by the DSA, </w:t>
      </w:r>
      <w:r w:rsidR="00183BD0">
        <w:rPr>
          <w:rFonts w:ascii="Arial" w:hAnsi="Arial" w:cs="Arial"/>
          <w:sz w:val="24"/>
          <w:szCs w:val="24"/>
        </w:rPr>
        <w:t xml:space="preserve">ASAs </w:t>
      </w:r>
      <w:r w:rsidRPr="00794213">
        <w:rPr>
          <w:rFonts w:ascii="Arial" w:hAnsi="Arial" w:cs="Arial"/>
          <w:sz w:val="24"/>
          <w:szCs w:val="24"/>
        </w:rPr>
        <w:t xml:space="preserve">and other Diocesan staff when they are contacted about </w:t>
      </w:r>
      <w:r w:rsidRPr="00794213">
        <w:rPr>
          <w:rFonts w:ascii="Arial" w:hAnsi="Arial" w:cs="Arial"/>
          <w:i/>
          <w:sz w:val="24"/>
          <w:szCs w:val="24"/>
        </w:rPr>
        <w:t>any</w:t>
      </w:r>
      <w:r w:rsidRPr="00794213">
        <w:rPr>
          <w:rFonts w:ascii="Arial" w:hAnsi="Arial" w:cs="Arial"/>
          <w:sz w:val="24"/>
          <w:szCs w:val="24"/>
        </w:rPr>
        <w:t xml:space="preserve"> safeguarding or protection matter – including situations where someone may not be sure that there is anything to be concerned about.  </w:t>
      </w:r>
    </w:p>
    <w:p w14:paraId="5B411523" w14:textId="100C6938" w:rsidR="00090523" w:rsidRPr="00794213" w:rsidRDefault="00090523" w:rsidP="00090523">
      <w:pPr>
        <w:pStyle w:val="ListParagraph"/>
        <w:ind w:left="0"/>
        <w:jc w:val="both"/>
        <w:rPr>
          <w:rFonts w:ascii="Arial" w:hAnsi="Arial" w:cs="Arial"/>
          <w:sz w:val="24"/>
          <w:szCs w:val="24"/>
        </w:rPr>
      </w:pPr>
      <w:r w:rsidRPr="00794213">
        <w:rPr>
          <w:rFonts w:ascii="Arial" w:hAnsi="Arial" w:cs="Arial"/>
          <w:sz w:val="24"/>
          <w:szCs w:val="24"/>
        </w:rPr>
        <w:t xml:space="preserve">The </w:t>
      </w:r>
      <w:r w:rsidRPr="00183BD0">
        <w:rPr>
          <w:rFonts w:ascii="Arial" w:hAnsi="Arial" w:cs="Arial"/>
          <w:sz w:val="24"/>
          <w:szCs w:val="24"/>
        </w:rPr>
        <w:t xml:space="preserve">figure </w:t>
      </w:r>
      <w:r w:rsidRPr="00794213">
        <w:rPr>
          <w:rFonts w:ascii="Arial" w:hAnsi="Arial" w:cs="Arial"/>
          <w:sz w:val="24"/>
          <w:szCs w:val="24"/>
        </w:rPr>
        <w:t>below shows how they will do this including:</w:t>
      </w:r>
    </w:p>
    <w:p w14:paraId="6AD4C8FD" w14:textId="77777777" w:rsidR="00090523" w:rsidRPr="00794213" w:rsidRDefault="00090523" w:rsidP="00D75CFF">
      <w:pPr>
        <w:pStyle w:val="ListParagraph"/>
        <w:numPr>
          <w:ilvl w:val="0"/>
          <w:numId w:val="20"/>
        </w:numPr>
        <w:jc w:val="both"/>
        <w:rPr>
          <w:rFonts w:ascii="Arial" w:hAnsi="Arial" w:cs="Arial"/>
          <w:sz w:val="24"/>
          <w:szCs w:val="24"/>
        </w:rPr>
      </w:pPr>
      <w:proofErr w:type="gramStart"/>
      <w:r w:rsidRPr="00794213">
        <w:rPr>
          <w:rFonts w:ascii="Arial" w:hAnsi="Arial" w:cs="Arial"/>
          <w:sz w:val="24"/>
          <w:szCs w:val="24"/>
        </w:rPr>
        <w:t>discussion</w:t>
      </w:r>
      <w:proofErr w:type="gramEnd"/>
      <w:r w:rsidRPr="00794213">
        <w:rPr>
          <w:rFonts w:ascii="Arial" w:hAnsi="Arial" w:cs="Arial"/>
          <w:sz w:val="24"/>
          <w:szCs w:val="24"/>
        </w:rPr>
        <w:t xml:space="preserve"> and advice</w:t>
      </w:r>
    </w:p>
    <w:p w14:paraId="002F739F" w14:textId="77777777" w:rsidR="00090523" w:rsidRPr="00794213" w:rsidRDefault="00090523" w:rsidP="00D75CFF">
      <w:pPr>
        <w:pStyle w:val="ListParagraph"/>
        <w:numPr>
          <w:ilvl w:val="0"/>
          <w:numId w:val="20"/>
        </w:numPr>
        <w:jc w:val="both"/>
        <w:rPr>
          <w:rFonts w:ascii="Arial" w:hAnsi="Arial" w:cs="Arial"/>
          <w:sz w:val="24"/>
          <w:szCs w:val="24"/>
        </w:rPr>
      </w:pPr>
      <w:proofErr w:type="gramStart"/>
      <w:r w:rsidRPr="00794213">
        <w:rPr>
          <w:rFonts w:ascii="Arial" w:hAnsi="Arial" w:cs="Arial"/>
          <w:sz w:val="24"/>
          <w:szCs w:val="24"/>
        </w:rPr>
        <w:t>expectations</w:t>
      </w:r>
      <w:proofErr w:type="gramEnd"/>
      <w:r w:rsidRPr="00794213">
        <w:rPr>
          <w:rFonts w:ascii="Arial" w:hAnsi="Arial" w:cs="Arial"/>
          <w:sz w:val="24"/>
          <w:szCs w:val="24"/>
        </w:rPr>
        <w:t xml:space="preserve"> that there will be further contact from the person who has raised concerns with the DST members if a situation is not currently considered to be a safeguarding one but yet may become more serious or persist</w:t>
      </w:r>
    </w:p>
    <w:p w14:paraId="377348D8" w14:textId="77777777" w:rsidR="00090523" w:rsidRPr="00794213" w:rsidRDefault="00090523" w:rsidP="00D75CFF">
      <w:pPr>
        <w:pStyle w:val="ListParagraph"/>
        <w:numPr>
          <w:ilvl w:val="0"/>
          <w:numId w:val="20"/>
        </w:numPr>
        <w:jc w:val="both"/>
        <w:rPr>
          <w:rFonts w:ascii="Arial" w:hAnsi="Arial" w:cs="Arial"/>
          <w:sz w:val="24"/>
          <w:szCs w:val="24"/>
        </w:rPr>
      </w:pPr>
      <w:proofErr w:type="gramStart"/>
      <w:r w:rsidRPr="00794213">
        <w:rPr>
          <w:rFonts w:ascii="Arial" w:hAnsi="Arial" w:cs="Arial"/>
          <w:sz w:val="24"/>
          <w:szCs w:val="24"/>
        </w:rPr>
        <w:t>the</w:t>
      </w:r>
      <w:proofErr w:type="gramEnd"/>
      <w:r w:rsidRPr="00794213">
        <w:rPr>
          <w:rFonts w:ascii="Arial" w:hAnsi="Arial" w:cs="Arial"/>
          <w:sz w:val="24"/>
          <w:szCs w:val="24"/>
        </w:rPr>
        <w:t xml:space="preserve"> process of managing a situation in the short and long term</w:t>
      </w:r>
    </w:p>
    <w:p w14:paraId="5CBE5525" w14:textId="77777777" w:rsidR="00090523" w:rsidRPr="00794213" w:rsidRDefault="00090523" w:rsidP="00D75CFF">
      <w:pPr>
        <w:pStyle w:val="ListParagraph"/>
        <w:numPr>
          <w:ilvl w:val="0"/>
          <w:numId w:val="20"/>
        </w:numPr>
        <w:jc w:val="both"/>
        <w:rPr>
          <w:rFonts w:ascii="Arial" w:hAnsi="Arial" w:cs="Arial"/>
          <w:sz w:val="24"/>
          <w:szCs w:val="24"/>
        </w:rPr>
      </w:pPr>
      <w:proofErr w:type="gramStart"/>
      <w:r w:rsidRPr="00794213">
        <w:rPr>
          <w:rFonts w:ascii="Arial" w:hAnsi="Arial" w:cs="Arial"/>
          <w:sz w:val="24"/>
          <w:szCs w:val="24"/>
        </w:rPr>
        <w:t>the</w:t>
      </w:r>
      <w:proofErr w:type="gramEnd"/>
      <w:r w:rsidRPr="00794213">
        <w:rPr>
          <w:rFonts w:ascii="Arial" w:hAnsi="Arial" w:cs="Arial"/>
          <w:sz w:val="24"/>
          <w:szCs w:val="24"/>
        </w:rPr>
        <w:t xml:space="preserve"> process of meetings and reviews</w:t>
      </w:r>
    </w:p>
    <w:p w14:paraId="0CD54A08" w14:textId="77777777" w:rsidR="00090523" w:rsidRPr="00794213" w:rsidRDefault="00090523" w:rsidP="00D75CFF">
      <w:pPr>
        <w:pStyle w:val="ListParagraph"/>
        <w:numPr>
          <w:ilvl w:val="0"/>
          <w:numId w:val="20"/>
        </w:numPr>
        <w:jc w:val="both"/>
        <w:rPr>
          <w:rFonts w:ascii="Arial" w:hAnsi="Arial" w:cs="Arial"/>
          <w:sz w:val="24"/>
          <w:szCs w:val="24"/>
        </w:rPr>
      </w:pPr>
      <w:proofErr w:type="gramStart"/>
      <w:r w:rsidRPr="00794213">
        <w:rPr>
          <w:rFonts w:ascii="Arial" w:hAnsi="Arial" w:cs="Arial"/>
          <w:sz w:val="24"/>
          <w:szCs w:val="24"/>
        </w:rPr>
        <w:t>how</w:t>
      </w:r>
      <w:proofErr w:type="gramEnd"/>
      <w:r w:rsidRPr="00794213">
        <w:rPr>
          <w:rFonts w:ascii="Arial" w:hAnsi="Arial" w:cs="Arial"/>
          <w:sz w:val="24"/>
          <w:szCs w:val="24"/>
        </w:rPr>
        <w:t xml:space="preserve"> ‘cases’ will be closed</w:t>
      </w:r>
    </w:p>
    <w:p w14:paraId="6D85C35C" w14:textId="77777777" w:rsidR="00090523" w:rsidRPr="00794213" w:rsidRDefault="00090523" w:rsidP="00D75CFF">
      <w:pPr>
        <w:pStyle w:val="ListParagraph"/>
        <w:numPr>
          <w:ilvl w:val="0"/>
          <w:numId w:val="20"/>
        </w:numPr>
        <w:jc w:val="both"/>
        <w:rPr>
          <w:rFonts w:ascii="Arial" w:hAnsi="Arial" w:cs="Arial"/>
          <w:sz w:val="24"/>
          <w:szCs w:val="24"/>
        </w:rPr>
      </w:pPr>
      <w:proofErr w:type="gramStart"/>
      <w:r w:rsidRPr="00794213">
        <w:rPr>
          <w:rFonts w:ascii="Arial" w:hAnsi="Arial" w:cs="Arial"/>
          <w:sz w:val="24"/>
          <w:szCs w:val="24"/>
        </w:rPr>
        <w:t>and</w:t>
      </w:r>
      <w:proofErr w:type="gramEnd"/>
      <w:r w:rsidRPr="00794213">
        <w:rPr>
          <w:rFonts w:ascii="Arial" w:hAnsi="Arial" w:cs="Arial"/>
          <w:sz w:val="24"/>
          <w:szCs w:val="24"/>
        </w:rPr>
        <w:t>, most importantly, the requirement to liaise with statutory agencies such as the police, social care, health care, education and probation services.</w:t>
      </w:r>
    </w:p>
    <w:p w14:paraId="3FA491F0" w14:textId="6693F113" w:rsidR="00090523" w:rsidRDefault="00090523" w:rsidP="00090523">
      <w:pPr>
        <w:pStyle w:val="ListParagraph"/>
        <w:ind w:left="0"/>
        <w:jc w:val="both"/>
        <w:rPr>
          <w:rFonts w:ascii="Arial" w:hAnsi="Arial" w:cs="Arial"/>
        </w:rPr>
      </w:pPr>
    </w:p>
    <w:p w14:paraId="277F8539" w14:textId="47775ABD" w:rsidR="001672D1" w:rsidRDefault="001672D1">
      <w:pPr>
        <w:rPr>
          <w:rFonts w:ascii="Arial" w:hAnsi="Arial" w:cs="Arial"/>
        </w:rPr>
      </w:pPr>
      <w:r>
        <w:rPr>
          <w:rFonts w:ascii="Arial" w:hAnsi="Arial" w:cs="Arial"/>
        </w:rPr>
        <w:lastRenderedPageBreak/>
        <w:br w:type="page"/>
      </w:r>
    </w:p>
    <w:p w14:paraId="3427A48F" w14:textId="0BADE837" w:rsidR="00570D83" w:rsidRPr="007560B0" w:rsidRDefault="00570D83" w:rsidP="00570D83">
      <w:pPr>
        <w:pBdr>
          <w:top w:val="single" w:sz="4" w:space="1" w:color="auto"/>
          <w:left w:val="single" w:sz="4" w:space="0" w:color="auto"/>
          <w:bottom w:val="single" w:sz="4" w:space="1" w:color="auto"/>
          <w:right w:val="single" w:sz="4" w:space="4" w:color="auto"/>
          <w:between w:val="single" w:sz="4" w:space="1" w:color="auto"/>
          <w:bar w:val="single" w:sz="4" w:color="auto"/>
        </w:pBdr>
        <w:jc w:val="center"/>
        <w:rPr>
          <w:b/>
          <w:sz w:val="36"/>
          <w:szCs w:val="36"/>
          <w:u w:val="single"/>
        </w:rPr>
      </w:pPr>
      <w:r w:rsidRPr="007560B0">
        <w:rPr>
          <w:b/>
          <w:sz w:val="36"/>
          <w:szCs w:val="36"/>
          <w:u w:val="single"/>
        </w:rPr>
        <w:lastRenderedPageBreak/>
        <w:t>Diocese of Derby Safeguarding Case Management</w:t>
      </w:r>
    </w:p>
    <w:p w14:paraId="6FE0D62B" w14:textId="7F6B1253" w:rsidR="00570D83" w:rsidRDefault="00570D83" w:rsidP="00F5356B">
      <w:r w:rsidRPr="00677ABE">
        <w:rPr>
          <w:noProof/>
          <w:sz w:val="24"/>
          <w:szCs w:val="24"/>
          <w:lang w:val="en-US"/>
        </w:rPr>
        <mc:AlternateContent>
          <mc:Choice Requires="wps">
            <w:drawing>
              <wp:anchor distT="45720" distB="45720" distL="114300" distR="114300" simplePos="0" relativeHeight="251736064" behindDoc="0" locked="0" layoutInCell="1" allowOverlap="1" wp14:anchorId="0F4FB4AE" wp14:editId="7B01A2F9">
                <wp:simplePos x="0" y="0"/>
                <wp:positionH relativeFrom="margin">
                  <wp:posOffset>273050</wp:posOffset>
                </wp:positionH>
                <wp:positionV relativeFrom="paragraph">
                  <wp:posOffset>3175</wp:posOffset>
                </wp:positionV>
                <wp:extent cx="5710555" cy="784860"/>
                <wp:effectExtent l="0" t="0" r="23495" b="1524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784860"/>
                        </a:xfrm>
                        <a:prstGeom prst="rect">
                          <a:avLst/>
                        </a:prstGeom>
                        <a:solidFill>
                          <a:srgbClr val="FF5050"/>
                        </a:solidFill>
                        <a:ln w="9525">
                          <a:solidFill>
                            <a:srgbClr val="000000"/>
                          </a:solidFill>
                          <a:miter lim="800000"/>
                          <a:headEnd/>
                          <a:tailEnd/>
                        </a:ln>
                      </wps:spPr>
                      <wps:txbx>
                        <w:txbxContent>
                          <w:p w14:paraId="2704AE3C" w14:textId="77777777" w:rsidR="00F7336E" w:rsidRPr="00677ABE" w:rsidRDefault="00F7336E" w:rsidP="00F5356B">
                            <w:pPr>
                              <w:jc w:val="center"/>
                              <w:rPr>
                                <w:b/>
                                <w:sz w:val="24"/>
                                <w:szCs w:val="24"/>
                              </w:rPr>
                            </w:pPr>
                            <w:r w:rsidRPr="00677ABE">
                              <w:rPr>
                                <w:b/>
                                <w:sz w:val="24"/>
                                <w:szCs w:val="24"/>
                              </w:rPr>
                              <w:t>Potential or actual safeguarding concern identified</w:t>
                            </w:r>
                          </w:p>
                          <w:p w14:paraId="799CF7FA" w14:textId="77777777" w:rsidR="00F7336E" w:rsidRPr="00677ABE" w:rsidRDefault="00F7336E" w:rsidP="00F5356B">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F4FB4AE" id="Text Box 2" o:spid="_x0000_s1047" type="#_x0000_t202" style="position:absolute;margin-left:21.5pt;margin-top:.25pt;width:449.65pt;height:61.8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" fillcolor="#ff5050">
                <v:textbox>
                  <w:txbxContent>
                    <w:p w14:paraId="2704AE3C" w14:textId="77777777" w:rsidR="00F7336E" w:rsidRPr="00677ABE" w:rsidRDefault="00F7336E" w:rsidP="00F5356B">
                      <w:pPr>
                        <w:jc w:val="center"/>
                        <w:rPr>
                          <w:b/>
                          <w:sz w:val="24"/>
                          <w:szCs w:val="24"/>
                        </w:rPr>
                      </w:pPr>
                      <w:r w:rsidRPr="00677ABE">
                        <w:rPr>
                          <w:b/>
                          <w:sz w:val="24"/>
                          <w:szCs w:val="24"/>
                        </w:rPr>
                        <w:t>Potential or actual safeguarding concern identified</w:t>
                      </w:r>
                    </w:p>
                    <w:p w14:paraId="799CF7FA" w14:textId="77777777" w:rsidR="00F7336E" w:rsidRPr="00677ABE" w:rsidRDefault="00F7336E" w:rsidP="00F5356B">
                      <w:pPr>
                        <w:jc w:val="center"/>
                        <w:rPr>
                          <w:b/>
                          <w:sz w:val="24"/>
                          <w:szCs w:val="24"/>
                        </w:rPr>
                      </w:pPr>
                    </w:p>
                  </w:txbxContent>
                </v:textbox>
                <w10:wrap type="square" anchorx="margin"/>
              </v:shape>
            </w:pict>
          </mc:Fallback>
        </mc:AlternateContent>
      </w:r>
    </w:p>
    <w:p w14:paraId="1F850FC2" w14:textId="6A87C062" w:rsidR="00570D83" w:rsidRDefault="00570D83" w:rsidP="00F5356B">
      <w:r w:rsidRPr="00677ABE">
        <w:rPr>
          <w:noProof/>
          <w:sz w:val="24"/>
          <w:szCs w:val="24"/>
          <w:lang w:val="en-US"/>
        </w:rPr>
        <mc:AlternateContent>
          <mc:Choice Requires="wps">
            <w:drawing>
              <wp:anchor distT="0" distB="0" distL="114300" distR="114300" simplePos="0" relativeHeight="251737088" behindDoc="0" locked="0" layoutInCell="1" allowOverlap="1" wp14:anchorId="65529A00" wp14:editId="46F92DE2">
                <wp:simplePos x="0" y="0"/>
                <wp:positionH relativeFrom="margin">
                  <wp:posOffset>534035</wp:posOffset>
                </wp:positionH>
                <wp:positionV relativeFrom="paragraph">
                  <wp:posOffset>6350</wp:posOffset>
                </wp:positionV>
                <wp:extent cx="5365067" cy="422694"/>
                <wp:effectExtent l="0" t="0" r="26670" b="15875"/>
                <wp:wrapNone/>
                <wp:docPr id="297" name="Text Box 297"/>
                <wp:cNvGraphicFramePr/>
                <a:graphic xmlns:a="http://schemas.openxmlformats.org/drawingml/2006/main">
                  <a:graphicData uri="http://schemas.microsoft.com/office/word/2010/wordprocessingShape">
                    <wps:wsp>
                      <wps:cNvSpPr txBox="1"/>
                      <wps:spPr>
                        <a:xfrm>
                          <a:off x="0" y="0"/>
                          <a:ext cx="5365067" cy="422694"/>
                        </a:xfrm>
                        <a:prstGeom prst="rect">
                          <a:avLst/>
                        </a:prstGeom>
                        <a:solidFill>
                          <a:schemeClr val="lt1"/>
                        </a:solidFill>
                        <a:ln w="6350">
                          <a:solidFill>
                            <a:prstClr val="black"/>
                          </a:solidFill>
                        </a:ln>
                      </wps:spPr>
                      <wps:txbx>
                        <w:txbxContent>
                          <w:p w14:paraId="23550E88" w14:textId="77777777" w:rsidR="00F7336E" w:rsidRPr="00677ABE" w:rsidRDefault="00F7336E" w:rsidP="00F5356B">
                            <w:pPr>
                              <w:rPr>
                                <w:sz w:val="18"/>
                                <w:szCs w:val="18"/>
                              </w:rPr>
                            </w:pPr>
                            <w:r w:rsidRPr="00677ABE">
                              <w:rPr>
                                <w:sz w:val="18"/>
                                <w:szCs w:val="18"/>
                              </w:rPr>
                              <w:t xml:space="preserve">a) </w:t>
                            </w:r>
                            <w:proofErr w:type="gramStart"/>
                            <w:r w:rsidRPr="00677ABE">
                              <w:rPr>
                                <w:sz w:val="18"/>
                                <w:szCs w:val="18"/>
                              </w:rPr>
                              <w:t>at</w:t>
                            </w:r>
                            <w:proofErr w:type="gramEnd"/>
                            <w:r w:rsidRPr="00677ABE">
                              <w:rPr>
                                <w:sz w:val="18"/>
                                <w:szCs w:val="18"/>
                              </w:rPr>
                              <w:t xml:space="preserve"> parish level; b) by Diocesan officers; c) from DBS returns; d) from other Church sources including other Dioceses: e) by other agencies: Police, Social Care, Probation, Health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5529A00" id="Text Box 297" o:spid="_x0000_s1048" type="#_x0000_t202" style="position:absolute;margin-left:42.05pt;margin-top:.5pt;width:422.45pt;height:33.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" fillcolor="white [3201]" strokeweight=".5pt">
                <v:textbox>
                  <w:txbxContent>
                    <w:p w14:paraId="23550E88" w14:textId="77777777" w:rsidR="00F7336E" w:rsidRPr="00677ABE" w:rsidRDefault="00F7336E" w:rsidP="00F5356B">
                      <w:pPr>
                        <w:rPr>
                          <w:sz w:val="18"/>
                          <w:szCs w:val="18"/>
                        </w:rPr>
                      </w:pPr>
                      <w:r w:rsidRPr="00677ABE">
                        <w:rPr>
                          <w:sz w:val="18"/>
                          <w:szCs w:val="18"/>
                        </w:rPr>
                        <w:t>a) at parish level; b) by Diocesan officers; c) from DBS returns; d) from other Church sources including other Dioceses: e) by other agencies: Police, Social Care, Probation, Health etc.</w:t>
                      </w:r>
                    </w:p>
                  </w:txbxContent>
                </v:textbox>
                <w10:wrap anchorx="margin"/>
              </v:shape>
            </w:pict>
          </mc:Fallback>
        </mc:AlternateContent>
      </w:r>
    </w:p>
    <w:p w14:paraId="4EBA3AC0" w14:textId="47068E9A" w:rsidR="00570D83" w:rsidRDefault="00570D83" w:rsidP="00F5356B">
      <w:r>
        <w:rPr>
          <w:b/>
          <w:noProof/>
          <w:sz w:val="24"/>
          <w:szCs w:val="24"/>
          <w:u w:val="single"/>
          <w:lang w:val="en-US"/>
        </w:rPr>
        <mc:AlternateContent>
          <mc:Choice Requires="wps">
            <w:drawing>
              <wp:anchor distT="0" distB="0" distL="114300" distR="114300" simplePos="0" relativeHeight="251753472" behindDoc="0" locked="0" layoutInCell="1" allowOverlap="1" wp14:anchorId="3AFEDBEE" wp14:editId="1B9A1370">
                <wp:simplePos x="0" y="0"/>
                <wp:positionH relativeFrom="column">
                  <wp:posOffset>3028950</wp:posOffset>
                </wp:positionH>
                <wp:positionV relativeFrom="paragraph">
                  <wp:posOffset>136525</wp:posOffset>
                </wp:positionV>
                <wp:extent cx="9525" cy="342900"/>
                <wp:effectExtent l="95250" t="19050" r="66675" b="38100"/>
                <wp:wrapNone/>
                <wp:docPr id="294" name="Straight Arrow Connector 294"/>
                <wp:cNvGraphicFramePr/>
                <a:graphic xmlns:a="http://schemas.openxmlformats.org/drawingml/2006/main">
                  <a:graphicData uri="http://schemas.microsoft.com/office/word/2010/wordprocessingShape">
                    <wps:wsp>
                      <wps:cNvCnPr/>
                      <wps:spPr>
                        <a:xfrm>
                          <a:off x="0" y="0"/>
                          <a:ext cx="9525" cy="3429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C2A7E26" id="Straight Arrow Connector 294" o:spid="_x0000_s1026" type="#_x0000_t32" style="position:absolute;margin-left:238.5pt;margin-top:10.75pt;width:.75pt;height:2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" strokecolor="#4579b8 [3044]" strokeweight="3pt">
                <v:stroke endarrow="block"/>
              </v:shape>
            </w:pict>
          </mc:Fallback>
        </mc:AlternateContent>
      </w:r>
    </w:p>
    <w:p w14:paraId="596CB735" w14:textId="70DB5925" w:rsidR="00570D83" w:rsidRDefault="00570D83" w:rsidP="00F5356B">
      <w:r>
        <w:rPr>
          <w:noProof/>
          <w:lang w:val="en-US"/>
        </w:rPr>
        <mc:AlternateContent>
          <mc:Choice Requires="wps">
            <w:drawing>
              <wp:anchor distT="45720" distB="45720" distL="114300" distR="114300" simplePos="0" relativeHeight="251738112" behindDoc="0" locked="0" layoutInCell="1" allowOverlap="1" wp14:anchorId="4ABC992F" wp14:editId="7920E3F1">
                <wp:simplePos x="0" y="0"/>
                <wp:positionH relativeFrom="margin">
                  <wp:posOffset>57150</wp:posOffset>
                </wp:positionH>
                <wp:positionV relativeFrom="paragraph">
                  <wp:posOffset>150495</wp:posOffset>
                </wp:positionV>
                <wp:extent cx="956945" cy="724535"/>
                <wp:effectExtent l="0" t="0" r="14605" b="18415"/>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724535"/>
                        </a:xfrm>
                        <a:prstGeom prst="rect">
                          <a:avLst/>
                        </a:prstGeom>
                        <a:solidFill>
                          <a:schemeClr val="accent6"/>
                        </a:solidFill>
                        <a:ln w="9525">
                          <a:solidFill>
                            <a:srgbClr val="000000"/>
                          </a:solidFill>
                          <a:miter lim="800000"/>
                          <a:headEnd/>
                          <a:tailEnd/>
                        </a:ln>
                      </wps:spPr>
                      <wps:txbx>
                        <w:txbxContent>
                          <w:p w14:paraId="5A9C4E06" w14:textId="77777777" w:rsidR="00F7336E" w:rsidRPr="00BB62F5" w:rsidRDefault="00F7336E" w:rsidP="00F5356B">
                            <w:pPr>
                              <w:shd w:val="clear" w:color="auto" w:fill="F79646" w:themeFill="accent6"/>
                              <w:rPr>
                                <w:sz w:val="18"/>
                                <w:szCs w:val="18"/>
                              </w:rPr>
                            </w:pPr>
                            <w:r w:rsidRPr="00BB62F5">
                              <w:rPr>
                                <w:sz w:val="18"/>
                                <w:szCs w:val="18"/>
                              </w:rPr>
                              <w:t xml:space="preserve">If concerns persist, re-occur or </w:t>
                            </w:r>
                            <w:r>
                              <w:rPr>
                                <w:sz w:val="18"/>
                                <w:szCs w:val="18"/>
                              </w:rPr>
                              <w:t>new concerns arise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ABC992F" id="Text Box 299" o:spid="_x0000_s1049" type="#_x0000_t202" style="position:absolute;margin-left:4.5pt;margin-top:11.85pt;width:75.35pt;height:57.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" fillcolor="#f79646 [3209]">
                <v:textbox>
                  <w:txbxContent>
                    <w:p w14:paraId="5A9C4E06" w14:textId="77777777" w:rsidR="00F7336E" w:rsidRPr="00BB62F5" w:rsidRDefault="00F7336E" w:rsidP="00F5356B">
                      <w:pPr>
                        <w:shd w:val="clear" w:color="auto" w:fill="F79646" w:themeFill="accent6"/>
                        <w:rPr>
                          <w:sz w:val="18"/>
                          <w:szCs w:val="18"/>
                        </w:rPr>
                      </w:pPr>
                      <w:r w:rsidRPr="00BB62F5">
                        <w:rPr>
                          <w:sz w:val="18"/>
                          <w:szCs w:val="18"/>
                        </w:rPr>
                        <w:t xml:space="preserve">If concerns persist, re-occur or </w:t>
                      </w:r>
                      <w:r>
                        <w:rPr>
                          <w:sz w:val="18"/>
                          <w:szCs w:val="18"/>
                        </w:rPr>
                        <w:t>new concerns arise</w:t>
                      </w:r>
                    </w:p>
                  </w:txbxContent>
                </v:textbox>
                <w10:wrap type="square" anchorx="margin"/>
              </v:shape>
            </w:pict>
          </mc:Fallback>
        </mc:AlternateContent>
      </w:r>
      <w:r>
        <w:rPr>
          <w:noProof/>
          <w:lang w:val="en-US"/>
        </w:rPr>
        <mc:AlternateContent>
          <mc:Choice Requires="wps">
            <w:drawing>
              <wp:anchor distT="45720" distB="45720" distL="114300" distR="114300" simplePos="0" relativeHeight="251739136" behindDoc="0" locked="0" layoutInCell="1" allowOverlap="1" wp14:anchorId="79EB796A" wp14:editId="79B5B702">
                <wp:simplePos x="0" y="0"/>
                <wp:positionH relativeFrom="margin">
                  <wp:posOffset>1689100</wp:posOffset>
                </wp:positionH>
                <wp:positionV relativeFrom="paragraph">
                  <wp:posOffset>145415</wp:posOffset>
                </wp:positionV>
                <wp:extent cx="3949700" cy="2320290"/>
                <wp:effectExtent l="0" t="0" r="12700" b="2286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2320290"/>
                        </a:xfrm>
                        <a:prstGeom prst="rect">
                          <a:avLst/>
                        </a:prstGeom>
                        <a:solidFill>
                          <a:schemeClr val="bg2">
                            <a:lumMod val="90000"/>
                          </a:schemeClr>
                        </a:solidFill>
                        <a:ln w="9525">
                          <a:solidFill>
                            <a:srgbClr val="000000"/>
                          </a:solidFill>
                          <a:miter lim="800000"/>
                          <a:headEnd/>
                          <a:tailEnd/>
                        </a:ln>
                      </wps:spPr>
                      <wps:txbx>
                        <w:txbxContent>
                          <w:p w14:paraId="3520B7E5" w14:textId="77777777" w:rsidR="00F7336E" w:rsidRPr="00BB62F5" w:rsidRDefault="00F7336E">
                            <w:pPr>
                              <w:rPr>
                                <w:b/>
                                <w:sz w:val="18"/>
                                <w:szCs w:val="18"/>
                              </w:rPr>
                            </w:pPr>
                            <w:r w:rsidRPr="00BB62F5">
                              <w:rPr>
                                <w:b/>
                                <w:sz w:val="24"/>
                                <w:szCs w:val="24"/>
                              </w:rPr>
                              <w:t>Consultation / Discussion with Diocesan Safeguarding Team members: DSA / ASAs</w:t>
                            </w:r>
                          </w:p>
                          <w:p w14:paraId="433BA4E8" w14:textId="77777777" w:rsidR="00F7336E" w:rsidRPr="00BB62F5" w:rsidRDefault="00F7336E" w:rsidP="00F5356B">
                            <w:pPr>
                              <w:jc w:val="center"/>
                              <w:rPr>
                                <w:b/>
                                <w:sz w:val="18"/>
                                <w:szCs w:val="18"/>
                              </w:rPr>
                            </w:pPr>
                            <w:r w:rsidRPr="00BB62F5">
                              <w:rPr>
                                <w:b/>
                                <w:sz w:val="18"/>
                                <w:szCs w:val="18"/>
                                <w:highlight w:val="yellow"/>
                              </w:rPr>
                              <w:t>Decision as to whether this is a safeguarding / protection matter</w:t>
                            </w:r>
                          </w:p>
                          <w:p w14:paraId="62323484" w14:textId="77777777" w:rsidR="00F7336E" w:rsidRDefault="00F7336E"/>
                          <w:p w14:paraId="3B159CCC" w14:textId="77777777" w:rsidR="00F7336E" w:rsidRDefault="00F7336E"/>
                          <w:p w14:paraId="472D06B7" w14:textId="77777777" w:rsidR="00F7336E" w:rsidRDefault="00F7336E"/>
                          <w:p w14:paraId="256774B2" w14:textId="77777777" w:rsidR="00F7336E" w:rsidRDefault="00F733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9EB796A" id="_x0000_s1050" type="#_x0000_t202" style="position:absolute;margin-left:133pt;margin-top:11.45pt;width:311pt;height:182.7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" fillcolor="#ddd8c2 [2894]">
                <v:textbox>
                  <w:txbxContent>
                    <w:p w14:paraId="3520B7E5" w14:textId="77777777" w:rsidR="00F7336E" w:rsidRPr="00BB62F5" w:rsidRDefault="00F7336E">
                      <w:pPr>
                        <w:rPr>
                          <w:b/>
                          <w:sz w:val="18"/>
                          <w:szCs w:val="18"/>
                        </w:rPr>
                      </w:pPr>
                      <w:r w:rsidRPr="00BB62F5">
                        <w:rPr>
                          <w:b/>
                          <w:sz w:val="24"/>
                          <w:szCs w:val="24"/>
                        </w:rPr>
                        <w:t>Consultation / Discussion with Diocesan Safeguarding Team members: DSA / ASAs</w:t>
                      </w:r>
                    </w:p>
                    <w:p w14:paraId="433BA4E8" w14:textId="77777777" w:rsidR="00F7336E" w:rsidRPr="00BB62F5" w:rsidRDefault="00F7336E" w:rsidP="00F5356B">
                      <w:pPr>
                        <w:jc w:val="center"/>
                        <w:rPr>
                          <w:b/>
                          <w:sz w:val="18"/>
                          <w:szCs w:val="18"/>
                        </w:rPr>
                      </w:pPr>
                      <w:r w:rsidRPr="00BB62F5">
                        <w:rPr>
                          <w:b/>
                          <w:sz w:val="18"/>
                          <w:szCs w:val="18"/>
                          <w:highlight w:val="yellow"/>
                        </w:rPr>
                        <w:t>Decision as to whether this is a safeguarding / protection matter</w:t>
                      </w:r>
                    </w:p>
                    <w:p w14:paraId="62323484" w14:textId="77777777" w:rsidR="00F7336E" w:rsidRDefault="00F7336E"/>
                    <w:p w14:paraId="3B159CCC" w14:textId="77777777" w:rsidR="00F7336E" w:rsidRDefault="00F7336E"/>
                    <w:p w14:paraId="472D06B7" w14:textId="77777777" w:rsidR="00F7336E" w:rsidRDefault="00F7336E"/>
                    <w:p w14:paraId="256774B2" w14:textId="77777777" w:rsidR="00F7336E" w:rsidRDefault="00F7336E"/>
                  </w:txbxContent>
                </v:textbox>
                <w10:wrap type="square" anchorx="margin"/>
              </v:shape>
            </w:pict>
          </mc:Fallback>
        </mc:AlternateContent>
      </w:r>
    </w:p>
    <w:p w14:paraId="3ABD55D4" w14:textId="29F7CC7D" w:rsidR="00570D83" w:rsidRDefault="00570D83" w:rsidP="00F5356B">
      <w:r>
        <w:rPr>
          <w:noProof/>
          <w:lang w:val="en-US"/>
        </w:rPr>
        <mc:AlternateContent>
          <mc:Choice Requires="wps">
            <w:drawing>
              <wp:anchor distT="0" distB="0" distL="114300" distR="114300" simplePos="0" relativeHeight="251754496" behindDoc="0" locked="0" layoutInCell="1" allowOverlap="1" wp14:anchorId="168EBCB2" wp14:editId="2BA9C301">
                <wp:simplePos x="0" y="0"/>
                <wp:positionH relativeFrom="column">
                  <wp:posOffset>996950</wp:posOffset>
                </wp:positionH>
                <wp:positionV relativeFrom="paragraph">
                  <wp:posOffset>96521</wp:posOffset>
                </wp:positionV>
                <wp:extent cx="698500" cy="45719"/>
                <wp:effectExtent l="19050" t="95250" r="0" b="69215"/>
                <wp:wrapNone/>
                <wp:docPr id="310" name="Straight Arrow Connector 310"/>
                <wp:cNvGraphicFramePr/>
                <a:graphic xmlns:a="http://schemas.openxmlformats.org/drawingml/2006/main">
                  <a:graphicData uri="http://schemas.microsoft.com/office/word/2010/wordprocessingShape">
                    <wps:wsp>
                      <wps:cNvCnPr/>
                      <wps:spPr>
                        <a:xfrm flipV="1">
                          <a:off x="0" y="0"/>
                          <a:ext cx="698500"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7A4F691" id="Straight Arrow Connector 310" o:spid="_x0000_s1026" type="#_x0000_t32" style="position:absolute;margin-left:78.5pt;margin-top:7.6pt;width:55pt;height:3.6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" strokecolor="#4579b8 [3044]" strokeweight="3pt">
                <v:stroke endarrow="block"/>
              </v:shape>
            </w:pict>
          </mc:Fallback>
        </mc:AlternateContent>
      </w:r>
    </w:p>
    <w:p w14:paraId="0C927D3C" w14:textId="01C3DC69" w:rsidR="00570D83" w:rsidRDefault="00570D83" w:rsidP="00570D83">
      <w:pPr>
        <w:ind w:right="401"/>
      </w:pPr>
      <w:r>
        <w:rPr>
          <w:noProof/>
          <w:lang w:val="en-US"/>
        </w:rPr>
        <mc:AlternateContent>
          <mc:Choice Requires="wps">
            <w:drawing>
              <wp:anchor distT="0" distB="0" distL="114300" distR="114300" simplePos="0" relativeHeight="251755520" behindDoc="0" locked="0" layoutInCell="1" allowOverlap="1" wp14:anchorId="2D693CA3" wp14:editId="66A74341">
                <wp:simplePos x="0" y="0"/>
                <wp:positionH relativeFrom="column">
                  <wp:posOffset>469900</wp:posOffset>
                </wp:positionH>
                <wp:positionV relativeFrom="paragraph">
                  <wp:posOffset>212724</wp:posOffset>
                </wp:positionV>
                <wp:extent cx="45719" cy="638175"/>
                <wp:effectExtent l="57150" t="38100" r="50165" b="9525"/>
                <wp:wrapNone/>
                <wp:docPr id="311" name="Straight Arrow Connector 311"/>
                <wp:cNvGraphicFramePr/>
                <a:graphic xmlns:a="http://schemas.openxmlformats.org/drawingml/2006/main">
                  <a:graphicData uri="http://schemas.microsoft.com/office/word/2010/wordprocessingShape">
                    <wps:wsp>
                      <wps:cNvCnPr/>
                      <wps:spPr>
                        <a:xfrm flipV="1">
                          <a:off x="0" y="0"/>
                          <a:ext cx="45719" cy="6381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A356610" id="Straight Arrow Connector 311" o:spid="_x0000_s1026" type="#_x0000_t32" style="position:absolute;margin-left:37pt;margin-top:16.75pt;width:3.6pt;height:50.2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" strokecolor="#4579b8 [3044]" strokeweight="3pt">
                <v:stroke endarrow="block"/>
              </v:shape>
            </w:pict>
          </mc:Fallback>
        </mc:AlternateContent>
      </w:r>
    </w:p>
    <w:p w14:paraId="6ADB2AC1" w14:textId="7453F387" w:rsidR="00570D83" w:rsidRDefault="00570D83" w:rsidP="00F5356B">
      <w:r>
        <w:rPr>
          <w:noProof/>
          <w:lang w:val="en-US"/>
        </w:rPr>
        <mc:AlternateContent>
          <mc:Choice Requires="wps">
            <w:drawing>
              <wp:anchor distT="0" distB="0" distL="114300" distR="114300" simplePos="0" relativeHeight="251740160" behindDoc="0" locked="0" layoutInCell="1" allowOverlap="1" wp14:anchorId="202DC38A" wp14:editId="02B15743">
                <wp:simplePos x="0" y="0"/>
                <wp:positionH relativeFrom="column">
                  <wp:posOffset>2070100</wp:posOffset>
                </wp:positionH>
                <wp:positionV relativeFrom="paragraph">
                  <wp:posOffset>149860</wp:posOffset>
                </wp:positionV>
                <wp:extent cx="681355" cy="730250"/>
                <wp:effectExtent l="0" t="0" r="23495" b="12700"/>
                <wp:wrapNone/>
                <wp:docPr id="313" name="Text Box 313"/>
                <wp:cNvGraphicFramePr/>
                <a:graphic xmlns:a="http://schemas.openxmlformats.org/drawingml/2006/main">
                  <a:graphicData uri="http://schemas.microsoft.com/office/word/2010/wordprocessingShape">
                    <wps:wsp>
                      <wps:cNvSpPr txBox="1"/>
                      <wps:spPr>
                        <a:xfrm>
                          <a:off x="0" y="0"/>
                          <a:ext cx="681355" cy="730250"/>
                        </a:xfrm>
                        <a:prstGeom prst="rect">
                          <a:avLst/>
                        </a:prstGeom>
                        <a:solidFill>
                          <a:srgbClr val="00B0F0"/>
                        </a:solidFill>
                        <a:ln w="6350">
                          <a:solidFill>
                            <a:prstClr val="black"/>
                          </a:solidFill>
                        </a:ln>
                      </wps:spPr>
                      <wps:txbx>
                        <w:txbxContent>
                          <w:p w14:paraId="434A2B73" w14:textId="77777777" w:rsidR="00F7336E" w:rsidRPr="00BB62F5" w:rsidRDefault="00F7336E" w:rsidP="00F5356B">
                            <w:pPr>
                              <w:jc w:val="center"/>
                              <w:rPr>
                                <w:b/>
                                <w:sz w:val="24"/>
                                <w:szCs w:val="24"/>
                              </w:rPr>
                            </w:pPr>
                            <w:r w:rsidRPr="00BB62F5">
                              <w:rPr>
                                <w:b/>
                                <w:sz w:val="24"/>
                                <w:szCs w:val="24"/>
                              </w:rPr>
                              <w:t>No</w:t>
                            </w:r>
                          </w:p>
                          <w:p w14:paraId="0F71C507" w14:textId="77777777" w:rsidR="00F7336E" w:rsidRPr="00BB62F5" w:rsidRDefault="00F7336E">
                            <w:pPr>
                              <w:rPr>
                                <w:sz w:val="18"/>
                                <w:szCs w:val="18"/>
                              </w:rPr>
                            </w:pPr>
                            <w:r w:rsidRPr="00BB62F5">
                              <w:rPr>
                                <w:sz w:val="18"/>
                                <w:szCs w:val="18"/>
                              </w:rPr>
                              <w:t>(</w:t>
                            </w:r>
                            <w:proofErr w:type="gramStart"/>
                            <w:r w:rsidRPr="00BB62F5">
                              <w:rPr>
                                <w:sz w:val="18"/>
                                <w:szCs w:val="18"/>
                              </w:rPr>
                              <w:t>reasons</w:t>
                            </w:r>
                            <w:proofErr w:type="gramEnd"/>
                            <w:r w:rsidRPr="00BB62F5">
                              <w:rPr>
                                <w:sz w:val="18"/>
                                <w:szCs w:val="18"/>
                              </w:rPr>
                              <w:t xml:space="preserve">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02DC38A" id="Text Box 313" o:spid="_x0000_s1051" type="#_x0000_t202" style="position:absolute;margin-left:163pt;margin-top:11.8pt;width:53.65pt;height: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" fillcolor="#00b0f0" strokeweight=".5pt">
                <v:textbox>
                  <w:txbxContent>
                    <w:p w14:paraId="434A2B73" w14:textId="77777777" w:rsidR="00F7336E" w:rsidRPr="00BB62F5" w:rsidRDefault="00F7336E" w:rsidP="00F5356B">
                      <w:pPr>
                        <w:jc w:val="center"/>
                        <w:rPr>
                          <w:b/>
                          <w:sz w:val="24"/>
                          <w:szCs w:val="24"/>
                        </w:rPr>
                      </w:pPr>
                      <w:r w:rsidRPr="00BB62F5">
                        <w:rPr>
                          <w:b/>
                          <w:sz w:val="24"/>
                          <w:szCs w:val="24"/>
                        </w:rPr>
                        <w:t>No</w:t>
                      </w:r>
                    </w:p>
                    <w:p w14:paraId="0F71C507" w14:textId="77777777" w:rsidR="00F7336E" w:rsidRPr="00BB62F5" w:rsidRDefault="00F7336E">
                      <w:pPr>
                        <w:rPr>
                          <w:sz w:val="18"/>
                          <w:szCs w:val="18"/>
                        </w:rPr>
                      </w:pPr>
                      <w:r w:rsidRPr="00BB62F5">
                        <w:rPr>
                          <w:sz w:val="18"/>
                          <w:szCs w:val="18"/>
                        </w:rPr>
                        <w:t>(reasons recorded)</w:t>
                      </w:r>
                    </w:p>
                  </w:txbxContent>
                </v:textbox>
              </v:shape>
            </w:pict>
          </mc:Fallback>
        </mc:AlternateContent>
      </w:r>
      <w:r>
        <w:rPr>
          <w:noProof/>
          <w:lang w:val="en-US"/>
        </w:rPr>
        <mc:AlternateContent>
          <mc:Choice Requires="wps">
            <w:drawing>
              <wp:anchor distT="0" distB="0" distL="114300" distR="114300" simplePos="0" relativeHeight="251742208" behindDoc="0" locked="0" layoutInCell="1" allowOverlap="1" wp14:anchorId="7E3ECDDA" wp14:editId="14F7B87D">
                <wp:simplePos x="0" y="0"/>
                <wp:positionH relativeFrom="column">
                  <wp:posOffset>3581400</wp:posOffset>
                </wp:positionH>
                <wp:positionV relativeFrom="paragraph">
                  <wp:posOffset>270510</wp:posOffset>
                </wp:positionV>
                <wp:extent cx="1837427" cy="1009650"/>
                <wp:effectExtent l="0" t="0" r="10795" b="19050"/>
                <wp:wrapNone/>
                <wp:docPr id="317" name="Text Box 317"/>
                <wp:cNvGraphicFramePr/>
                <a:graphic xmlns:a="http://schemas.openxmlformats.org/drawingml/2006/main">
                  <a:graphicData uri="http://schemas.microsoft.com/office/word/2010/wordprocessingShape">
                    <wps:wsp>
                      <wps:cNvSpPr txBox="1"/>
                      <wps:spPr>
                        <a:xfrm>
                          <a:off x="0" y="0"/>
                          <a:ext cx="1837427" cy="1009650"/>
                        </a:xfrm>
                        <a:prstGeom prst="rect">
                          <a:avLst/>
                        </a:prstGeom>
                        <a:solidFill>
                          <a:schemeClr val="lt1"/>
                        </a:solidFill>
                        <a:ln w="6350">
                          <a:solidFill>
                            <a:prstClr val="black"/>
                          </a:solidFill>
                        </a:ln>
                      </wps:spPr>
                      <wps:txbx>
                        <w:txbxContent>
                          <w:p w14:paraId="5A2C9380" w14:textId="77777777" w:rsidR="00F7336E" w:rsidRPr="00BB62F5" w:rsidRDefault="00F7336E">
                            <w:pPr>
                              <w:rPr>
                                <w:sz w:val="18"/>
                                <w:szCs w:val="18"/>
                              </w:rPr>
                            </w:pPr>
                            <w:r w:rsidRPr="00BB62F5">
                              <w:rPr>
                                <w:sz w:val="18"/>
                                <w:szCs w:val="18"/>
                              </w:rPr>
                              <w:t>Agreement and record of initial action to be taken:</w:t>
                            </w:r>
                          </w:p>
                          <w:p w14:paraId="7B236FC9" w14:textId="77777777" w:rsidR="00F7336E" w:rsidRPr="00BB62F5" w:rsidRDefault="00F7336E" w:rsidP="00CB4EC9">
                            <w:pPr>
                              <w:pStyle w:val="ListParagraph"/>
                              <w:numPr>
                                <w:ilvl w:val="0"/>
                                <w:numId w:val="130"/>
                              </w:numPr>
                              <w:spacing w:after="160" w:line="259" w:lineRule="auto"/>
                              <w:rPr>
                                <w:sz w:val="18"/>
                                <w:szCs w:val="18"/>
                              </w:rPr>
                            </w:pPr>
                            <w:r w:rsidRPr="00BB62F5">
                              <w:rPr>
                                <w:sz w:val="18"/>
                                <w:szCs w:val="18"/>
                              </w:rPr>
                              <w:t>What</w:t>
                            </w:r>
                          </w:p>
                          <w:p w14:paraId="19846D81" w14:textId="77777777" w:rsidR="00F7336E" w:rsidRPr="00BB62F5" w:rsidRDefault="00F7336E" w:rsidP="00CB4EC9">
                            <w:pPr>
                              <w:pStyle w:val="ListParagraph"/>
                              <w:numPr>
                                <w:ilvl w:val="0"/>
                                <w:numId w:val="130"/>
                              </w:numPr>
                              <w:spacing w:after="160" w:line="259" w:lineRule="auto"/>
                              <w:rPr>
                                <w:sz w:val="18"/>
                                <w:szCs w:val="18"/>
                              </w:rPr>
                            </w:pPr>
                            <w:r w:rsidRPr="00BB62F5">
                              <w:rPr>
                                <w:sz w:val="18"/>
                                <w:szCs w:val="18"/>
                              </w:rPr>
                              <w:t>By whom</w:t>
                            </w:r>
                          </w:p>
                          <w:p w14:paraId="0869AE88" w14:textId="77777777" w:rsidR="00F7336E" w:rsidRPr="00BB62F5" w:rsidRDefault="00F7336E" w:rsidP="00CB4EC9">
                            <w:pPr>
                              <w:pStyle w:val="ListParagraph"/>
                              <w:numPr>
                                <w:ilvl w:val="0"/>
                                <w:numId w:val="130"/>
                              </w:numPr>
                              <w:spacing w:after="160" w:line="259" w:lineRule="auto"/>
                              <w:rPr>
                                <w:sz w:val="18"/>
                                <w:szCs w:val="18"/>
                              </w:rPr>
                            </w:pPr>
                            <w:r w:rsidRPr="00BB62F5">
                              <w:rPr>
                                <w:sz w:val="18"/>
                                <w:szCs w:val="18"/>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3ECDDA" id="Text Box 317" o:spid="_x0000_s1052" type="#_x0000_t202" style="position:absolute;margin-left:282pt;margin-top:21.3pt;width:144.7pt;height:7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" fillcolor="white [3201]" strokeweight=".5pt">
                <v:textbox>
                  <w:txbxContent>
                    <w:p w14:paraId="5A2C9380" w14:textId="77777777" w:rsidR="00F7336E" w:rsidRPr="00BB62F5" w:rsidRDefault="00F7336E">
                      <w:pPr>
                        <w:rPr>
                          <w:sz w:val="18"/>
                          <w:szCs w:val="18"/>
                        </w:rPr>
                      </w:pPr>
                      <w:r w:rsidRPr="00BB62F5">
                        <w:rPr>
                          <w:sz w:val="18"/>
                          <w:szCs w:val="18"/>
                        </w:rPr>
                        <w:t>Agreement and record of initial action to be taken:</w:t>
                      </w:r>
                    </w:p>
                    <w:p w14:paraId="7B236FC9" w14:textId="77777777" w:rsidR="00F7336E" w:rsidRPr="00BB62F5" w:rsidRDefault="00F7336E" w:rsidP="00CB4EC9">
                      <w:pPr>
                        <w:pStyle w:val="ListParagraph"/>
                        <w:numPr>
                          <w:ilvl w:val="0"/>
                          <w:numId w:val="130"/>
                        </w:numPr>
                        <w:spacing w:after="160" w:line="259" w:lineRule="auto"/>
                        <w:rPr>
                          <w:sz w:val="18"/>
                          <w:szCs w:val="18"/>
                        </w:rPr>
                      </w:pPr>
                      <w:r w:rsidRPr="00BB62F5">
                        <w:rPr>
                          <w:sz w:val="18"/>
                          <w:szCs w:val="18"/>
                        </w:rPr>
                        <w:t>What</w:t>
                      </w:r>
                    </w:p>
                    <w:p w14:paraId="19846D81" w14:textId="77777777" w:rsidR="00F7336E" w:rsidRPr="00BB62F5" w:rsidRDefault="00F7336E" w:rsidP="00CB4EC9">
                      <w:pPr>
                        <w:pStyle w:val="ListParagraph"/>
                        <w:numPr>
                          <w:ilvl w:val="0"/>
                          <w:numId w:val="130"/>
                        </w:numPr>
                        <w:spacing w:after="160" w:line="259" w:lineRule="auto"/>
                        <w:rPr>
                          <w:sz w:val="18"/>
                          <w:szCs w:val="18"/>
                        </w:rPr>
                      </w:pPr>
                      <w:r w:rsidRPr="00BB62F5">
                        <w:rPr>
                          <w:sz w:val="18"/>
                          <w:szCs w:val="18"/>
                        </w:rPr>
                        <w:t>By whom</w:t>
                      </w:r>
                    </w:p>
                    <w:p w14:paraId="0869AE88" w14:textId="77777777" w:rsidR="00F7336E" w:rsidRPr="00BB62F5" w:rsidRDefault="00F7336E" w:rsidP="00CB4EC9">
                      <w:pPr>
                        <w:pStyle w:val="ListParagraph"/>
                        <w:numPr>
                          <w:ilvl w:val="0"/>
                          <w:numId w:val="130"/>
                        </w:numPr>
                        <w:spacing w:after="160" w:line="259" w:lineRule="auto"/>
                        <w:rPr>
                          <w:sz w:val="18"/>
                          <w:szCs w:val="18"/>
                        </w:rPr>
                      </w:pPr>
                      <w:r w:rsidRPr="00BB62F5">
                        <w:rPr>
                          <w:sz w:val="18"/>
                          <w:szCs w:val="18"/>
                        </w:rPr>
                        <w:t>When</w:t>
                      </w:r>
                    </w:p>
                  </w:txbxContent>
                </v:textbox>
              </v:shape>
            </w:pict>
          </mc:Fallback>
        </mc:AlternateContent>
      </w:r>
      <w:r>
        <w:rPr>
          <w:noProof/>
          <w:lang w:val="en-US"/>
        </w:rPr>
        <mc:AlternateContent>
          <mc:Choice Requires="wps">
            <w:drawing>
              <wp:anchor distT="0" distB="0" distL="114300" distR="114300" simplePos="0" relativeHeight="251741184" behindDoc="0" locked="0" layoutInCell="1" allowOverlap="1" wp14:anchorId="1AE22AD9" wp14:editId="41CC2753">
                <wp:simplePos x="0" y="0"/>
                <wp:positionH relativeFrom="column">
                  <wp:posOffset>3300730</wp:posOffset>
                </wp:positionH>
                <wp:positionV relativeFrom="paragraph">
                  <wp:posOffset>17780</wp:posOffset>
                </wp:positionV>
                <wp:extent cx="2258695" cy="1362974"/>
                <wp:effectExtent l="0" t="0" r="27305" b="27940"/>
                <wp:wrapNone/>
                <wp:docPr id="312" name="Text Box 312"/>
                <wp:cNvGraphicFramePr/>
                <a:graphic xmlns:a="http://schemas.openxmlformats.org/drawingml/2006/main">
                  <a:graphicData uri="http://schemas.microsoft.com/office/word/2010/wordprocessingShape">
                    <wps:wsp>
                      <wps:cNvSpPr txBox="1"/>
                      <wps:spPr>
                        <a:xfrm>
                          <a:off x="0" y="0"/>
                          <a:ext cx="2258695" cy="1362974"/>
                        </a:xfrm>
                        <a:prstGeom prst="rect">
                          <a:avLst/>
                        </a:prstGeom>
                        <a:solidFill>
                          <a:srgbClr val="FF5050"/>
                        </a:solidFill>
                        <a:ln w="6350">
                          <a:solidFill>
                            <a:prstClr val="black"/>
                          </a:solidFill>
                        </a:ln>
                      </wps:spPr>
                      <wps:txbx>
                        <w:txbxContent>
                          <w:p w14:paraId="1F7D7CB6" w14:textId="77777777" w:rsidR="00F7336E" w:rsidRPr="00BB62F5" w:rsidRDefault="00F7336E" w:rsidP="00F5356B">
                            <w:pPr>
                              <w:jc w:val="center"/>
                              <w:rPr>
                                <w:b/>
                                <w:sz w:val="24"/>
                                <w:szCs w:val="24"/>
                              </w:rPr>
                            </w:pPr>
                            <w:r w:rsidRPr="00BB62F5">
                              <w:rPr>
                                <w:b/>
                                <w:sz w:val="24"/>
                                <w:szCs w:val="24"/>
                              </w:rPr>
                              <w:t>Yes</w:t>
                            </w:r>
                          </w:p>
                          <w:p w14:paraId="2C262238" w14:textId="77777777" w:rsidR="00F7336E" w:rsidRDefault="00F73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AE22AD9" id="Text Box 312" o:spid="_x0000_s1053" type="#_x0000_t202" style="position:absolute;margin-left:259.9pt;margin-top:1.4pt;width:177.85pt;height:107.3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" fillcolor="#ff5050" strokeweight=".5pt">
                <v:textbox>
                  <w:txbxContent>
                    <w:p w14:paraId="1F7D7CB6" w14:textId="77777777" w:rsidR="00F7336E" w:rsidRPr="00BB62F5" w:rsidRDefault="00F7336E" w:rsidP="00F5356B">
                      <w:pPr>
                        <w:jc w:val="center"/>
                        <w:rPr>
                          <w:b/>
                          <w:sz w:val="24"/>
                          <w:szCs w:val="24"/>
                        </w:rPr>
                      </w:pPr>
                      <w:r w:rsidRPr="00BB62F5">
                        <w:rPr>
                          <w:b/>
                          <w:sz w:val="24"/>
                          <w:szCs w:val="24"/>
                        </w:rPr>
                        <w:t>Yes</w:t>
                      </w:r>
                    </w:p>
                    <w:p w14:paraId="2C262238" w14:textId="77777777" w:rsidR="00F7336E" w:rsidRDefault="00F7336E"/>
                  </w:txbxContent>
                </v:textbox>
              </v:shape>
            </w:pict>
          </mc:Fallback>
        </mc:AlternateContent>
      </w:r>
    </w:p>
    <w:p w14:paraId="750424A6" w14:textId="32FEB7E0" w:rsidR="00570D83" w:rsidRDefault="00570D83" w:rsidP="00F5356B">
      <w:r>
        <w:rPr>
          <w:noProof/>
          <w:lang w:val="en-US"/>
        </w:rPr>
        <mc:AlternateContent>
          <mc:Choice Requires="wps">
            <w:drawing>
              <wp:anchor distT="0" distB="0" distL="114300" distR="114300" simplePos="0" relativeHeight="251756544" behindDoc="0" locked="0" layoutInCell="1" allowOverlap="1" wp14:anchorId="771EECDB" wp14:editId="7581845A">
                <wp:simplePos x="0" y="0"/>
                <wp:positionH relativeFrom="column">
                  <wp:posOffset>1098549</wp:posOffset>
                </wp:positionH>
                <wp:positionV relativeFrom="paragraph">
                  <wp:posOffset>176530</wp:posOffset>
                </wp:positionV>
                <wp:extent cx="969645" cy="425450"/>
                <wp:effectExtent l="38100" t="19050" r="20955" b="50800"/>
                <wp:wrapNone/>
                <wp:docPr id="314" name="Straight Arrow Connector 314"/>
                <wp:cNvGraphicFramePr/>
                <a:graphic xmlns:a="http://schemas.openxmlformats.org/drawingml/2006/main">
                  <a:graphicData uri="http://schemas.microsoft.com/office/word/2010/wordprocessingShape">
                    <wps:wsp>
                      <wps:cNvCnPr/>
                      <wps:spPr>
                        <a:xfrm flipH="1">
                          <a:off x="0" y="0"/>
                          <a:ext cx="969645" cy="4254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6C4A71E" id="Straight Arrow Connector 314" o:spid="_x0000_s1026" type="#_x0000_t32" style="position:absolute;margin-left:86.5pt;margin-top:13.9pt;width:76.35pt;height:33.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" strokecolor="#4579b8 [3044]" strokeweight="3pt">
                <v:stroke endarrow="block"/>
              </v:shape>
            </w:pict>
          </mc:Fallback>
        </mc:AlternateContent>
      </w:r>
      <w:r>
        <w:rPr>
          <w:noProof/>
          <w:lang w:val="en-US"/>
        </w:rPr>
        <mc:AlternateContent>
          <mc:Choice Requires="wps">
            <w:drawing>
              <wp:anchor distT="0" distB="0" distL="114300" distR="114300" simplePos="0" relativeHeight="251743232" behindDoc="0" locked="0" layoutInCell="1" allowOverlap="1" wp14:anchorId="3472A4F4" wp14:editId="1C87E63D">
                <wp:simplePos x="0" y="0"/>
                <wp:positionH relativeFrom="margin">
                  <wp:posOffset>-76200</wp:posOffset>
                </wp:positionH>
                <wp:positionV relativeFrom="paragraph">
                  <wp:posOffset>193040</wp:posOffset>
                </wp:positionV>
                <wp:extent cx="1199072" cy="1069676"/>
                <wp:effectExtent l="0" t="0" r="20320" b="16510"/>
                <wp:wrapNone/>
                <wp:docPr id="316" name="Text Box 316"/>
                <wp:cNvGraphicFramePr/>
                <a:graphic xmlns:a="http://schemas.openxmlformats.org/drawingml/2006/main">
                  <a:graphicData uri="http://schemas.microsoft.com/office/word/2010/wordprocessingShape">
                    <wps:wsp>
                      <wps:cNvSpPr txBox="1"/>
                      <wps:spPr>
                        <a:xfrm>
                          <a:off x="0" y="0"/>
                          <a:ext cx="1199072" cy="1069676"/>
                        </a:xfrm>
                        <a:prstGeom prst="rect">
                          <a:avLst/>
                        </a:prstGeom>
                        <a:solidFill>
                          <a:schemeClr val="accent6"/>
                        </a:solidFill>
                        <a:ln w="6350">
                          <a:solidFill>
                            <a:prstClr val="black"/>
                          </a:solidFill>
                        </a:ln>
                      </wps:spPr>
                      <wps:txbx>
                        <w:txbxContent>
                          <w:p w14:paraId="169298FD" w14:textId="77777777" w:rsidR="00F7336E" w:rsidRPr="00BB62F5" w:rsidRDefault="00F7336E">
                            <w:pPr>
                              <w:rPr>
                                <w:sz w:val="18"/>
                                <w:szCs w:val="18"/>
                              </w:rPr>
                            </w:pPr>
                            <w:r w:rsidRPr="00BB62F5">
                              <w:rPr>
                                <w:b/>
                                <w:sz w:val="18"/>
                                <w:szCs w:val="18"/>
                              </w:rPr>
                              <w:t>No further safeguarding action proposed</w:t>
                            </w:r>
                            <w:r>
                              <w:t xml:space="preserve"> </w:t>
                            </w:r>
                            <w:r w:rsidRPr="00BB62F5">
                              <w:rPr>
                                <w:sz w:val="16"/>
                                <w:szCs w:val="16"/>
                              </w:rPr>
                              <w:t>(reasons recorded)</w:t>
                            </w:r>
                            <w:r>
                              <w:t xml:space="preserve">. </w:t>
                            </w:r>
                            <w:r w:rsidRPr="00BB62F5">
                              <w:rPr>
                                <w:b/>
                                <w:sz w:val="18"/>
                                <w:szCs w:val="18"/>
                              </w:rPr>
                              <w:t>Advice about other actions may be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472A4F4" id="Text Box 316" o:spid="_x0000_s1054" type="#_x0000_t202" style="position:absolute;margin-left:-6pt;margin-top:15.2pt;width:94.4pt;height:84.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" fillcolor="#f79646 [3209]" strokeweight=".5pt">
                <v:textbox>
                  <w:txbxContent>
                    <w:p w14:paraId="169298FD" w14:textId="77777777" w:rsidR="00F7336E" w:rsidRPr="00BB62F5" w:rsidRDefault="00F7336E">
                      <w:pPr>
                        <w:rPr>
                          <w:sz w:val="18"/>
                          <w:szCs w:val="18"/>
                        </w:rPr>
                      </w:pPr>
                      <w:r w:rsidRPr="00BB62F5">
                        <w:rPr>
                          <w:b/>
                          <w:sz w:val="18"/>
                          <w:szCs w:val="18"/>
                        </w:rPr>
                        <w:t>No further safeguarding action proposed</w:t>
                      </w:r>
                      <w:r>
                        <w:t xml:space="preserve"> </w:t>
                      </w:r>
                      <w:r w:rsidRPr="00BB62F5">
                        <w:rPr>
                          <w:sz w:val="16"/>
                          <w:szCs w:val="16"/>
                        </w:rPr>
                        <w:t>(reasons recorded)</w:t>
                      </w:r>
                      <w:r>
                        <w:t xml:space="preserve">. </w:t>
                      </w:r>
                      <w:r w:rsidRPr="00BB62F5">
                        <w:rPr>
                          <w:b/>
                          <w:sz w:val="18"/>
                          <w:szCs w:val="18"/>
                        </w:rPr>
                        <w:t>Advice about other actions may be given</w:t>
                      </w:r>
                    </w:p>
                  </w:txbxContent>
                </v:textbox>
                <w10:wrap anchorx="margin"/>
              </v:shape>
            </w:pict>
          </mc:Fallback>
        </mc:AlternateContent>
      </w:r>
    </w:p>
    <w:p w14:paraId="4E8DA768" w14:textId="6F4ACD43" w:rsidR="00C7241D" w:rsidRDefault="00570D83">
      <w:pPr>
        <w:rPr>
          <w:sz w:val="24"/>
          <w:szCs w:val="24"/>
        </w:rPr>
      </w:pPr>
      <w:r>
        <w:rPr>
          <w:noProof/>
          <w:lang w:val="en-US"/>
        </w:rPr>
        <mc:AlternateContent>
          <mc:Choice Requires="wps">
            <w:drawing>
              <wp:anchor distT="0" distB="0" distL="114300" distR="114300" simplePos="0" relativeHeight="251757568" behindDoc="0" locked="0" layoutInCell="1" allowOverlap="1" wp14:anchorId="691FA992" wp14:editId="797851D0">
                <wp:simplePos x="0" y="0"/>
                <wp:positionH relativeFrom="column">
                  <wp:posOffset>1066799</wp:posOffset>
                </wp:positionH>
                <wp:positionV relativeFrom="paragraph">
                  <wp:posOffset>297815</wp:posOffset>
                </wp:positionV>
                <wp:extent cx="2235200" cy="835025"/>
                <wp:effectExtent l="38100" t="19050" r="12700" b="60325"/>
                <wp:wrapNone/>
                <wp:docPr id="202" name="Straight Arrow Connector 202"/>
                <wp:cNvGraphicFramePr/>
                <a:graphic xmlns:a="http://schemas.openxmlformats.org/drawingml/2006/main">
                  <a:graphicData uri="http://schemas.microsoft.com/office/word/2010/wordprocessingShape">
                    <wps:wsp>
                      <wps:cNvCnPr/>
                      <wps:spPr>
                        <a:xfrm flipH="1">
                          <a:off x="0" y="0"/>
                          <a:ext cx="2235200" cy="8350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B6E61BD" id="Straight Arrow Connector 202" o:spid="_x0000_s1026" type="#_x0000_t32" style="position:absolute;margin-left:84pt;margin-top:23.45pt;width:176pt;height:65.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" strokecolor="#4579b8 [3044]" strokeweight="3pt">
                <v:stroke endarrow="block"/>
              </v:shape>
            </w:pict>
          </mc:Fallback>
        </mc:AlternateContent>
      </w:r>
    </w:p>
    <w:p w14:paraId="114966B0" w14:textId="6023143B" w:rsidR="00C7241D" w:rsidRDefault="00C6757E">
      <w:pPr>
        <w:rPr>
          <w:sz w:val="24"/>
          <w:szCs w:val="24"/>
        </w:rPr>
      </w:pPr>
      <w:r>
        <w:rPr>
          <w:noProof/>
          <w:lang w:val="en-US"/>
        </w:rPr>
        <mc:AlternateContent>
          <mc:Choice Requires="wps">
            <w:drawing>
              <wp:anchor distT="0" distB="0" distL="114300" distR="114300" simplePos="0" relativeHeight="251769856" behindDoc="0" locked="0" layoutInCell="1" allowOverlap="1" wp14:anchorId="32FF2051" wp14:editId="630EE6B5">
                <wp:simplePos x="0" y="0"/>
                <wp:positionH relativeFrom="column">
                  <wp:posOffset>1371600</wp:posOffset>
                </wp:positionH>
                <wp:positionV relativeFrom="paragraph">
                  <wp:posOffset>5129530</wp:posOffset>
                </wp:positionV>
                <wp:extent cx="400050" cy="294640"/>
                <wp:effectExtent l="19050" t="19050" r="57150" b="48260"/>
                <wp:wrapNone/>
                <wp:docPr id="198" name="Straight Arrow Connector 198"/>
                <wp:cNvGraphicFramePr/>
                <a:graphic xmlns:a="http://schemas.openxmlformats.org/drawingml/2006/main">
                  <a:graphicData uri="http://schemas.microsoft.com/office/word/2010/wordprocessingShape">
                    <wps:wsp>
                      <wps:cNvCnPr/>
                      <wps:spPr>
                        <a:xfrm>
                          <a:off x="0" y="0"/>
                          <a:ext cx="400050" cy="2946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D16F3DA" id="Straight Arrow Connector 198" o:spid="_x0000_s1026" type="#_x0000_t32" style="position:absolute;margin-left:108pt;margin-top:403.9pt;width:31.5pt;height:2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" strokecolor="#4579b8 [3044]" strokeweight="3pt">
                <v:stroke endarrow="block"/>
              </v:shape>
            </w:pict>
          </mc:Fallback>
        </mc:AlternateContent>
      </w:r>
      <w:r>
        <w:rPr>
          <w:noProof/>
          <w:lang w:val="en-US"/>
        </w:rPr>
        <mc:AlternateContent>
          <mc:Choice Requires="wps">
            <w:drawing>
              <wp:anchor distT="0" distB="0" distL="114300" distR="114300" simplePos="0" relativeHeight="251768832" behindDoc="0" locked="0" layoutInCell="1" allowOverlap="1" wp14:anchorId="6E752231" wp14:editId="7D910049">
                <wp:simplePos x="0" y="0"/>
                <wp:positionH relativeFrom="column">
                  <wp:posOffset>1079500</wp:posOffset>
                </wp:positionH>
                <wp:positionV relativeFrom="paragraph">
                  <wp:posOffset>4123690</wp:posOffset>
                </wp:positionV>
                <wp:extent cx="292100" cy="314960"/>
                <wp:effectExtent l="19050" t="19050" r="69850" b="46990"/>
                <wp:wrapNone/>
                <wp:docPr id="197" name="Straight Arrow Connector 197"/>
                <wp:cNvGraphicFramePr/>
                <a:graphic xmlns:a="http://schemas.openxmlformats.org/drawingml/2006/main">
                  <a:graphicData uri="http://schemas.microsoft.com/office/word/2010/wordprocessingShape">
                    <wps:wsp>
                      <wps:cNvCnPr/>
                      <wps:spPr>
                        <a:xfrm>
                          <a:off x="0" y="0"/>
                          <a:ext cx="292100" cy="3149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A04ABB9" id="Straight Arrow Connector 197" o:spid="_x0000_s1026" type="#_x0000_t32" style="position:absolute;margin-left:85pt;margin-top:324.7pt;width:23pt;height:2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" strokecolor="#4579b8 [3044]" strokeweight="3pt">
                <v:stroke endarrow="block"/>
              </v:shape>
            </w:pict>
          </mc:Fallback>
        </mc:AlternateContent>
      </w:r>
      <w:r>
        <w:rPr>
          <w:noProof/>
          <w:lang w:val="en-US"/>
        </w:rPr>
        <mc:AlternateContent>
          <mc:Choice Requires="wps">
            <w:drawing>
              <wp:anchor distT="0" distB="0" distL="114300" distR="114300" simplePos="0" relativeHeight="251767808" behindDoc="0" locked="0" layoutInCell="1" allowOverlap="1" wp14:anchorId="04E6B7DE" wp14:editId="5F2E4BB8">
                <wp:simplePos x="0" y="0"/>
                <wp:positionH relativeFrom="column">
                  <wp:posOffset>317500</wp:posOffset>
                </wp:positionH>
                <wp:positionV relativeFrom="paragraph">
                  <wp:posOffset>4109720</wp:posOffset>
                </wp:positionV>
                <wp:extent cx="317500" cy="330200"/>
                <wp:effectExtent l="19050" t="38100" r="44450" b="31750"/>
                <wp:wrapNone/>
                <wp:docPr id="196" name="Straight Arrow Connector 196"/>
                <wp:cNvGraphicFramePr/>
                <a:graphic xmlns:a="http://schemas.openxmlformats.org/drawingml/2006/main">
                  <a:graphicData uri="http://schemas.microsoft.com/office/word/2010/wordprocessingShape">
                    <wps:wsp>
                      <wps:cNvCnPr/>
                      <wps:spPr>
                        <a:xfrm flipV="1">
                          <a:off x="0" y="0"/>
                          <a:ext cx="317500" cy="330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B91CBF1" id="Straight Arrow Connector 196" o:spid="_x0000_s1026" type="#_x0000_t32" style="position:absolute;margin-left:25pt;margin-top:323.6pt;width:25pt;height:26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" strokecolor="#4579b8 [3044]" strokeweight="3pt">
                <v:stroke endarrow="block"/>
              </v:shape>
            </w:pict>
          </mc:Fallback>
        </mc:AlternateContent>
      </w:r>
      <w:r>
        <w:rPr>
          <w:noProof/>
          <w:lang w:val="en-US"/>
        </w:rPr>
        <mc:AlternateContent>
          <mc:Choice Requires="wps">
            <w:drawing>
              <wp:anchor distT="0" distB="0" distL="114300" distR="114300" simplePos="0" relativeHeight="251762688" behindDoc="0" locked="0" layoutInCell="1" allowOverlap="1" wp14:anchorId="60A2BF99" wp14:editId="25DD92CD">
                <wp:simplePos x="0" y="0"/>
                <wp:positionH relativeFrom="column">
                  <wp:posOffset>730250</wp:posOffset>
                </wp:positionH>
                <wp:positionV relativeFrom="paragraph">
                  <wp:posOffset>1480820</wp:posOffset>
                </wp:positionV>
                <wp:extent cx="298450" cy="311150"/>
                <wp:effectExtent l="38100" t="19050" r="25400" b="50800"/>
                <wp:wrapNone/>
                <wp:docPr id="319" name="Straight Arrow Connector 319"/>
                <wp:cNvGraphicFramePr/>
                <a:graphic xmlns:a="http://schemas.openxmlformats.org/drawingml/2006/main">
                  <a:graphicData uri="http://schemas.microsoft.com/office/word/2010/wordprocessingShape">
                    <wps:wsp>
                      <wps:cNvCnPr/>
                      <wps:spPr>
                        <a:xfrm flipH="1">
                          <a:off x="0" y="0"/>
                          <a:ext cx="298450" cy="311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FDBDCE8" id="Straight Arrow Connector 319" o:spid="_x0000_s1026" type="#_x0000_t32" style="position:absolute;margin-left:57.5pt;margin-top:116.6pt;width:23.5pt;height:24.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" strokecolor="#4579b8 [3044]" strokeweight="3pt">
                <v:stroke endarrow="block"/>
              </v:shape>
            </w:pict>
          </mc:Fallback>
        </mc:AlternateContent>
      </w:r>
      <w:r>
        <w:rPr>
          <w:noProof/>
          <w:lang w:val="en-US"/>
        </w:rPr>
        <mc:AlternateContent>
          <mc:Choice Requires="wps">
            <w:drawing>
              <wp:anchor distT="0" distB="0" distL="114300" distR="114300" simplePos="0" relativeHeight="251764736" behindDoc="0" locked="0" layoutInCell="1" allowOverlap="1" wp14:anchorId="4B16AC4A" wp14:editId="149D7F5F">
                <wp:simplePos x="0" y="0"/>
                <wp:positionH relativeFrom="margin">
                  <wp:posOffset>2362200</wp:posOffset>
                </wp:positionH>
                <wp:positionV relativeFrom="paragraph">
                  <wp:posOffset>2401570</wp:posOffset>
                </wp:positionV>
                <wp:extent cx="1987550" cy="666750"/>
                <wp:effectExtent l="19050" t="57150" r="50800" b="57150"/>
                <wp:wrapNone/>
                <wp:docPr id="192" name="Straight Arrow Connector 192"/>
                <wp:cNvGraphicFramePr/>
                <a:graphic xmlns:a="http://schemas.openxmlformats.org/drawingml/2006/main">
                  <a:graphicData uri="http://schemas.microsoft.com/office/word/2010/wordprocessingShape">
                    <wps:wsp>
                      <wps:cNvCnPr/>
                      <wps:spPr>
                        <a:xfrm flipH="1" flipV="1">
                          <a:off x="0" y="0"/>
                          <a:ext cx="1987550" cy="66675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6E09068" id="Straight Arrow Connector 192" o:spid="_x0000_s1026" type="#_x0000_t32" style="position:absolute;margin-left:186pt;margin-top:189.1pt;width:156.5pt;height:52.5pt;flip:x y;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" strokecolor="#4579b8 [3044]" strokeweight="3pt">
                <v:stroke startarrow="block" endarrow="block"/>
                <w10:wrap anchorx="margin"/>
              </v:shape>
            </w:pict>
          </mc:Fallback>
        </mc:AlternateContent>
      </w:r>
      <w:r>
        <w:rPr>
          <w:noProof/>
          <w:lang w:val="en-US"/>
        </w:rPr>
        <mc:AlternateContent>
          <mc:Choice Requires="wps">
            <w:drawing>
              <wp:anchor distT="45720" distB="45720" distL="114300" distR="114300" simplePos="0" relativeHeight="251748352" behindDoc="0" locked="0" layoutInCell="1" allowOverlap="1" wp14:anchorId="74BFC44D" wp14:editId="20921DD8">
                <wp:simplePos x="0" y="0"/>
                <wp:positionH relativeFrom="column">
                  <wp:posOffset>-217805</wp:posOffset>
                </wp:positionH>
                <wp:positionV relativeFrom="paragraph">
                  <wp:posOffset>1783080</wp:posOffset>
                </wp:positionV>
                <wp:extent cx="2596515" cy="1133475"/>
                <wp:effectExtent l="0" t="0" r="13335" b="2603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133475"/>
                        </a:xfrm>
                        <a:prstGeom prst="rect">
                          <a:avLst/>
                        </a:prstGeom>
                        <a:solidFill>
                          <a:schemeClr val="accent3">
                            <a:lumMod val="60000"/>
                            <a:lumOff val="40000"/>
                          </a:schemeClr>
                        </a:solidFill>
                        <a:ln w="9525">
                          <a:solidFill>
                            <a:srgbClr val="000000"/>
                          </a:solidFill>
                          <a:miter lim="800000"/>
                          <a:headEnd/>
                          <a:tailEnd/>
                        </a:ln>
                      </wps:spPr>
                      <wps:txbx>
                        <w:txbxContent>
                          <w:p w14:paraId="04113D9B" w14:textId="77777777" w:rsidR="00F7336E" w:rsidRPr="00B20E78" w:rsidRDefault="00F7336E">
                            <w:pPr>
                              <w:rPr>
                                <w:b/>
                                <w:sz w:val="18"/>
                                <w:szCs w:val="18"/>
                              </w:rPr>
                            </w:pPr>
                            <w:r w:rsidRPr="007560B0">
                              <w:rPr>
                                <w:b/>
                                <w:sz w:val="18"/>
                                <w:szCs w:val="18"/>
                                <w:highlight w:val="yellow"/>
                                <w:u w:val="single"/>
                              </w:rPr>
                              <w:t>Diocesan Case Management Meeting</w:t>
                            </w:r>
                            <w:r w:rsidRPr="00B20E78">
                              <w:rPr>
                                <w:b/>
                                <w:sz w:val="18"/>
                                <w:szCs w:val="18"/>
                              </w:rPr>
                              <w:t xml:space="preserve"> called to agree further action by the Parish / Diocese and others as required</w:t>
                            </w:r>
                          </w:p>
                          <w:p w14:paraId="247511D7" w14:textId="77777777" w:rsidR="00F7336E" w:rsidRPr="00B20E78" w:rsidRDefault="00F7336E" w:rsidP="00CB4EC9">
                            <w:pPr>
                              <w:pStyle w:val="ListParagraph"/>
                              <w:numPr>
                                <w:ilvl w:val="0"/>
                                <w:numId w:val="131"/>
                              </w:numPr>
                              <w:spacing w:after="160" w:line="259" w:lineRule="auto"/>
                              <w:rPr>
                                <w:sz w:val="18"/>
                                <w:szCs w:val="18"/>
                              </w:rPr>
                            </w:pPr>
                            <w:r w:rsidRPr="00B20E78">
                              <w:rPr>
                                <w:sz w:val="18"/>
                                <w:szCs w:val="18"/>
                              </w:rPr>
                              <w:t>Tasks (work, support, monitoring)</w:t>
                            </w:r>
                          </w:p>
                          <w:p w14:paraId="3A3A373A" w14:textId="77777777" w:rsidR="00F7336E" w:rsidRDefault="00F7336E" w:rsidP="00CB4EC9">
                            <w:pPr>
                              <w:pStyle w:val="ListParagraph"/>
                              <w:numPr>
                                <w:ilvl w:val="0"/>
                                <w:numId w:val="131"/>
                              </w:numPr>
                              <w:spacing w:after="160" w:line="259" w:lineRule="auto"/>
                            </w:pPr>
                            <w:r w:rsidRPr="00B20E78">
                              <w:rPr>
                                <w:sz w:val="18"/>
                                <w:szCs w:val="18"/>
                              </w:rPr>
                              <w:t>Timescales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BFC44D" id="_x0000_s1055" type="#_x0000_t202" style="position:absolute;margin-left:-17.15pt;margin-top:140.4pt;width:204.4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" fillcolor="#c2d69b [1942]">
                <v:textbox style="mso-fit-shape-to-text:t">
                  <w:txbxContent>
                    <w:p w14:paraId="04113D9B" w14:textId="77777777" w:rsidR="00F7336E" w:rsidRPr="00B20E78" w:rsidRDefault="00F7336E">
                      <w:pPr>
                        <w:rPr>
                          <w:b/>
                          <w:sz w:val="18"/>
                          <w:szCs w:val="18"/>
                        </w:rPr>
                      </w:pPr>
                      <w:r w:rsidRPr="007560B0">
                        <w:rPr>
                          <w:b/>
                          <w:sz w:val="18"/>
                          <w:szCs w:val="18"/>
                          <w:highlight w:val="yellow"/>
                          <w:u w:val="single"/>
                        </w:rPr>
                        <w:t>Diocesan Case Management Meeting</w:t>
                      </w:r>
                      <w:r w:rsidRPr="00B20E78">
                        <w:rPr>
                          <w:b/>
                          <w:sz w:val="18"/>
                          <w:szCs w:val="18"/>
                        </w:rPr>
                        <w:t xml:space="preserve"> called to agree further action by the Parish / Diocese and others as required</w:t>
                      </w:r>
                    </w:p>
                    <w:p w14:paraId="247511D7" w14:textId="77777777" w:rsidR="00F7336E" w:rsidRPr="00B20E78" w:rsidRDefault="00F7336E" w:rsidP="00CB4EC9">
                      <w:pPr>
                        <w:pStyle w:val="ListParagraph"/>
                        <w:numPr>
                          <w:ilvl w:val="0"/>
                          <w:numId w:val="131"/>
                        </w:numPr>
                        <w:spacing w:after="160" w:line="259" w:lineRule="auto"/>
                        <w:rPr>
                          <w:sz w:val="18"/>
                          <w:szCs w:val="18"/>
                        </w:rPr>
                      </w:pPr>
                      <w:r w:rsidRPr="00B20E78">
                        <w:rPr>
                          <w:sz w:val="18"/>
                          <w:szCs w:val="18"/>
                        </w:rPr>
                        <w:t>Tasks (work, support, monitoring)</w:t>
                      </w:r>
                    </w:p>
                    <w:p w14:paraId="3A3A373A" w14:textId="77777777" w:rsidR="00F7336E" w:rsidRDefault="00F7336E" w:rsidP="00CB4EC9">
                      <w:pPr>
                        <w:pStyle w:val="ListParagraph"/>
                        <w:numPr>
                          <w:ilvl w:val="0"/>
                          <w:numId w:val="131"/>
                        </w:numPr>
                        <w:spacing w:after="160" w:line="259" w:lineRule="auto"/>
                      </w:pPr>
                      <w:r w:rsidRPr="00B20E78">
                        <w:rPr>
                          <w:sz w:val="18"/>
                          <w:szCs w:val="18"/>
                        </w:rPr>
                        <w:t>Timescales</w:t>
                      </w:r>
                    </w:p>
                  </w:txbxContent>
                </v:textbox>
                <w10:wrap type="square"/>
              </v:shape>
            </w:pict>
          </mc:Fallback>
        </mc:AlternateContent>
      </w:r>
      <w:r w:rsidR="00570D83">
        <w:rPr>
          <w:noProof/>
          <w:lang w:val="en-US"/>
        </w:rPr>
        <mc:AlternateContent>
          <mc:Choice Requires="wps">
            <w:drawing>
              <wp:anchor distT="0" distB="0" distL="114300" distR="114300" simplePos="0" relativeHeight="251749376" behindDoc="0" locked="0" layoutInCell="1" allowOverlap="1" wp14:anchorId="66D61AC4" wp14:editId="2D0EA5DC">
                <wp:simplePos x="0" y="0"/>
                <wp:positionH relativeFrom="column">
                  <wp:posOffset>-222885</wp:posOffset>
                </wp:positionH>
                <wp:positionV relativeFrom="paragraph">
                  <wp:posOffset>3224530</wp:posOffset>
                </wp:positionV>
                <wp:extent cx="2527540" cy="897147"/>
                <wp:effectExtent l="0" t="0" r="25400" b="17780"/>
                <wp:wrapNone/>
                <wp:docPr id="206" name="Text Box 206"/>
                <wp:cNvGraphicFramePr/>
                <a:graphic xmlns:a="http://schemas.openxmlformats.org/drawingml/2006/main">
                  <a:graphicData uri="http://schemas.microsoft.com/office/word/2010/wordprocessingShape">
                    <wps:wsp>
                      <wps:cNvSpPr txBox="1"/>
                      <wps:spPr>
                        <a:xfrm>
                          <a:off x="0" y="0"/>
                          <a:ext cx="2527540" cy="897147"/>
                        </a:xfrm>
                        <a:prstGeom prst="rect">
                          <a:avLst/>
                        </a:prstGeom>
                        <a:solidFill>
                          <a:schemeClr val="accent3">
                            <a:lumMod val="60000"/>
                            <a:lumOff val="40000"/>
                          </a:schemeClr>
                        </a:solidFill>
                        <a:ln w="6350">
                          <a:solidFill>
                            <a:prstClr val="black"/>
                          </a:solidFill>
                        </a:ln>
                      </wps:spPr>
                      <wps:txbx>
                        <w:txbxContent>
                          <w:p w14:paraId="38B7A08F" w14:textId="77777777" w:rsidR="00F7336E" w:rsidRPr="00B20E78" w:rsidRDefault="00F7336E">
                            <w:pPr>
                              <w:rPr>
                                <w:b/>
                                <w:sz w:val="18"/>
                                <w:szCs w:val="18"/>
                              </w:rPr>
                            </w:pPr>
                            <w:r w:rsidRPr="00B20E78">
                              <w:rPr>
                                <w:b/>
                                <w:sz w:val="18"/>
                                <w:szCs w:val="18"/>
                                <w:highlight w:val="yellow"/>
                              </w:rPr>
                              <w:t>Diocesan Safeguarding work/action</w:t>
                            </w:r>
                            <w:r w:rsidRPr="00B20E78">
                              <w:rPr>
                                <w:b/>
                                <w:sz w:val="18"/>
                                <w:szCs w:val="18"/>
                              </w:rPr>
                              <w:t xml:space="preserve"> at Parish level (by Clergy, PSLs, or others) and /or at Diocesan level by DSA / ASAs 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6D61AC4" id="Text Box 206" o:spid="_x0000_s1056" type="#_x0000_t202" style="position:absolute;margin-left:-17.55pt;margin-top:253.9pt;width:199pt;height:70.6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" fillcolor="#c2d69b [1942]" strokeweight=".5pt">
                <v:textbox>
                  <w:txbxContent>
                    <w:p w14:paraId="38B7A08F" w14:textId="77777777" w:rsidR="00F7336E" w:rsidRPr="00B20E78" w:rsidRDefault="00F7336E">
                      <w:pPr>
                        <w:rPr>
                          <w:b/>
                          <w:sz w:val="18"/>
                          <w:szCs w:val="18"/>
                        </w:rPr>
                      </w:pPr>
                      <w:r w:rsidRPr="00B20E78">
                        <w:rPr>
                          <w:b/>
                          <w:sz w:val="18"/>
                          <w:szCs w:val="18"/>
                          <w:highlight w:val="yellow"/>
                        </w:rPr>
                        <w:t>Diocesan Safeguarding work/action</w:t>
                      </w:r>
                      <w:r w:rsidRPr="00B20E78">
                        <w:rPr>
                          <w:b/>
                          <w:sz w:val="18"/>
                          <w:szCs w:val="18"/>
                        </w:rPr>
                        <w:t xml:space="preserve"> at Parish level (by Clergy, PSLs, or others) and /or at Diocesan level by DSA / ASAs or others</w:t>
                      </w:r>
                    </w:p>
                  </w:txbxContent>
                </v:textbox>
              </v:shape>
            </w:pict>
          </mc:Fallback>
        </mc:AlternateContent>
      </w:r>
      <w:r w:rsidR="00570D83">
        <w:rPr>
          <w:noProof/>
          <w:lang w:val="en-US"/>
        </w:rPr>
        <mc:AlternateContent>
          <mc:Choice Requires="wps">
            <w:drawing>
              <wp:anchor distT="45720" distB="45720" distL="114300" distR="114300" simplePos="0" relativeHeight="251744256" behindDoc="0" locked="0" layoutInCell="1" allowOverlap="1" wp14:anchorId="3238CFB1" wp14:editId="1141933C">
                <wp:simplePos x="0" y="0"/>
                <wp:positionH relativeFrom="margin">
                  <wp:posOffset>-296545</wp:posOffset>
                </wp:positionH>
                <wp:positionV relativeFrom="paragraph">
                  <wp:posOffset>780415</wp:posOffset>
                </wp:positionV>
                <wp:extent cx="2820670" cy="698500"/>
                <wp:effectExtent l="0" t="0" r="17780" b="254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698500"/>
                        </a:xfrm>
                        <a:prstGeom prst="rect">
                          <a:avLst/>
                        </a:prstGeom>
                        <a:solidFill>
                          <a:schemeClr val="bg2">
                            <a:lumMod val="90000"/>
                          </a:schemeClr>
                        </a:solidFill>
                        <a:ln w="9525">
                          <a:solidFill>
                            <a:srgbClr val="000000"/>
                          </a:solidFill>
                          <a:miter lim="800000"/>
                          <a:headEnd/>
                          <a:tailEnd/>
                        </a:ln>
                      </wps:spPr>
                      <wps:txbx>
                        <w:txbxContent>
                          <w:p w14:paraId="13B1CC14" w14:textId="77777777" w:rsidR="00F7336E" w:rsidRPr="00BB62F5" w:rsidRDefault="00F7336E" w:rsidP="00F5356B">
                            <w:pPr>
                              <w:jc w:val="center"/>
                              <w:rPr>
                                <w:sz w:val="18"/>
                                <w:szCs w:val="18"/>
                              </w:rPr>
                            </w:pPr>
                            <w:r w:rsidRPr="007560B0">
                              <w:rPr>
                                <w:sz w:val="18"/>
                                <w:szCs w:val="18"/>
                              </w:rPr>
                              <w:t>Where on-going safeguarding action required by Parish Safeguarding Links, Clergy, Diocesan Safeguarding Team members (DSA / ASAs) and/or other officers or representatives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238CFB1" id="_x0000_s1057" type="#_x0000_t202" style="position:absolute;margin-left:-23.35pt;margin-top:61.45pt;width:222.1pt;height:5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" fillcolor="#ddd8c2 [2894]">
                <v:textbox>
                  <w:txbxContent>
                    <w:p w14:paraId="13B1CC14" w14:textId="77777777" w:rsidR="00F7336E" w:rsidRPr="00BB62F5" w:rsidRDefault="00F7336E" w:rsidP="00F5356B">
                      <w:pPr>
                        <w:jc w:val="center"/>
                        <w:rPr>
                          <w:sz w:val="18"/>
                          <w:szCs w:val="18"/>
                        </w:rPr>
                      </w:pPr>
                      <w:r w:rsidRPr="007560B0">
                        <w:rPr>
                          <w:sz w:val="18"/>
                          <w:szCs w:val="18"/>
                        </w:rPr>
                        <w:t>Where on-going safeguarding action required by Parish Safeguarding Links, Clergy, Diocesan Safeguarding Team members (DSA / ASAs) and/or other officers or representatives</w:t>
                      </w:r>
                    </w:p>
                  </w:txbxContent>
                </v:textbox>
                <w10:wrap type="square" anchorx="margin"/>
              </v:shape>
            </w:pict>
          </mc:Fallback>
        </mc:AlternateContent>
      </w:r>
      <w:r w:rsidR="00570D83">
        <w:rPr>
          <w:noProof/>
          <w:lang w:val="en-US"/>
        </w:rPr>
        <mc:AlternateContent>
          <mc:Choice Requires="wps">
            <w:drawing>
              <wp:anchor distT="45720" distB="45720" distL="114300" distR="114300" simplePos="0" relativeHeight="251750400" behindDoc="0" locked="0" layoutInCell="1" allowOverlap="1" wp14:anchorId="69315EEF" wp14:editId="5DDD730E">
                <wp:simplePos x="0" y="0"/>
                <wp:positionH relativeFrom="column">
                  <wp:posOffset>-179705</wp:posOffset>
                </wp:positionH>
                <wp:positionV relativeFrom="paragraph">
                  <wp:posOffset>4436745</wp:posOffset>
                </wp:positionV>
                <wp:extent cx="2492375" cy="689610"/>
                <wp:effectExtent l="0" t="0" r="22225" b="1524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689610"/>
                        </a:xfrm>
                        <a:prstGeom prst="rect">
                          <a:avLst/>
                        </a:prstGeom>
                        <a:solidFill>
                          <a:schemeClr val="accent3">
                            <a:lumMod val="60000"/>
                            <a:lumOff val="40000"/>
                          </a:schemeClr>
                        </a:solidFill>
                        <a:ln w="9525">
                          <a:solidFill>
                            <a:srgbClr val="000000"/>
                          </a:solidFill>
                          <a:miter lim="800000"/>
                          <a:headEnd/>
                          <a:tailEnd/>
                        </a:ln>
                      </wps:spPr>
                      <wps:txbx>
                        <w:txbxContent>
                          <w:p w14:paraId="15B194EE" w14:textId="77777777" w:rsidR="00F7336E" w:rsidRPr="00B20E78" w:rsidRDefault="00F7336E">
                            <w:pPr>
                              <w:rPr>
                                <w:sz w:val="18"/>
                                <w:szCs w:val="18"/>
                              </w:rPr>
                            </w:pPr>
                            <w:r w:rsidRPr="00B20E78">
                              <w:rPr>
                                <w:b/>
                                <w:sz w:val="18"/>
                                <w:szCs w:val="18"/>
                              </w:rPr>
                              <w:t xml:space="preserve">Safeguarding Review Process: further Case Management Meeting, Agreement Reviews, </w:t>
                            </w:r>
                            <w:proofErr w:type="gramStart"/>
                            <w:r w:rsidRPr="00B20E78">
                              <w:rPr>
                                <w:b/>
                                <w:sz w:val="18"/>
                                <w:szCs w:val="18"/>
                              </w:rPr>
                              <w:t>discussions</w:t>
                            </w:r>
                            <w:proofErr w:type="gramEnd"/>
                            <w:r w:rsidRPr="00B20E78">
                              <w:rPr>
                                <w:sz w:val="18"/>
                                <w:szCs w:val="18"/>
                              </w:rPr>
                              <w:t xml:space="preserve"> (at least after 3 months and thereafter 6 monthly)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9315EEF" id="_x0000_s1058" type="#_x0000_t202" style="position:absolute;margin-left:-14.15pt;margin-top:349.35pt;width:196.25pt;height:54.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" fillcolor="#c2d69b [1942]">
                <v:textbox>
                  <w:txbxContent>
                    <w:p w14:paraId="15B194EE" w14:textId="77777777" w:rsidR="00F7336E" w:rsidRPr="00B20E78" w:rsidRDefault="00F7336E">
                      <w:pPr>
                        <w:rPr>
                          <w:sz w:val="18"/>
                          <w:szCs w:val="18"/>
                        </w:rPr>
                      </w:pPr>
                      <w:r w:rsidRPr="00B20E78">
                        <w:rPr>
                          <w:b/>
                          <w:sz w:val="18"/>
                          <w:szCs w:val="18"/>
                        </w:rPr>
                        <w:t>Safeguarding Review Process: further Case Management Meeting, Agreement Reviews, discussions</w:t>
                      </w:r>
                      <w:r w:rsidRPr="00B20E78">
                        <w:rPr>
                          <w:sz w:val="18"/>
                          <w:szCs w:val="18"/>
                        </w:rPr>
                        <w:t xml:space="preserve"> (at least after 3 months and thereafter 6 monthly)</w:t>
                      </w:r>
                    </w:p>
                  </w:txbxContent>
                </v:textbox>
                <w10:wrap type="square"/>
              </v:shape>
            </w:pict>
          </mc:Fallback>
        </mc:AlternateContent>
      </w:r>
      <w:r w:rsidR="00570D83">
        <w:rPr>
          <w:noProof/>
          <w:lang w:val="en-US"/>
        </w:rPr>
        <mc:AlternateContent>
          <mc:Choice Requires="wps">
            <w:drawing>
              <wp:anchor distT="0" distB="0" distL="114300" distR="114300" simplePos="0" relativeHeight="251766784" behindDoc="0" locked="0" layoutInCell="1" allowOverlap="1" wp14:anchorId="0556BE7B" wp14:editId="01D6995C">
                <wp:simplePos x="0" y="0"/>
                <wp:positionH relativeFrom="margin">
                  <wp:align>center</wp:align>
                </wp:positionH>
                <wp:positionV relativeFrom="paragraph">
                  <wp:posOffset>3919220</wp:posOffset>
                </wp:positionV>
                <wp:extent cx="2070100" cy="812800"/>
                <wp:effectExtent l="38100" t="57150" r="0" b="63500"/>
                <wp:wrapNone/>
                <wp:docPr id="194" name="Straight Arrow Connector 194"/>
                <wp:cNvGraphicFramePr/>
                <a:graphic xmlns:a="http://schemas.openxmlformats.org/drawingml/2006/main">
                  <a:graphicData uri="http://schemas.microsoft.com/office/word/2010/wordprocessingShape">
                    <wps:wsp>
                      <wps:cNvCnPr/>
                      <wps:spPr>
                        <a:xfrm flipV="1">
                          <a:off x="0" y="0"/>
                          <a:ext cx="2070100" cy="81280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AE4C241" id="Straight Arrow Connector 194" o:spid="_x0000_s1026" type="#_x0000_t32" style="position:absolute;margin-left:0;margin-top:308.6pt;width:163pt;height:64pt;flip:y;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" strokecolor="#4579b8 [3044]" strokeweight="3pt">
                <v:stroke startarrow="block" endarrow="block"/>
                <w10:wrap anchorx="margin"/>
              </v:shape>
            </w:pict>
          </mc:Fallback>
        </mc:AlternateContent>
      </w:r>
      <w:r w:rsidR="00570D83">
        <w:rPr>
          <w:noProof/>
          <w:lang w:val="en-US"/>
        </w:rPr>
        <mc:AlternateContent>
          <mc:Choice Requires="wps">
            <w:drawing>
              <wp:anchor distT="0" distB="0" distL="114300" distR="114300" simplePos="0" relativeHeight="251765760" behindDoc="0" locked="0" layoutInCell="1" allowOverlap="1" wp14:anchorId="12B2945A" wp14:editId="5A4BC421">
                <wp:simplePos x="0" y="0"/>
                <wp:positionH relativeFrom="column">
                  <wp:posOffset>2279650</wp:posOffset>
                </wp:positionH>
                <wp:positionV relativeFrom="paragraph">
                  <wp:posOffset>3461385</wp:posOffset>
                </wp:positionV>
                <wp:extent cx="2076450" cy="244475"/>
                <wp:effectExtent l="38100" t="76200" r="0" b="98425"/>
                <wp:wrapNone/>
                <wp:docPr id="193" name="Straight Arrow Connector 193"/>
                <wp:cNvGraphicFramePr/>
                <a:graphic xmlns:a="http://schemas.openxmlformats.org/drawingml/2006/main">
                  <a:graphicData uri="http://schemas.microsoft.com/office/word/2010/wordprocessingShape">
                    <wps:wsp>
                      <wps:cNvCnPr/>
                      <wps:spPr>
                        <a:xfrm flipV="1">
                          <a:off x="0" y="0"/>
                          <a:ext cx="2076450" cy="24447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7ACAC72" id="Straight Arrow Connector 193" o:spid="_x0000_s1026" type="#_x0000_t32" style="position:absolute;margin-left:179.5pt;margin-top:272.55pt;width:163.5pt;height:19.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" strokecolor="#4579b8 [3044]" strokeweight="3pt">
                <v:stroke startarrow="block" endarrow="block"/>
              </v:shape>
            </w:pict>
          </mc:Fallback>
        </mc:AlternateContent>
      </w:r>
      <w:r w:rsidR="00570D83">
        <w:rPr>
          <w:noProof/>
          <w:lang w:val="en-US"/>
        </w:rPr>
        <mc:AlternateContent>
          <mc:Choice Requires="wps">
            <w:drawing>
              <wp:anchor distT="45720" distB="45720" distL="114300" distR="114300" simplePos="0" relativeHeight="251747328" behindDoc="0" locked="0" layoutInCell="1" allowOverlap="1" wp14:anchorId="1037A7B0" wp14:editId="3251A832">
                <wp:simplePos x="0" y="0"/>
                <wp:positionH relativeFrom="column">
                  <wp:posOffset>4324350</wp:posOffset>
                </wp:positionH>
                <wp:positionV relativeFrom="paragraph">
                  <wp:posOffset>2889885</wp:posOffset>
                </wp:positionV>
                <wp:extent cx="2044065" cy="1345565"/>
                <wp:effectExtent l="0" t="0" r="13335" b="2603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345565"/>
                        </a:xfrm>
                        <a:prstGeom prst="rect">
                          <a:avLst/>
                        </a:prstGeom>
                        <a:solidFill>
                          <a:schemeClr val="accent4">
                            <a:lumMod val="60000"/>
                            <a:lumOff val="40000"/>
                          </a:schemeClr>
                        </a:solidFill>
                        <a:ln w="9525">
                          <a:solidFill>
                            <a:srgbClr val="000000"/>
                          </a:solidFill>
                          <a:miter lim="800000"/>
                          <a:headEnd/>
                          <a:tailEnd/>
                        </a:ln>
                      </wps:spPr>
                      <wps:txbx>
                        <w:txbxContent>
                          <w:p w14:paraId="60420824" w14:textId="77777777" w:rsidR="00F7336E" w:rsidRPr="00035320" w:rsidRDefault="00F7336E">
                            <w:pPr>
                              <w:rPr>
                                <w:sz w:val="18"/>
                                <w:szCs w:val="18"/>
                              </w:rPr>
                            </w:pPr>
                            <w:r w:rsidRPr="00035320">
                              <w:rPr>
                                <w:b/>
                                <w:sz w:val="24"/>
                                <w:szCs w:val="24"/>
                              </w:rPr>
                              <w:t>Action by Statutory agencies</w:t>
                            </w:r>
                            <w:r>
                              <w:br/>
                            </w:r>
                            <w:r w:rsidRPr="00035320">
                              <w:rPr>
                                <w:sz w:val="18"/>
                                <w:szCs w:val="18"/>
                              </w:rPr>
                              <w:t>e.g. Strategy Meetings, CP Conferences, Team Around the Family (TAF) Meetings</w:t>
                            </w:r>
                          </w:p>
                          <w:p w14:paraId="603F4171" w14:textId="77777777" w:rsidR="00F7336E" w:rsidRPr="00035320" w:rsidRDefault="00F7336E">
                            <w:pPr>
                              <w:rPr>
                                <w:b/>
                                <w:sz w:val="18"/>
                                <w:szCs w:val="18"/>
                              </w:rPr>
                            </w:pPr>
                            <w:r w:rsidRPr="00035320">
                              <w:rPr>
                                <w:b/>
                                <w:sz w:val="18"/>
                                <w:szCs w:val="18"/>
                              </w:rPr>
                              <w:t>DSA / ASAs and others to attend and participate in the statutory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037A7B0" id="_x0000_s1059" type="#_x0000_t202" style="position:absolute;margin-left:340.5pt;margin-top:227.55pt;width:160.95pt;height:105.9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" fillcolor="#b2a1c7 [1943]">
                <v:textbox>
                  <w:txbxContent>
                    <w:p w14:paraId="60420824" w14:textId="77777777" w:rsidR="00F7336E" w:rsidRPr="00035320" w:rsidRDefault="00F7336E">
                      <w:pPr>
                        <w:rPr>
                          <w:sz w:val="18"/>
                          <w:szCs w:val="18"/>
                        </w:rPr>
                      </w:pPr>
                      <w:r w:rsidRPr="00035320">
                        <w:rPr>
                          <w:b/>
                          <w:sz w:val="24"/>
                          <w:szCs w:val="24"/>
                        </w:rPr>
                        <w:t>Action by Statutory agencies</w:t>
                      </w:r>
                      <w:r>
                        <w:br/>
                      </w:r>
                      <w:r w:rsidRPr="00035320">
                        <w:rPr>
                          <w:sz w:val="18"/>
                          <w:szCs w:val="18"/>
                        </w:rPr>
                        <w:t>e.g. Strategy Meetings, CP Conferences, Team Around the Family (TAF) Meetings</w:t>
                      </w:r>
                    </w:p>
                    <w:p w14:paraId="603F4171" w14:textId="77777777" w:rsidR="00F7336E" w:rsidRPr="00035320" w:rsidRDefault="00F7336E">
                      <w:pPr>
                        <w:rPr>
                          <w:b/>
                          <w:sz w:val="18"/>
                          <w:szCs w:val="18"/>
                        </w:rPr>
                      </w:pPr>
                      <w:r w:rsidRPr="00035320">
                        <w:rPr>
                          <w:b/>
                          <w:sz w:val="18"/>
                          <w:szCs w:val="18"/>
                        </w:rPr>
                        <w:t>DSA / ASAs and others to attend and participate in the statutory process</w:t>
                      </w:r>
                    </w:p>
                  </w:txbxContent>
                </v:textbox>
                <w10:wrap type="square"/>
              </v:shape>
            </w:pict>
          </mc:Fallback>
        </mc:AlternateContent>
      </w:r>
      <w:r w:rsidR="00570D83">
        <w:rPr>
          <w:noProof/>
          <w:lang w:val="en-US"/>
        </w:rPr>
        <mc:AlternateContent>
          <mc:Choice Requires="wps">
            <w:drawing>
              <wp:anchor distT="0" distB="0" distL="114300" distR="114300" simplePos="0" relativeHeight="251752448" behindDoc="0" locked="0" layoutInCell="1" allowOverlap="1" wp14:anchorId="2502079C" wp14:editId="002A4911">
                <wp:simplePos x="0" y="0"/>
                <wp:positionH relativeFrom="column">
                  <wp:posOffset>4055745</wp:posOffset>
                </wp:positionH>
                <wp:positionV relativeFrom="paragraph">
                  <wp:posOffset>4757420</wp:posOffset>
                </wp:positionV>
                <wp:extent cx="2095680" cy="854015"/>
                <wp:effectExtent l="0" t="0" r="19050" b="22860"/>
                <wp:wrapNone/>
                <wp:docPr id="203" name="Text Box 203"/>
                <wp:cNvGraphicFramePr/>
                <a:graphic xmlns:a="http://schemas.openxmlformats.org/drawingml/2006/main">
                  <a:graphicData uri="http://schemas.microsoft.com/office/word/2010/wordprocessingShape">
                    <wps:wsp>
                      <wps:cNvSpPr txBox="1"/>
                      <wps:spPr>
                        <a:xfrm>
                          <a:off x="0" y="0"/>
                          <a:ext cx="2095680" cy="854015"/>
                        </a:xfrm>
                        <a:prstGeom prst="rect">
                          <a:avLst/>
                        </a:prstGeom>
                        <a:solidFill>
                          <a:schemeClr val="lt1"/>
                        </a:solidFill>
                        <a:ln w="6350">
                          <a:solidFill>
                            <a:prstClr val="black"/>
                          </a:solidFill>
                        </a:ln>
                      </wps:spPr>
                      <wps:txbx>
                        <w:txbxContent>
                          <w:p w14:paraId="503341F0" w14:textId="77777777" w:rsidR="00F7336E" w:rsidRPr="00B20E78" w:rsidRDefault="00F7336E" w:rsidP="00F5356B">
                            <w:pPr>
                              <w:jc w:val="center"/>
                              <w:rPr>
                                <w:b/>
                              </w:rPr>
                            </w:pPr>
                            <w:r w:rsidRPr="00B20E78">
                              <w:rPr>
                                <w:b/>
                              </w:rPr>
                              <w:t>NB: Diocesan Guideline regarding information sharing, management and recording to be followed at all stages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502079C" id="Text Box 203" o:spid="_x0000_s1060" type="#_x0000_t202" style="position:absolute;margin-left:319.35pt;margin-top:374.6pt;width:165pt;height:67.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" fillcolor="white [3201]" strokeweight=".5pt">
                <v:textbox>
                  <w:txbxContent>
                    <w:p w14:paraId="503341F0" w14:textId="77777777" w:rsidR="00F7336E" w:rsidRPr="00B20E78" w:rsidRDefault="00F7336E" w:rsidP="00F5356B">
                      <w:pPr>
                        <w:jc w:val="center"/>
                        <w:rPr>
                          <w:b/>
                        </w:rPr>
                      </w:pPr>
                      <w:r w:rsidRPr="00B20E78">
                        <w:rPr>
                          <w:b/>
                        </w:rPr>
                        <w:t>NB: Diocesan Guideline regarding information sharing, management and recording to be followed at all stages</w:t>
                      </w:r>
                    </w:p>
                  </w:txbxContent>
                </v:textbox>
              </v:shape>
            </w:pict>
          </mc:Fallback>
        </mc:AlternateContent>
      </w:r>
      <w:r w:rsidR="00570D83">
        <w:rPr>
          <w:noProof/>
          <w:lang w:val="en-US"/>
        </w:rPr>
        <mc:AlternateContent>
          <mc:Choice Requires="wps">
            <w:drawing>
              <wp:anchor distT="0" distB="0" distL="114300" distR="114300" simplePos="0" relativeHeight="251760640" behindDoc="0" locked="0" layoutInCell="1" allowOverlap="1" wp14:anchorId="26A4C0D1" wp14:editId="2605F3C6">
                <wp:simplePos x="0" y="0"/>
                <wp:positionH relativeFrom="column">
                  <wp:posOffset>4000500</wp:posOffset>
                </wp:positionH>
                <wp:positionV relativeFrom="paragraph">
                  <wp:posOffset>2325370</wp:posOffset>
                </wp:positionV>
                <wp:extent cx="1041400" cy="565150"/>
                <wp:effectExtent l="19050" t="19050" r="63500" b="44450"/>
                <wp:wrapNone/>
                <wp:docPr id="199" name="Straight Arrow Connector 199"/>
                <wp:cNvGraphicFramePr/>
                <a:graphic xmlns:a="http://schemas.openxmlformats.org/drawingml/2006/main">
                  <a:graphicData uri="http://schemas.microsoft.com/office/word/2010/wordprocessingShape">
                    <wps:wsp>
                      <wps:cNvCnPr/>
                      <wps:spPr>
                        <a:xfrm>
                          <a:off x="0" y="0"/>
                          <a:ext cx="1041400" cy="565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CD5232F" id="Straight Arrow Connector 199" o:spid="_x0000_s1026" type="#_x0000_t32" style="position:absolute;margin-left:315pt;margin-top:183.1pt;width:82pt;height: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" strokecolor="#4579b8 [3044]" strokeweight="3pt">
                <v:stroke endarrow="block"/>
              </v:shape>
            </w:pict>
          </mc:Fallback>
        </mc:AlternateContent>
      </w:r>
      <w:r w:rsidR="00570D83">
        <w:rPr>
          <w:noProof/>
          <w:lang w:val="en-US"/>
        </w:rPr>
        <mc:AlternateContent>
          <mc:Choice Requires="wps">
            <w:drawing>
              <wp:anchor distT="0" distB="0" distL="114300" distR="114300" simplePos="0" relativeHeight="251761664" behindDoc="0" locked="0" layoutInCell="1" allowOverlap="1" wp14:anchorId="52EF0F2D" wp14:editId="5402FA40">
                <wp:simplePos x="0" y="0"/>
                <wp:positionH relativeFrom="column">
                  <wp:posOffset>5505449</wp:posOffset>
                </wp:positionH>
                <wp:positionV relativeFrom="paragraph">
                  <wp:posOffset>2306320</wp:posOffset>
                </wp:positionV>
                <wp:extent cx="98425" cy="584200"/>
                <wp:effectExtent l="76200" t="19050" r="34925" b="44450"/>
                <wp:wrapNone/>
                <wp:docPr id="195" name="Straight Arrow Connector 195"/>
                <wp:cNvGraphicFramePr/>
                <a:graphic xmlns:a="http://schemas.openxmlformats.org/drawingml/2006/main">
                  <a:graphicData uri="http://schemas.microsoft.com/office/word/2010/wordprocessingShape">
                    <wps:wsp>
                      <wps:cNvCnPr/>
                      <wps:spPr>
                        <a:xfrm flipH="1">
                          <a:off x="0" y="0"/>
                          <a:ext cx="98425" cy="5842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14E8CC" id="Straight Arrow Connector 195" o:spid="_x0000_s1026" type="#_x0000_t32" style="position:absolute;margin-left:433.5pt;margin-top:181.6pt;width:7.75pt;height:46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" strokecolor="#4579b8 [3044]" strokeweight="3pt">
                <v:stroke endarrow="block"/>
              </v:shape>
            </w:pict>
          </mc:Fallback>
        </mc:AlternateContent>
      </w:r>
      <w:r w:rsidR="00570D83">
        <w:rPr>
          <w:noProof/>
          <w:lang w:val="en-US"/>
        </w:rPr>
        <mc:AlternateContent>
          <mc:Choice Requires="wps">
            <w:drawing>
              <wp:anchor distT="0" distB="0" distL="114300" distR="114300" simplePos="0" relativeHeight="251751424" behindDoc="0" locked="0" layoutInCell="1" allowOverlap="1" wp14:anchorId="1DC20E9C" wp14:editId="4B7AD3F3">
                <wp:simplePos x="0" y="0"/>
                <wp:positionH relativeFrom="column">
                  <wp:posOffset>1185545</wp:posOffset>
                </wp:positionH>
                <wp:positionV relativeFrom="paragraph">
                  <wp:posOffset>5426710</wp:posOffset>
                </wp:positionV>
                <wp:extent cx="1475117" cy="310551"/>
                <wp:effectExtent l="0" t="0" r="10795" b="13335"/>
                <wp:wrapNone/>
                <wp:docPr id="204" name="Text Box 204"/>
                <wp:cNvGraphicFramePr/>
                <a:graphic xmlns:a="http://schemas.openxmlformats.org/drawingml/2006/main">
                  <a:graphicData uri="http://schemas.microsoft.com/office/word/2010/wordprocessingShape">
                    <wps:wsp>
                      <wps:cNvSpPr txBox="1"/>
                      <wps:spPr>
                        <a:xfrm>
                          <a:off x="0" y="0"/>
                          <a:ext cx="1475117" cy="310551"/>
                        </a:xfrm>
                        <a:prstGeom prst="rect">
                          <a:avLst/>
                        </a:prstGeom>
                        <a:solidFill>
                          <a:schemeClr val="accent2">
                            <a:lumMod val="75000"/>
                          </a:schemeClr>
                        </a:solidFill>
                        <a:ln w="6350">
                          <a:solidFill>
                            <a:prstClr val="black"/>
                          </a:solidFill>
                        </a:ln>
                      </wps:spPr>
                      <wps:txbx>
                        <w:txbxContent>
                          <w:p w14:paraId="0B6F18AC" w14:textId="77777777" w:rsidR="00F7336E" w:rsidRPr="00B20E78" w:rsidRDefault="00F7336E" w:rsidP="00F5356B">
                            <w:pPr>
                              <w:jc w:val="center"/>
                              <w:rPr>
                                <w:b/>
                                <w:sz w:val="24"/>
                                <w:szCs w:val="24"/>
                              </w:rPr>
                            </w:pPr>
                            <w:r w:rsidRPr="00B20E78">
                              <w:rPr>
                                <w:b/>
                                <w:sz w:val="24"/>
                                <w:szCs w:val="24"/>
                              </w:rPr>
                              <w:t>Case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DC20E9C" id="Text Box 204" o:spid="_x0000_s1061" type="#_x0000_t202" style="position:absolute;margin-left:93.35pt;margin-top:427.3pt;width:116.15pt;height:2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" fillcolor="#943634 [2405]" strokeweight=".5pt">
                <v:textbox>
                  <w:txbxContent>
                    <w:p w14:paraId="0B6F18AC" w14:textId="77777777" w:rsidR="00F7336E" w:rsidRPr="00B20E78" w:rsidRDefault="00F7336E" w:rsidP="00F5356B">
                      <w:pPr>
                        <w:jc w:val="center"/>
                        <w:rPr>
                          <w:b/>
                          <w:sz w:val="24"/>
                          <w:szCs w:val="24"/>
                        </w:rPr>
                      </w:pPr>
                      <w:r w:rsidRPr="00B20E78">
                        <w:rPr>
                          <w:b/>
                          <w:sz w:val="24"/>
                          <w:szCs w:val="24"/>
                        </w:rPr>
                        <w:t>Case Closed</w:t>
                      </w:r>
                    </w:p>
                  </w:txbxContent>
                </v:textbox>
              </v:shape>
            </w:pict>
          </mc:Fallback>
        </mc:AlternateContent>
      </w:r>
      <w:r w:rsidR="00570D83">
        <w:rPr>
          <w:noProof/>
          <w:lang w:val="en-US"/>
        </w:rPr>
        <mc:AlternateContent>
          <mc:Choice Requires="wps">
            <w:drawing>
              <wp:anchor distT="0" distB="0" distL="114300" distR="114300" simplePos="0" relativeHeight="251763712" behindDoc="0" locked="0" layoutInCell="1" allowOverlap="1" wp14:anchorId="07D634C7" wp14:editId="59554A63">
                <wp:simplePos x="0" y="0"/>
                <wp:positionH relativeFrom="column">
                  <wp:posOffset>781050</wp:posOffset>
                </wp:positionH>
                <wp:positionV relativeFrom="paragraph">
                  <wp:posOffset>2922270</wp:posOffset>
                </wp:positionV>
                <wp:extent cx="45719" cy="323850"/>
                <wp:effectExtent l="76200" t="19050" r="50165" b="38100"/>
                <wp:wrapNone/>
                <wp:docPr id="318" name="Straight Arrow Connector 318"/>
                <wp:cNvGraphicFramePr/>
                <a:graphic xmlns:a="http://schemas.openxmlformats.org/drawingml/2006/main">
                  <a:graphicData uri="http://schemas.microsoft.com/office/word/2010/wordprocessingShape">
                    <wps:wsp>
                      <wps:cNvCnPr/>
                      <wps:spPr>
                        <a:xfrm>
                          <a:off x="0" y="0"/>
                          <a:ext cx="45719" cy="3238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9735178" id="Straight Arrow Connector 318" o:spid="_x0000_s1026" type="#_x0000_t32" style="position:absolute;margin-left:61.5pt;margin-top:230.1pt;width:3.6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" strokecolor="#4579b8 [3044]" strokeweight="3pt">
                <v:stroke endarrow="block"/>
              </v:shape>
            </w:pict>
          </mc:Fallback>
        </mc:AlternateContent>
      </w:r>
      <w:r w:rsidR="00570D83">
        <w:rPr>
          <w:noProof/>
          <w:lang w:val="en-US"/>
        </w:rPr>
        <mc:AlternateContent>
          <mc:Choice Requires="wps">
            <w:drawing>
              <wp:anchor distT="0" distB="0" distL="114300" distR="114300" simplePos="0" relativeHeight="251759616" behindDoc="0" locked="0" layoutInCell="1" allowOverlap="1" wp14:anchorId="41341591" wp14:editId="4F47D09B">
                <wp:simplePos x="0" y="0"/>
                <wp:positionH relativeFrom="column">
                  <wp:posOffset>5086350</wp:posOffset>
                </wp:positionH>
                <wp:positionV relativeFrom="paragraph">
                  <wp:posOffset>496570</wp:posOffset>
                </wp:positionV>
                <wp:extent cx="463550" cy="692150"/>
                <wp:effectExtent l="19050" t="19050" r="50800" b="50800"/>
                <wp:wrapNone/>
                <wp:docPr id="200" name="Straight Arrow Connector 200"/>
                <wp:cNvGraphicFramePr/>
                <a:graphic xmlns:a="http://schemas.openxmlformats.org/drawingml/2006/main">
                  <a:graphicData uri="http://schemas.microsoft.com/office/word/2010/wordprocessingShape">
                    <wps:wsp>
                      <wps:cNvCnPr/>
                      <wps:spPr>
                        <a:xfrm>
                          <a:off x="0" y="0"/>
                          <a:ext cx="463550" cy="692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FC8FB06" id="Straight Arrow Connector 200" o:spid="_x0000_s1026" type="#_x0000_t32" style="position:absolute;margin-left:400.5pt;margin-top:39.1pt;width:36.5pt;height:5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" strokecolor="#4579b8 [3044]" strokeweight="3pt">
                <v:stroke endarrow="block"/>
              </v:shape>
            </w:pict>
          </mc:Fallback>
        </mc:AlternateContent>
      </w:r>
      <w:r w:rsidR="00570D83">
        <w:rPr>
          <w:noProof/>
          <w:lang w:val="en-US"/>
        </w:rPr>
        <mc:AlternateContent>
          <mc:Choice Requires="wps">
            <w:drawing>
              <wp:anchor distT="45720" distB="45720" distL="114300" distR="114300" simplePos="0" relativeHeight="251746304" behindDoc="0" locked="0" layoutInCell="1" allowOverlap="1" wp14:anchorId="2EDBC8AA" wp14:editId="590B23AE">
                <wp:simplePos x="0" y="0"/>
                <wp:positionH relativeFrom="page">
                  <wp:posOffset>5306060</wp:posOffset>
                </wp:positionH>
                <wp:positionV relativeFrom="paragraph">
                  <wp:posOffset>1186815</wp:posOffset>
                </wp:positionV>
                <wp:extent cx="1457325" cy="1105535"/>
                <wp:effectExtent l="0" t="0" r="28575" b="1841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05535"/>
                        </a:xfrm>
                        <a:prstGeom prst="rect">
                          <a:avLst/>
                        </a:prstGeom>
                        <a:solidFill>
                          <a:schemeClr val="accent4">
                            <a:lumMod val="60000"/>
                            <a:lumOff val="40000"/>
                          </a:schemeClr>
                        </a:solidFill>
                        <a:ln w="9525">
                          <a:solidFill>
                            <a:srgbClr val="000000"/>
                          </a:solidFill>
                          <a:miter lim="800000"/>
                          <a:headEnd/>
                          <a:tailEnd/>
                        </a:ln>
                      </wps:spPr>
                      <wps:txbx>
                        <w:txbxContent>
                          <w:p w14:paraId="24D907AF" w14:textId="77777777" w:rsidR="00F7336E" w:rsidRPr="00BB62F5" w:rsidRDefault="00F7336E">
                            <w:pPr>
                              <w:rPr>
                                <w:sz w:val="18"/>
                                <w:szCs w:val="18"/>
                              </w:rPr>
                            </w:pPr>
                            <w:r w:rsidRPr="00BB62F5">
                              <w:rPr>
                                <w:b/>
                                <w:sz w:val="18"/>
                                <w:szCs w:val="18"/>
                              </w:rPr>
                              <w:t>If concern relates to people in positions of trust: DST to discuss with LADO/DASM</w:t>
                            </w:r>
                            <w:r w:rsidRPr="00BB62F5">
                              <w:rPr>
                                <w:sz w:val="18"/>
                                <w:szCs w:val="18"/>
                              </w:rPr>
                              <w:t xml:space="preserve"> (following the Safeguarding Board’s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DBC8AA" id="_x0000_s1062" type="#_x0000_t202" style="position:absolute;margin-left:417.8pt;margin-top:93.45pt;width:114.75pt;height:87.0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" fillcolor="#b2a1c7 [1943]">
                <v:textbox>
                  <w:txbxContent>
                    <w:p w14:paraId="24D907AF" w14:textId="77777777" w:rsidR="00F7336E" w:rsidRPr="00BB62F5" w:rsidRDefault="00F7336E">
                      <w:pPr>
                        <w:rPr>
                          <w:sz w:val="18"/>
                          <w:szCs w:val="18"/>
                        </w:rPr>
                      </w:pPr>
                      <w:r w:rsidRPr="00BB62F5">
                        <w:rPr>
                          <w:b/>
                          <w:sz w:val="18"/>
                          <w:szCs w:val="18"/>
                        </w:rPr>
                        <w:t>If concern relates to people in positions of trust: DST to discuss with LADO/DASM</w:t>
                      </w:r>
                      <w:r w:rsidRPr="00BB62F5">
                        <w:rPr>
                          <w:sz w:val="18"/>
                          <w:szCs w:val="18"/>
                        </w:rPr>
                        <w:t xml:space="preserve"> (following the Safeguarding Board’s procedures)</w:t>
                      </w:r>
                    </w:p>
                  </w:txbxContent>
                </v:textbox>
                <w10:wrap type="square" anchorx="page"/>
              </v:shape>
            </w:pict>
          </mc:Fallback>
        </mc:AlternateContent>
      </w:r>
      <w:r w:rsidR="00570D83">
        <w:rPr>
          <w:noProof/>
          <w:lang w:val="en-US"/>
        </w:rPr>
        <mc:AlternateContent>
          <mc:Choice Requires="wps">
            <w:drawing>
              <wp:anchor distT="0" distB="0" distL="114300" distR="114300" simplePos="0" relativeHeight="251758592" behindDoc="0" locked="0" layoutInCell="1" allowOverlap="1" wp14:anchorId="676A2D81" wp14:editId="139302BB">
                <wp:simplePos x="0" y="0"/>
                <wp:positionH relativeFrom="column">
                  <wp:posOffset>3600450</wp:posOffset>
                </wp:positionH>
                <wp:positionV relativeFrom="paragraph">
                  <wp:posOffset>496570</wp:posOffset>
                </wp:positionV>
                <wp:extent cx="196850" cy="654050"/>
                <wp:effectExtent l="57150" t="19050" r="31750" b="50800"/>
                <wp:wrapNone/>
                <wp:docPr id="201" name="Straight Arrow Connector 201"/>
                <wp:cNvGraphicFramePr/>
                <a:graphic xmlns:a="http://schemas.openxmlformats.org/drawingml/2006/main">
                  <a:graphicData uri="http://schemas.microsoft.com/office/word/2010/wordprocessingShape">
                    <wps:wsp>
                      <wps:cNvCnPr/>
                      <wps:spPr>
                        <a:xfrm flipH="1">
                          <a:off x="0" y="0"/>
                          <a:ext cx="196850" cy="6540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E5E1EDB" id="Straight Arrow Connector 201" o:spid="_x0000_s1026" type="#_x0000_t32" style="position:absolute;margin-left:283.5pt;margin-top:39.1pt;width:15.5pt;height:51.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" strokecolor="#4579b8 [3044]" strokeweight="3pt">
                <v:stroke endarrow="block"/>
              </v:shape>
            </w:pict>
          </mc:Fallback>
        </mc:AlternateContent>
      </w:r>
      <w:r w:rsidR="00570D83">
        <w:rPr>
          <w:noProof/>
          <w:lang w:val="en-US"/>
        </w:rPr>
        <mc:AlternateContent>
          <mc:Choice Requires="wps">
            <w:drawing>
              <wp:anchor distT="45720" distB="45720" distL="114300" distR="114300" simplePos="0" relativeHeight="251745280" behindDoc="0" locked="0" layoutInCell="1" allowOverlap="1" wp14:anchorId="6DB6ACF5" wp14:editId="61460C21">
                <wp:simplePos x="0" y="0"/>
                <wp:positionH relativeFrom="column">
                  <wp:posOffset>2916555</wp:posOffset>
                </wp:positionH>
                <wp:positionV relativeFrom="paragraph">
                  <wp:posOffset>1137285</wp:posOffset>
                </wp:positionV>
                <wp:extent cx="1535430" cy="1189990"/>
                <wp:effectExtent l="0" t="0" r="26670" b="146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189990"/>
                        </a:xfrm>
                        <a:prstGeom prst="rect">
                          <a:avLst/>
                        </a:prstGeom>
                        <a:solidFill>
                          <a:schemeClr val="accent4">
                            <a:lumMod val="60000"/>
                            <a:lumOff val="40000"/>
                          </a:schemeClr>
                        </a:solidFill>
                        <a:ln w="9525">
                          <a:solidFill>
                            <a:srgbClr val="000000"/>
                          </a:solidFill>
                          <a:miter lim="800000"/>
                          <a:headEnd/>
                          <a:tailEnd/>
                        </a:ln>
                      </wps:spPr>
                      <wps:txbx>
                        <w:txbxContent>
                          <w:p w14:paraId="21D8520D" w14:textId="77777777" w:rsidR="00F7336E" w:rsidRPr="00BB62F5" w:rsidRDefault="00F7336E">
                            <w:pPr>
                              <w:rPr>
                                <w:sz w:val="18"/>
                                <w:szCs w:val="18"/>
                              </w:rPr>
                            </w:pPr>
                            <w:r w:rsidRPr="00BB62F5">
                              <w:rPr>
                                <w:b/>
                                <w:sz w:val="18"/>
                                <w:szCs w:val="18"/>
                              </w:rPr>
                              <w:t>Referral to Statutory agencies by PSL, Clergy or DST</w:t>
                            </w:r>
                            <w:r w:rsidRPr="00BB62F5">
                              <w:rPr>
                                <w:sz w:val="18"/>
                                <w:szCs w:val="18"/>
                              </w:rPr>
                              <w:t xml:space="preserve"> by phone and backed up in writing within 24hrs (following the Safeguarding Board’s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DB6ACF5" id="_x0000_s1063" type="#_x0000_t202" style="position:absolute;margin-left:229.65pt;margin-top:89.55pt;width:120.9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" fillcolor="#b2a1c7 [1943]">
                <v:textbox style="mso-fit-shape-to-text:t">
                  <w:txbxContent>
                    <w:p w14:paraId="21D8520D" w14:textId="77777777" w:rsidR="00F7336E" w:rsidRPr="00BB62F5" w:rsidRDefault="00F7336E">
                      <w:pPr>
                        <w:rPr>
                          <w:sz w:val="18"/>
                          <w:szCs w:val="18"/>
                        </w:rPr>
                      </w:pPr>
                      <w:r w:rsidRPr="00BB62F5">
                        <w:rPr>
                          <w:b/>
                          <w:sz w:val="18"/>
                          <w:szCs w:val="18"/>
                        </w:rPr>
                        <w:t>Referral to Statutory agencies by PSL, Clergy or DST</w:t>
                      </w:r>
                      <w:r w:rsidRPr="00BB62F5">
                        <w:rPr>
                          <w:sz w:val="18"/>
                          <w:szCs w:val="18"/>
                        </w:rPr>
                        <w:t xml:space="preserve"> by phone and backed up in writing within 24hrs (following the Safeguarding Board’s procedures)</w:t>
                      </w:r>
                    </w:p>
                  </w:txbxContent>
                </v:textbox>
                <w10:wrap type="square"/>
              </v:shape>
            </w:pict>
          </mc:Fallback>
        </mc:AlternateContent>
      </w:r>
      <w:r w:rsidR="00C7241D">
        <w:rPr>
          <w:sz w:val="24"/>
          <w:szCs w:val="24"/>
        </w:rPr>
        <w:br w:type="page"/>
      </w:r>
    </w:p>
    <w:p w14:paraId="7CE792BD" w14:textId="77777777" w:rsidR="001672D1" w:rsidRDefault="001672D1" w:rsidP="001672D1">
      <w:pPr>
        <w:pStyle w:val="ListParagraph"/>
        <w:ind w:left="0"/>
        <w:rPr>
          <w:sz w:val="24"/>
          <w:szCs w:val="24"/>
        </w:rPr>
      </w:pPr>
    </w:p>
    <w:p w14:paraId="250BDC81" w14:textId="50199566" w:rsidR="00EB3BF5" w:rsidRPr="00242117" w:rsidRDefault="00183BD0" w:rsidP="001672D1">
      <w:pPr>
        <w:pStyle w:val="ListParagraph"/>
        <w:ind w:left="0"/>
        <w:rPr>
          <w:rFonts w:ascii="Arial" w:hAnsi="Arial" w:cs="Arial"/>
          <w:sz w:val="24"/>
          <w:szCs w:val="24"/>
        </w:rPr>
      </w:pPr>
      <w:r w:rsidRPr="00242117">
        <w:rPr>
          <w:rFonts w:ascii="Arial" w:hAnsi="Arial" w:cs="Arial"/>
          <w:sz w:val="24"/>
          <w:szCs w:val="24"/>
        </w:rPr>
        <w:t xml:space="preserve">It </w:t>
      </w:r>
      <w:r w:rsidR="00EB3BF5" w:rsidRPr="00242117">
        <w:rPr>
          <w:rFonts w:ascii="Arial" w:hAnsi="Arial" w:cs="Arial"/>
          <w:sz w:val="24"/>
          <w:szCs w:val="24"/>
        </w:rPr>
        <w:t xml:space="preserve">is important to recognise there may be different levels of concern or risk of harm </w:t>
      </w:r>
      <w:r w:rsidR="001672D1" w:rsidRPr="00242117">
        <w:rPr>
          <w:rFonts w:ascii="Arial" w:hAnsi="Arial" w:cs="Arial"/>
          <w:sz w:val="24"/>
          <w:szCs w:val="24"/>
        </w:rPr>
        <w:t>which</w:t>
      </w:r>
      <w:r w:rsidR="00EB3BF5" w:rsidRPr="00242117">
        <w:rPr>
          <w:rFonts w:ascii="Arial" w:hAnsi="Arial" w:cs="Arial"/>
          <w:sz w:val="24"/>
          <w:szCs w:val="24"/>
        </w:rPr>
        <w:t xml:space="preserve"> may not relate to church officers alone. </w:t>
      </w:r>
      <w:r w:rsidRPr="00242117">
        <w:rPr>
          <w:rFonts w:ascii="Arial" w:hAnsi="Arial" w:cs="Arial"/>
          <w:sz w:val="24"/>
          <w:szCs w:val="24"/>
        </w:rPr>
        <w:t xml:space="preserve"> </w:t>
      </w:r>
      <w:r w:rsidR="00EB3BF5" w:rsidRPr="00242117">
        <w:rPr>
          <w:rFonts w:ascii="Arial" w:hAnsi="Arial" w:cs="Arial"/>
          <w:sz w:val="24"/>
          <w:szCs w:val="24"/>
        </w:rPr>
        <w:t>The next section of the guidance is divided into two key areas:</w:t>
      </w:r>
    </w:p>
    <w:p w14:paraId="37AA8599" w14:textId="663F3D54" w:rsidR="00EB3BF5" w:rsidRPr="00242117" w:rsidRDefault="00570D83" w:rsidP="00570D83">
      <w:pPr>
        <w:pStyle w:val="ListParagraph"/>
        <w:ind w:left="0"/>
        <w:rPr>
          <w:rFonts w:ascii="Arial" w:hAnsi="Arial" w:cs="Arial"/>
          <w:sz w:val="24"/>
          <w:szCs w:val="24"/>
        </w:rPr>
      </w:pPr>
      <w:r w:rsidRPr="00242117">
        <w:rPr>
          <w:rFonts w:ascii="Arial" w:hAnsi="Arial" w:cs="Arial"/>
        </w:rPr>
        <w:tab/>
      </w:r>
      <w:r w:rsidR="00EB3BF5" w:rsidRPr="00242117">
        <w:rPr>
          <w:rFonts w:ascii="Arial" w:hAnsi="Arial" w:cs="Arial"/>
          <w:sz w:val="24"/>
          <w:szCs w:val="24"/>
        </w:rPr>
        <w:t>‘Low level’ or ‘emerging’ concerns about the well-being of a child, young person or adult</w:t>
      </w:r>
      <w:r w:rsidRPr="00242117">
        <w:rPr>
          <w:rFonts w:ascii="Arial" w:hAnsi="Arial" w:cs="Arial"/>
          <w:sz w:val="24"/>
          <w:szCs w:val="24"/>
        </w:rPr>
        <w:t>, and</w:t>
      </w:r>
    </w:p>
    <w:p w14:paraId="23D41B6C" w14:textId="08DDA993" w:rsidR="001B13D4" w:rsidRPr="00242117" w:rsidRDefault="006632D5" w:rsidP="001672D1">
      <w:pPr>
        <w:ind w:left="360"/>
        <w:rPr>
          <w:rFonts w:ascii="Arial" w:hAnsi="Arial" w:cs="Arial"/>
          <w:sz w:val="24"/>
          <w:szCs w:val="24"/>
        </w:rPr>
      </w:pPr>
      <w:r w:rsidRPr="00242117">
        <w:rPr>
          <w:rFonts w:ascii="Arial" w:hAnsi="Arial" w:cs="Arial"/>
          <w:sz w:val="24"/>
          <w:szCs w:val="24"/>
        </w:rPr>
        <w:tab/>
      </w:r>
      <w:proofErr w:type="gramStart"/>
      <w:r w:rsidR="00570D83" w:rsidRPr="00242117">
        <w:rPr>
          <w:rFonts w:ascii="Arial" w:hAnsi="Arial" w:cs="Arial"/>
          <w:sz w:val="24"/>
          <w:szCs w:val="24"/>
        </w:rPr>
        <w:t>‘</w:t>
      </w:r>
      <w:r w:rsidR="00EB3BF5" w:rsidRPr="00242117">
        <w:rPr>
          <w:rFonts w:ascii="Arial" w:hAnsi="Arial" w:cs="Arial"/>
          <w:sz w:val="24"/>
          <w:szCs w:val="24"/>
        </w:rPr>
        <w:t>Serious safeguarding situations</w:t>
      </w:r>
      <w:r w:rsidR="00570D83" w:rsidRPr="00242117">
        <w:rPr>
          <w:rFonts w:ascii="Arial" w:hAnsi="Arial" w:cs="Arial"/>
          <w:sz w:val="24"/>
          <w:szCs w:val="24"/>
        </w:rPr>
        <w:t>’.</w:t>
      </w:r>
      <w:proofErr w:type="gramEnd"/>
    </w:p>
    <w:p w14:paraId="1B2CB3BC" w14:textId="77777777" w:rsidR="00283194" w:rsidRDefault="00283194" w:rsidP="006632D5">
      <w:pPr>
        <w:ind w:left="360"/>
        <w:rPr>
          <w:sz w:val="24"/>
          <w:szCs w:val="24"/>
        </w:rPr>
      </w:pPr>
    </w:p>
    <w:p w14:paraId="1CF8014D" w14:textId="763D1CCD" w:rsidR="00CF76F1" w:rsidRPr="00C6757E" w:rsidRDefault="00CF76F1" w:rsidP="00C0332C">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ind w:left="426"/>
        <w:rPr>
          <w:rFonts w:ascii="Arial" w:hAnsi="Arial" w:cs="Arial"/>
          <w:b/>
          <w:sz w:val="24"/>
          <w:szCs w:val="24"/>
        </w:rPr>
      </w:pPr>
      <w:r w:rsidRPr="00C6757E">
        <w:rPr>
          <w:rFonts w:ascii="Arial" w:hAnsi="Arial" w:cs="Arial"/>
          <w:b/>
          <w:sz w:val="24"/>
          <w:szCs w:val="24"/>
        </w:rPr>
        <w:t>4</w:t>
      </w:r>
      <w:r w:rsidR="003C7055" w:rsidRPr="00C6757E">
        <w:rPr>
          <w:rFonts w:ascii="Arial" w:hAnsi="Arial" w:cs="Arial"/>
          <w:b/>
          <w:sz w:val="24"/>
          <w:szCs w:val="24"/>
        </w:rPr>
        <w:t>.3.1</w:t>
      </w:r>
      <w:r w:rsidRPr="00C6757E">
        <w:rPr>
          <w:rFonts w:ascii="Arial" w:hAnsi="Arial" w:cs="Arial"/>
          <w:b/>
          <w:sz w:val="24"/>
          <w:szCs w:val="24"/>
        </w:rPr>
        <w:t xml:space="preserve"> ‘Low level’ or ‘emerging’ concerns about the </w:t>
      </w:r>
      <w:proofErr w:type="gramStart"/>
      <w:r w:rsidRPr="00C6757E">
        <w:rPr>
          <w:rFonts w:ascii="Arial" w:hAnsi="Arial" w:cs="Arial"/>
          <w:b/>
          <w:sz w:val="24"/>
          <w:szCs w:val="24"/>
        </w:rPr>
        <w:t>well-being</w:t>
      </w:r>
      <w:proofErr w:type="gramEnd"/>
      <w:r w:rsidRPr="00C6757E">
        <w:rPr>
          <w:rFonts w:ascii="Arial" w:hAnsi="Arial" w:cs="Arial"/>
          <w:b/>
          <w:sz w:val="24"/>
          <w:szCs w:val="24"/>
        </w:rPr>
        <w:t xml:space="preserve"> of a child, young person or adult</w:t>
      </w:r>
    </w:p>
    <w:p w14:paraId="71569DD1" w14:textId="77777777" w:rsidR="00CF76F1" w:rsidRDefault="00CF76F1" w:rsidP="00C6757E">
      <w:pPr>
        <w:pStyle w:val="ListParagraph"/>
        <w:ind w:left="426"/>
        <w:rPr>
          <w:b/>
          <w:sz w:val="24"/>
          <w:szCs w:val="24"/>
        </w:rPr>
      </w:pPr>
    </w:p>
    <w:p w14:paraId="22F159A2" w14:textId="77777777" w:rsidR="00CF76F1" w:rsidRPr="00C6757E" w:rsidRDefault="00CF76F1" w:rsidP="00CF76F1">
      <w:pPr>
        <w:pStyle w:val="ListParagraph"/>
        <w:ind w:left="0"/>
        <w:rPr>
          <w:rFonts w:ascii="Arial" w:hAnsi="Arial" w:cs="Arial"/>
        </w:rPr>
      </w:pPr>
      <w:r w:rsidRPr="00C6757E">
        <w:rPr>
          <w:rFonts w:ascii="Arial" w:hAnsi="Arial" w:cs="Arial"/>
          <w:b/>
          <w:sz w:val="24"/>
          <w:szCs w:val="24"/>
        </w:rPr>
        <w:t>Introduction</w:t>
      </w:r>
      <w:r w:rsidRPr="00C6757E">
        <w:rPr>
          <w:rFonts w:ascii="Arial" w:hAnsi="Arial" w:cs="Arial"/>
        </w:rPr>
        <w:t xml:space="preserve">  </w:t>
      </w:r>
    </w:p>
    <w:p w14:paraId="20085553" w14:textId="52306B7E" w:rsidR="00CF76F1" w:rsidRPr="00C6757E" w:rsidRDefault="00CF76F1" w:rsidP="000822AD">
      <w:pPr>
        <w:pStyle w:val="ListParagraph"/>
        <w:ind w:left="0"/>
        <w:jc w:val="both"/>
        <w:rPr>
          <w:rFonts w:ascii="Arial" w:hAnsi="Arial" w:cs="Arial"/>
          <w:sz w:val="24"/>
          <w:szCs w:val="24"/>
        </w:rPr>
      </w:pPr>
      <w:r w:rsidRPr="00C6757E">
        <w:rPr>
          <w:rFonts w:ascii="Arial" w:hAnsi="Arial" w:cs="Arial"/>
          <w:sz w:val="24"/>
          <w:szCs w:val="24"/>
        </w:rPr>
        <w:t xml:space="preserve">The Derby and Derbyshire Safeguarding Children Boards’ </w:t>
      </w:r>
      <w:r w:rsidRPr="00C6757E">
        <w:rPr>
          <w:rFonts w:ascii="Arial" w:hAnsi="Arial" w:cs="Arial"/>
          <w:b/>
          <w:i/>
          <w:sz w:val="24"/>
          <w:szCs w:val="24"/>
        </w:rPr>
        <w:t>‘Threshold Guidance’</w:t>
      </w:r>
      <w:r w:rsidRPr="00C6757E">
        <w:rPr>
          <w:rFonts w:ascii="Arial" w:hAnsi="Arial" w:cs="Arial"/>
          <w:sz w:val="24"/>
          <w:szCs w:val="24"/>
        </w:rPr>
        <w:t xml:space="preserve"> document </w:t>
      </w:r>
      <w:hyperlink r:id="rId36" w:history="1">
        <w:r w:rsidR="00C6757E" w:rsidRPr="00C6757E">
          <w:rPr>
            <w:rStyle w:val="Hyperlink"/>
            <w:rFonts w:ascii="Arial" w:hAnsi="Arial" w:cs="Arial"/>
            <w:sz w:val="16"/>
            <w:szCs w:val="16"/>
          </w:rPr>
          <w:t>https://www.derbyshirescb.org.uk/images/dscb_threshold_guidance_tcm65-277418.pdf</w:t>
        </w:r>
      </w:hyperlink>
      <w:r w:rsidR="00C6757E">
        <w:rPr>
          <w:rFonts w:ascii="Arial" w:hAnsi="Arial" w:cs="Arial"/>
          <w:sz w:val="24"/>
          <w:szCs w:val="24"/>
        </w:rPr>
        <w:t xml:space="preserve"> </w:t>
      </w:r>
      <w:r w:rsidRPr="00C6757E">
        <w:rPr>
          <w:rFonts w:ascii="Arial" w:hAnsi="Arial" w:cs="Arial"/>
          <w:b/>
          <w:sz w:val="24"/>
          <w:szCs w:val="24"/>
        </w:rPr>
        <w:t xml:space="preserve">(↔) </w:t>
      </w:r>
      <w:r w:rsidRPr="00C6757E">
        <w:rPr>
          <w:rFonts w:ascii="Arial" w:hAnsi="Arial" w:cs="Arial"/>
          <w:sz w:val="24"/>
          <w:szCs w:val="24"/>
        </w:rPr>
        <w:t xml:space="preserve">refers to ‘low level’ concerns or need as: </w:t>
      </w:r>
    </w:p>
    <w:p w14:paraId="7ABE10D7" w14:textId="0B88EF4E" w:rsidR="00CF76F1" w:rsidRPr="00C6757E" w:rsidRDefault="00CF76F1" w:rsidP="000822AD">
      <w:pPr>
        <w:pStyle w:val="ListParagraph"/>
        <w:jc w:val="both"/>
        <w:rPr>
          <w:rFonts w:ascii="Arial" w:hAnsi="Arial" w:cs="Arial"/>
          <w:sz w:val="24"/>
          <w:szCs w:val="24"/>
        </w:rPr>
      </w:pPr>
      <w:r w:rsidRPr="00C6757E">
        <w:rPr>
          <w:rFonts w:ascii="Arial" w:hAnsi="Arial" w:cs="Arial"/>
          <w:sz w:val="24"/>
          <w:szCs w:val="24"/>
        </w:rPr>
        <w:t>‘Where need is relatively low</w:t>
      </w:r>
      <w:r w:rsidR="00183BD0" w:rsidRPr="00C6757E">
        <w:rPr>
          <w:rFonts w:ascii="Arial" w:hAnsi="Arial" w:cs="Arial"/>
          <w:sz w:val="24"/>
          <w:szCs w:val="24"/>
        </w:rPr>
        <w:t>,</w:t>
      </w:r>
      <w:r w:rsidRPr="00C6757E">
        <w:rPr>
          <w:rFonts w:ascii="Arial" w:hAnsi="Arial" w:cs="Arial"/>
          <w:sz w:val="24"/>
          <w:szCs w:val="24"/>
        </w:rPr>
        <w:t xml:space="preserve"> individual services, or ‘universal’ services that are available to all taxpayers may be able to help, and will prevent needs from becoming more serious.’</w:t>
      </w:r>
    </w:p>
    <w:p w14:paraId="6898F114" w14:textId="77777777" w:rsidR="00CF76F1" w:rsidRPr="00C6757E" w:rsidRDefault="00CF76F1" w:rsidP="000822AD">
      <w:pPr>
        <w:pStyle w:val="ListParagraph"/>
        <w:jc w:val="both"/>
        <w:rPr>
          <w:rFonts w:ascii="Arial" w:hAnsi="Arial" w:cs="Arial"/>
          <w:sz w:val="24"/>
          <w:szCs w:val="24"/>
        </w:rPr>
      </w:pPr>
    </w:p>
    <w:p w14:paraId="4E657889" w14:textId="63E33417" w:rsidR="00CF76F1" w:rsidRPr="00C6757E" w:rsidRDefault="00CF76F1" w:rsidP="000822AD">
      <w:pPr>
        <w:pStyle w:val="ListParagraph"/>
        <w:ind w:left="0"/>
        <w:jc w:val="both"/>
        <w:rPr>
          <w:rFonts w:ascii="Arial" w:hAnsi="Arial" w:cs="Arial"/>
          <w:sz w:val="24"/>
          <w:szCs w:val="24"/>
        </w:rPr>
      </w:pPr>
      <w:proofErr w:type="gramStart"/>
      <w:r w:rsidRPr="00C6757E">
        <w:rPr>
          <w:rFonts w:ascii="Arial" w:hAnsi="Arial" w:cs="Arial"/>
          <w:sz w:val="24"/>
          <w:szCs w:val="24"/>
        </w:rPr>
        <w:t>and</w:t>
      </w:r>
      <w:proofErr w:type="gramEnd"/>
      <w:r w:rsidRPr="00C6757E">
        <w:rPr>
          <w:rFonts w:ascii="Arial" w:hAnsi="Arial" w:cs="Arial"/>
          <w:sz w:val="24"/>
          <w:szCs w:val="24"/>
        </w:rPr>
        <w:t xml:space="preserve"> ‘emerging concerns’ as situations: ‘when there are concerns about a child’s wellbeing or when a child’s needs are not clear, not known or not being met and a range of early help services are required.’</w:t>
      </w:r>
    </w:p>
    <w:p w14:paraId="25CE0BAB" w14:textId="77777777" w:rsidR="00CF76F1" w:rsidRPr="00C6757E" w:rsidRDefault="00CF76F1" w:rsidP="000822AD">
      <w:pPr>
        <w:pStyle w:val="ListParagraph"/>
        <w:jc w:val="both"/>
        <w:rPr>
          <w:rFonts w:ascii="Arial" w:hAnsi="Arial" w:cs="Arial"/>
          <w:sz w:val="24"/>
          <w:szCs w:val="24"/>
        </w:rPr>
      </w:pPr>
    </w:p>
    <w:p w14:paraId="6CA2682C" w14:textId="006DC7B9" w:rsidR="00CF76F1" w:rsidRPr="00C6757E" w:rsidRDefault="00CF76F1" w:rsidP="000822AD">
      <w:pPr>
        <w:pStyle w:val="ListParagraph"/>
        <w:ind w:left="0"/>
        <w:jc w:val="both"/>
        <w:rPr>
          <w:rFonts w:ascii="Arial" w:hAnsi="Arial" w:cs="Arial"/>
          <w:sz w:val="24"/>
          <w:szCs w:val="24"/>
        </w:rPr>
      </w:pPr>
      <w:r w:rsidRPr="00C6757E">
        <w:rPr>
          <w:rFonts w:ascii="Arial" w:hAnsi="Arial" w:cs="Arial"/>
          <w:sz w:val="24"/>
          <w:szCs w:val="24"/>
        </w:rPr>
        <w:t>This is perhaps also a helpful way to think about adults – where conc</w:t>
      </w:r>
      <w:r w:rsidR="00292391" w:rsidRPr="00C6757E">
        <w:rPr>
          <w:rFonts w:ascii="Arial" w:hAnsi="Arial" w:cs="Arial"/>
          <w:sz w:val="24"/>
          <w:szCs w:val="24"/>
        </w:rPr>
        <w:t>erns are emerging</w:t>
      </w:r>
      <w:r w:rsidR="00183BD0" w:rsidRPr="00C6757E">
        <w:rPr>
          <w:rFonts w:ascii="Arial" w:hAnsi="Arial" w:cs="Arial"/>
          <w:sz w:val="24"/>
          <w:szCs w:val="24"/>
        </w:rPr>
        <w:t>,</w:t>
      </w:r>
      <w:r w:rsidRPr="00C6757E">
        <w:rPr>
          <w:rFonts w:ascii="Arial" w:hAnsi="Arial" w:cs="Arial"/>
          <w:sz w:val="24"/>
          <w:szCs w:val="24"/>
        </w:rPr>
        <w:t xml:space="preserve"> consideration should be given to what help someone may need to promote their optimal </w:t>
      </w:r>
      <w:proofErr w:type="gramStart"/>
      <w:r w:rsidRPr="00C6757E">
        <w:rPr>
          <w:rFonts w:ascii="Arial" w:hAnsi="Arial" w:cs="Arial"/>
          <w:sz w:val="24"/>
          <w:szCs w:val="24"/>
        </w:rPr>
        <w:t>well-being</w:t>
      </w:r>
      <w:proofErr w:type="gramEnd"/>
      <w:r w:rsidRPr="00C6757E">
        <w:rPr>
          <w:rFonts w:ascii="Arial" w:hAnsi="Arial" w:cs="Arial"/>
          <w:sz w:val="24"/>
          <w:szCs w:val="24"/>
        </w:rPr>
        <w:t>.</w:t>
      </w:r>
    </w:p>
    <w:p w14:paraId="2D836402" w14:textId="77777777" w:rsidR="00CF76F1" w:rsidRDefault="00CF76F1" w:rsidP="00CF76F1">
      <w:pPr>
        <w:pStyle w:val="ListParagraph"/>
        <w:ind w:left="0"/>
        <w:rPr>
          <w:b/>
          <w:sz w:val="24"/>
          <w:szCs w:val="24"/>
        </w:rPr>
      </w:pPr>
    </w:p>
    <w:p w14:paraId="2ECFB9F0" w14:textId="474DF984" w:rsidR="00E44702" w:rsidRDefault="00E44702" w:rsidP="00E44702">
      <w:pPr>
        <w:pStyle w:val="ListParagraph"/>
        <w:ind w:left="0"/>
        <w:rPr>
          <w:rFonts w:ascii="Arial" w:hAnsi="Arial" w:cs="Arial"/>
          <w:b/>
          <w:sz w:val="24"/>
          <w:szCs w:val="24"/>
        </w:rPr>
      </w:pPr>
      <w:r w:rsidRPr="00C6757E">
        <w:rPr>
          <w:rFonts w:ascii="Arial" w:hAnsi="Arial" w:cs="Arial"/>
          <w:b/>
          <w:sz w:val="24"/>
          <w:szCs w:val="24"/>
        </w:rPr>
        <w:t xml:space="preserve">Responding to ‘low level’ concerns – additional specific guidance for people in </w:t>
      </w:r>
      <w:r w:rsidRPr="00C6757E">
        <w:rPr>
          <w:rFonts w:ascii="Arial" w:hAnsi="Arial" w:cs="Arial"/>
          <w:b/>
          <w:i/>
          <w:sz w:val="24"/>
          <w:szCs w:val="24"/>
        </w:rPr>
        <w:t>particular roles</w:t>
      </w:r>
      <w:r w:rsidRPr="00C6757E">
        <w:rPr>
          <w:rFonts w:ascii="Arial" w:hAnsi="Arial" w:cs="Arial"/>
          <w:b/>
          <w:sz w:val="24"/>
          <w:szCs w:val="24"/>
        </w:rPr>
        <w:t>:</w:t>
      </w:r>
    </w:p>
    <w:p w14:paraId="156A0B2E" w14:textId="77777777" w:rsidR="00E44702" w:rsidRPr="00C6757E" w:rsidRDefault="00E44702" w:rsidP="00E44702">
      <w:pPr>
        <w:pStyle w:val="ListParagraph"/>
        <w:ind w:left="0"/>
        <w:rPr>
          <w:rFonts w:ascii="Arial" w:hAnsi="Arial" w:cs="Arial"/>
          <w:b/>
          <w:sz w:val="24"/>
          <w:szCs w:val="24"/>
        </w:rPr>
      </w:pPr>
    </w:p>
    <w:p w14:paraId="24A07CAA" w14:textId="321F30D2" w:rsidR="00CF76F1" w:rsidRPr="00E44702" w:rsidRDefault="00E44702" w:rsidP="00CF76F1">
      <w:pPr>
        <w:pStyle w:val="ListParagraph"/>
        <w:ind w:left="0"/>
        <w:rPr>
          <w:rFonts w:ascii="Arial" w:hAnsi="Arial" w:cs="Arial"/>
          <w:sz w:val="28"/>
          <w:szCs w:val="28"/>
          <w:u w:val="single"/>
        </w:rPr>
      </w:pPr>
      <w:r w:rsidRPr="00E44702">
        <w:rPr>
          <w:rFonts w:ascii="Arial" w:hAnsi="Arial" w:cs="Arial"/>
          <w:b/>
          <w:sz w:val="28"/>
          <w:szCs w:val="28"/>
          <w:u w:val="single"/>
        </w:rPr>
        <w:t>Everybody</w:t>
      </w:r>
    </w:p>
    <w:p w14:paraId="3BDB5ABA" w14:textId="77777777" w:rsidR="00CF76F1" w:rsidRPr="00C6757E" w:rsidRDefault="00CF76F1" w:rsidP="00CF76F1">
      <w:pPr>
        <w:pStyle w:val="ListParagraph"/>
        <w:ind w:left="0"/>
        <w:rPr>
          <w:rFonts w:ascii="Arial" w:hAnsi="Arial" w:cs="Arial"/>
        </w:rPr>
      </w:pPr>
    </w:p>
    <w:p w14:paraId="69346AA8" w14:textId="736B32CF" w:rsidR="00CF76F1" w:rsidRPr="00C6757E" w:rsidRDefault="00CF76F1" w:rsidP="000822AD">
      <w:pPr>
        <w:pStyle w:val="ListParagraph"/>
        <w:ind w:left="0"/>
        <w:jc w:val="both"/>
        <w:rPr>
          <w:rFonts w:ascii="Arial" w:hAnsi="Arial" w:cs="Arial"/>
          <w:sz w:val="24"/>
          <w:szCs w:val="24"/>
        </w:rPr>
      </w:pPr>
      <w:r w:rsidRPr="00C6757E">
        <w:rPr>
          <w:rFonts w:ascii="Arial" w:hAnsi="Arial" w:cs="Arial"/>
          <w:sz w:val="24"/>
          <w:szCs w:val="24"/>
        </w:rPr>
        <w:t xml:space="preserve">If anyone has ‘low level’ or ‘emerging’ concerns about a child, young person or an </w:t>
      </w:r>
      <w:r w:rsidR="00292391" w:rsidRPr="00C6757E">
        <w:rPr>
          <w:rFonts w:ascii="Arial" w:hAnsi="Arial" w:cs="Arial"/>
          <w:sz w:val="24"/>
          <w:szCs w:val="24"/>
        </w:rPr>
        <w:t>adult it</w:t>
      </w:r>
      <w:r w:rsidRPr="00C6757E">
        <w:rPr>
          <w:rFonts w:ascii="Arial" w:hAnsi="Arial" w:cs="Arial"/>
          <w:sz w:val="24"/>
          <w:szCs w:val="24"/>
        </w:rPr>
        <w:t xml:space="preserve"> is advisable to share these</w:t>
      </w:r>
      <w:r w:rsidR="00CF74E0" w:rsidRPr="00C6757E">
        <w:rPr>
          <w:rFonts w:ascii="Arial" w:hAnsi="Arial" w:cs="Arial"/>
          <w:sz w:val="24"/>
          <w:szCs w:val="24"/>
        </w:rPr>
        <w:t xml:space="preserve"> and ensure that a record of the concern is kept.</w:t>
      </w:r>
      <w:r w:rsidRPr="00C6757E">
        <w:rPr>
          <w:rFonts w:ascii="Arial" w:hAnsi="Arial" w:cs="Arial"/>
          <w:i/>
          <w:sz w:val="24"/>
          <w:szCs w:val="24"/>
        </w:rPr>
        <w:t xml:space="preserve">  </w:t>
      </w:r>
      <w:r w:rsidRPr="00C6757E">
        <w:rPr>
          <w:rFonts w:ascii="Arial" w:hAnsi="Arial" w:cs="Arial"/>
          <w:sz w:val="24"/>
          <w:szCs w:val="24"/>
        </w:rPr>
        <w:t xml:space="preserve">Someone else </w:t>
      </w:r>
      <w:r w:rsidR="00CF74E0" w:rsidRPr="00C6757E">
        <w:rPr>
          <w:rFonts w:ascii="Arial" w:hAnsi="Arial" w:cs="Arial"/>
          <w:sz w:val="24"/>
          <w:szCs w:val="24"/>
        </w:rPr>
        <w:t xml:space="preserve">may </w:t>
      </w:r>
      <w:r w:rsidRPr="00C6757E">
        <w:rPr>
          <w:rFonts w:ascii="Arial" w:hAnsi="Arial" w:cs="Arial"/>
          <w:sz w:val="24"/>
          <w:szCs w:val="24"/>
        </w:rPr>
        <w:t xml:space="preserve">also have concerns or additional information.  If you are a volunteer, then discuss your concerns with a group or activity leader; others should consider sharing concerns with the Parish Safeguarding Link, a member of the clergy or licensed minister or with the Diocesan </w:t>
      </w:r>
      <w:r w:rsidR="00CF74E0" w:rsidRPr="00C6757E">
        <w:rPr>
          <w:rFonts w:ascii="Arial" w:hAnsi="Arial" w:cs="Arial"/>
          <w:sz w:val="24"/>
          <w:szCs w:val="24"/>
        </w:rPr>
        <w:t>Safeguarding Team who will advis</w:t>
      </w:r>
      <w:r w:rsidRPr="00C6757E">
        <w:rPr>
          <w:rFonts w:ascii="Arial" w:hAnsi="Arial" w:cs="Arial"/>
          <w:sz w:val="24"/>
          <w:szCs w:val="24"/>
        </w:rPr>
        <w:t>e</w:t>
      </w:r>
      <w:r w:rsidR="00183BD0" w:rsidRPr="00C6757E">
        <w:rPr>
          <w:rFonts w:ascii="Arial" w:hAnsi="Arial" w:cs="Arial"/>
          <w:sz w:val="24"/>
          <w:szCs w:val="24"/>
        </w:rPr>
        <w:t xml:space="preserve"> on what action, if any, is needed</w:t>
      </w:r>
      <w:r w:rsidRPr="00C6757E">
        <w:rPr>
          <w:rFonts w:ascii="Arial" w:hAnsi="Arial" w:cs="Arial"/>
          <w:sz w:val="24"/>
          <w:szCs w:val="24"/>
        </w:rPr>
        <w:t>.</w:t>
      </w:r>
    </w:p>
    <w:p w14:paraId="1AECAE1D" w14:textId="77777777" w:rsidR="00CF76F1" w:rsidRPr="00C6757E" w:rsidRDefault="00CF76F1" w:rsidP="000822AD">
      <w:pPr>
        <w:pStyle w:val="ListParagraph"/>
        <w:ind w:left="0"/>
        <w:jc w:val="both"/>
        <w:rPr>
          <w:rFonts w:ascii="Arial" w:hAnsi="Arial" w:cs="Arial"/>
          <w:sz w:val="24"/>
          <w:szCs w:val="24"/>
        </w:rPr>
      </w:pPr>
    </w:p>
    <w:p w14:paraId="04E0446A" w14:textId="139DAC2A" w:rsidR="00CF76F1" w:rsidRPr="000822AD" w:rsidRDefault="00CF76F1" w:rsidP="000822AD">
      <w:pPr>
        <w:pStyle w:val="ListParagraph"/>
        <w:ind w:left="0"/>
        <w:jc w:val="both"/>
        <w:rPr>
          <w:rFonts w:cstheme="minorHAnsi"/>
          <w:sz w:val="24"/>
          <w:szCs w:val="24"/>
        </w:rPr>
      </w:pPr>
      <w:r w:rsidRPr="00C6757E">
        <w:rPr>
          <w:rFonts w:ascii="Arial" w:hAnsi="Arial" w:cs="Arial"/>
          <w:sz w:val="24"/>
          <w:szCs w:val="24"/>
        </w:rPr>
        <w:t>Derbyshire and Derby local authority have a</w:t>
      </w:r>
      <w:r w:rsidR="00CF74E0" w:rsidRPr="00C6757E">
        <w:rPr>
          <w:rFonts w:ascii="Arial" w:hAnsi="Arial" w:cs="Arial"/>
          <w:sz w:val="24"/>
          <w:szCs w:val="24"/>
        </w:rPr>
        <w:t xml:space="preserve"> </w:t>
      </w:r>
      <w:r w:rsidRPr="00C6757E">
        <w:rPr>
          <w:rFonts w:ascii="Arial" w:hAnsi="Arial" w:cs="Arial"/>
          <w:sz w:val="24"/>
          <w:szCs w:val="24"/>
        </w:rPr>
        <w:t>request for support</w:t>
      </w:r>
      <w:r w:rsidR="00CF74E0" w:rsidRPr="00C6757E">
        <w:rPr>
          <w:rFonts w:ascii="Arial" w:hAnsi="Arial" w:cs="Arial"/>
          <w:sz w:val="24"/>
          <w:szCs w:val="24"/>
        </w:rPr>
        <w:t xml:space="preserve"> and an </w:t>
      </w:r>
      <w:r w:rsidRPr="00C6757E">
        <w:rPr>
          <w:rFonts w:ascii="Arial" w:hAnsi="Arial" w:cs="Arial"/>
          <w:sz w:val="24"/>
          <w:szCs w:val="24"/>
        </w:rPr>
        <w:t>early help assessment process</w:t>
      </w:r>
      <w:r w:rsidR="00CF74E0" w:rsidRPr="00C6757E">
        <w:rPr>
          <w:rFonts w:ascii="Arial" w:hAnsi="Arial" w:cs="Arial"/>
          <w:sz w:val="24"/>
          <w:szCs w:val="24"/>
        </w:rPr>
        <w:t xml:space="preserve"> </w:t>
      </w:r>
      <w:r w:rsidRPr="00C6757E">
        <w:rPr>
          <w:rFonts w:ascii="Arial" w:hAnsi="Arial" w:cs="Arial"/>
          <w:sz w:val="24"/>
          <w:szCs w:val="24"/>
        </w:rPr>
        <w:t xml:space="preserve">in respect of children and young people and this is set out in the </w:t>
      </w:r>
      <w:r w:rsidRPr="00C6757E">
        <w:rPr>
          <w:rFonts w:ascii="Arial" w:hAnsi="Arial" w:cs="Arial"/>
          <w:b/>
          <w:i/>
          <w:sz w:val="24"/>
          <w:szCs w:val="24"/>
        </w:rPr>
        <w:t>‘Threshold Guidance’</w:t>
      </w:r>
      <w:r w:rsidRPr="00C6757E">
        <w:rPr>
          <w:rFonts w:ascii="Arial" w:hAnsi="Arial" w:cs="Arial"/>
          <w:sz w:val="24"/>
          <w:szCs w:val="24"/>
        </w:rPr>
        <w:t xml:space="preserve"> document</w:t>
      </w:r>
      <w:r w:rsidRPr="000822AD">
        <w:rPr>
          <w:rFonts w:cstheme="minorHAnsi"/>
          <w:sz w:val="24"/>
          <w:szCs w:val="24"/>
        </w:rPr>
        <w:t xml:space="preserve"> </w:t>
      </w:r>
      <w:hyperlink r:id="rId37" w:history="1">
        <w:r w:rsidR="00C6757E" w:rsidRPr="00C6757E">
          <w:rPr>
            <w:rStyle w:val="Hyperlink"/>
            <w:rFonts w:ascii="Arial" w:hAnsi="Arial" w:cs="Arial"/>
            <w:sz w:val="16"/>
            <w:szCs w:val="16"/>
          </w:rPr>
          <w:t>https://www.derbyshirescb.org.uk/images/dscb_threshold_guidance_tcm65-277418.pdf</w:t>
        </w:r>
      </w:hyperlink>
      <w:r w:rsidR="00C6757E" w:rsidRPr="00C6757E">
        <w:rPr>
          <w:rFonts w:cstheme="minorHAnsi"/>
          <w:b/>
          <w:sz w:val="24"/>
          <w:szCs w:val="24"/>
        </w:rPr>
        <w:t xml:space="preserve"> </w:t>
      </w:r>
      <w:r w:rsidR="000822AD" w:rsidRPr="00C6757E">
        <w:rPr>
          <w:rFonts w:cstheme="minorHAnsi"/>
          <w:b/>
          <w:sz w:val="24"/>
          <w:szCs w:val="24"/>
        </w:rPr>
        <w:t>(↔)</w:t>
      </w:r>
      <w:r w:rsidR="00C6757E">
        <w:rPr>
          <w:rFonts w:cstheme="minorHAnsi"/>
          <w:b/>
          <w:sz w:val="24"/>
          <w:szCs w:val="24"/>
        </w:rPr>
        <w:t>.</w:t>
      </w:r>
    </w:p>
    <w:p w14:paraId="2AAD3AA0" w14:textId="4D7FAACB" w:rsidR="00CF76F1" w:rsidRDefault="00CF76F1" w:rsidP="00CF76F1">
      <w:pPr>
        <w:pStyle w:val="ListParagraph"/>
        <w:ind w:left="0"/>
        <w:rPr>
          <w:rFonts w:cstheme="minorHAnsi"/>
        </w:rPr>
      </w:pPr>
    </w:p>
    <w:p w14:paraId="44011B12" w14:textId="77777777" w:rsidR="004653A2" w:rsidRDefault="004653A2" w:rsidP="00BC3A89">
      <w:pPr>
        <w:rPr>
          <w:rFonts w:ascii="Arial" w:hAnsi="Arial" w:cs="Arial"/>
          <w:b/>
          <w:sz w:val="28"/>
          <w:szCs w:val="28"/>
          <w:u w:val="single"/>
        </w:rPr>
      </w:pPr>
    </w:p>
    <w:p w14:paraId="758BB38F" w14:textId="77777777" w:rsidR="004653A2" w:rsidRDefault="004653A2" w:rsidP="00BC3A89">
      <w:pPr>
        <w:rPr>
          <w:rFonts w:ascii="Arial" w:hAnsi="Arial" w:cs="Arial"/>
          <w:b/>
          <w:sz w:val="28"/>
          <w:szCs w:val="28"/>
          <w:u w:val="single"/>
        </w:rPr>
      </w:pPr>
    </w:p>
    <w:p w14:paraId="4C837B83" w14:textId="3C9F64CE" w:rsidR="00E44702" w:rsidRPr="00E44702" w:rsidRDefault="00E44702" w:rsidP="00BC3A89">
      <w:pPr>
        <w:rPr>
          <w:rFonts w:ascii="Arial" w:hAnsi="Arial" w:cs="Arial"/>
          <w:b/>
          <w:sz w:val="28"/>
          <w:szCs w:val="28"/>
          <w:u w:val="single"/>
        </w:rPr>
      </w:pPr>
      <w:r w:rsidRPr="00E44702">
        <w:rPr>
          <w:rFonts w:ascii="Arial" w:hAnsi="Arial" w:cs="Arial"/>
          <w:b/>
          <w:sz w:val="28"/>
          <w:szCs w:val="28"/>
          <w:u w:val="single"/>
        </w:rPr>
        <w:lastRenderedPageBreak/>
        <w:t>Volunteers</w:t>
      </w:r>
      <w:r w:rsidR="00BC3A89">
        <w:rPr>
          <w:rFonts w:ascii="Arial" w:hAnsi="Arial" w:cs="Arial"/>
          <w:b/>
          <w:sz w:val="28"/>
          <w:szCs w:val="28"/>
          <w:u w:val="single"/>
        </w:rPr>
        <w:t xml:space="preserve"> should:</w:t>
      </w:r>
    </w:p>
    <w:p w14:paraId="6D82EF7B" w14:textId="1A715BA3" w:rsidR="00CF76F1" w:rsidRPr="00C6757E" w:rsidRDefault="00CF76F1" w:rsidP="00C0332C">
      <w:pPr>
        <w:pStyle w:val="ListParagraph"/>
        <w:numPr>
          <w:ilvl w:val="0"/>
          <w:numId w:val="25"/>
        </w:numPr>
        <w:jc w:val="both"/>
        <w:rPr>
          <w:rFonts w:ascii="Arial" w:hAnsi="Arial" w:cs="Arial"/>
          <w:sz w:val="24"/>
          <w:szCs w:val="24"/>
        </w:rPr>
      </w:pPr>
      <w:proofErr w:type="gramStart"/>
      <w:r w:rsidRPr="00C6757E">
        <w:rPr>
          <w:rFonts w:ascii="Arial" w:hAnsi="Arial" w:cs="Arial"/>
          <w:sz w:val="24"/>
          <w:szCs w:val="24"/>
        </w:rPr>
        <w:t>challenge</w:t>
      </w:r>
      <w:proofErr w:type="gramEnd"/>
      <w:r w:rsidRPr="00C6757E">
        <w:rPr>
          <w:rFonts w:ascii="Arial" w:hAnsi="Arial" w:cs="Arial"/>
          <w:sz w:val="24"/>
          <w:szCs w:val="24"/>
        </w:rPr>
        <w:t xml:space="preserve"> unacceptable comments or behaviour (e.g</w:t>
      </w:r>
      <w:r w:rsidR="00714C54" w:rsidRPr="00C6757E">
        <w:rPr>
          <w:rFonts w:ascii="Arial" w:hAnsi="Arial" w:cs="Arial"/>
          <w:sz w:val="24"/>
          <w:szCs w:val="24"/>
        </w:rPr>
        <w:t>.</w:t>
      </w:r>
      <w:r w:rsidRPr="00C6757E">
        <w:rPr>
          <w:rFonts w:ascii="Arial" w:hAnsi="Arial" w:cs="Arial"/>
          <w:sz w:val="24"/>
          <w:szCs w:val="24"/>
        </w:rPr>
        <w:t>: a racist / sexist ‘joke’, sexualised, threatening, bullying, aggression) at the time</w:t>
      </w:r>
      <w:r w:rsidR="00714C54" w:rsidRPr="00C6757E">
        <w:rPr>
          <w:rFonts w:ascii="Arial" w:hAnsi="Arial" w:cs="Arial"/>
          <w:sz w:val="24"/>
          <w:szCs w:val="24"/>
        </w:rPr>
        <w:t>,</w:t>
      </w:r>
      <w:r w:rsidRPr="00C6757E">
        <w:rPr>
          <w:rFonts w:ascii="Arial" w:hAnsi="Arial" w:cs="Arial"/>
          <w:sz w:val="24"/>
          <w:szCs w:val="24"/>
        </w:rPr>
        <w:t xml:space="preserve"> in a way that nurtures understand</w:t>
      </w:r>
      <w:r w:rsidR="008546DD" w:rsidRPr="00C6757E">
        <w:rPr>
          <w:rFonts w:ascii="Arial" w:hAnsi="Arial" w:cs="Arial"/>
          <w:sz w:val="24"/>
          <w:szCs w:val="24"/>
        </w:rPr>
        <w:t>ing</w:t>
      </w:r>
      <w:r w:rsidR="00714C54" w:rsidRPr="00C6757E">
        <w:rPr>
          <w:rFonts w:ascii="Arial" w:hAnsi="Arial" w:cs="Arial"/>
          <w:sz w:val="24"/>
          <w:szCs w:val="24"/>
        </w:rPr>
        <w:t xml:space="preserve"> and gro</w:t>
      </w:r>
      <w:r w:rsidR="00E44702">
        <w:rPr>
          <w:rFonts w:ascii="Arial" w:hAnsi="Arial" w:cs="Arial"/>
          <w:sz w:val="24"/>
          <w:szCs w:val="24"/>
        </w:rPr>
        <w:t>wth,</w:t>
      </w:r>
    </w:p>
    <w:p w14:paraId="532A2231" w14:textId="23B68B3A" w:rsidR="00CF76F1" w:rsidRPr="00C6757E" w:rsidRDefault="00CF76F1" w:rsidP="00C0332C">
      <w:pPr>
        <w:pStyle w:val="ListParagraph"/>
        <w:numPr>
          <w:ilvl w:val="0"/>
          <w:numId w:val="24"/>
        </w:numPr>
        <w:jc w:val="both"/>
        <w:rPr>
          <w:rFonts w:ascii="Arial" w:hAnsi="Arial" w:cs="Arial"/>
          <w:sz w:val="24"/>
          <w:szCs w:val="24"/>
        </w:rPr>
      </w:pPr>
      <w:proofErr w:type="gramStart"/>
      <w:r w:rsidRPr="00C6757E">
        <w:rPr>
          <w:rFonts w:ascii="Arial" w:hAnsi="Arial" w:cs="Arial"/>
          <w:sz w:val="24"/>
          <w:szCs w:val="24"/>
        </w:rPr>
        <w:t>provide</w:t>
      </w:r>
      <w:proofErr w:type="gramEnd"/>
      <w:r w:rsidRPr="00C6757E">
        <w:rPr>
          <w:rFonts w:ascii="Arial" w:hAnsi="Arial" w:cs="Arial"/>
          <w:sz w:val="24"/>
          <w:szCs w:val="24"/>
        </w:rPr>
        <w:t xml:space="preserve"> advice and guidance where pos</w:t>
      </w:r>
      <w:r w:rsidR="00E44702">
        <w:rPr>
          <w:rFonts w:ascii="Arial" w:hAnsi="Arial" w:cs="Arial"/>
          <w:sz w:val="24"/>
          <w:szCs w:val="24"/>
        </w:rPr>
        <w:t>sible to ameliorate the concern,</w:t>
      </w:r>
    </w:p>
    <w:p w14:paraId="126E89D8" w14:textId="774F91B6" w:rsidR="00CF76F1" w:rsidRPr="00C6757E" w:rsidRDefault="00E44702" w:rsidP="00C0332C">
      <w:pPr>
        <w:pStyle w:val="ListParagraph"/>
        <w:numPr>
          <w:ilvl w:val="0"/>
          <w:numId w:val="24"/>
        </w:numPr>
        <w:jc w:val="both"/>
        <w:rPr>
          <w:rFonts w:ascii="Arial" w:hAnsi="Arial" w:cs="Arial"/>
          <w:sz w:val="24"/>
          <w:szCs w:val="24"/>
        </w:rPr>
      </w:pPr>
      <w:proofErr w:type="gramStart"/>
      <w:r>
        <w:rPr>
          <w:rFonts w:ascii="Arial" w:hAnsi="Arial" w:cs="Arial"/>
          <w:sz w:val="24"/>
          <w:szCs w:val="24"/>
        </w:rPr>
        <w:t>r</w:t>
      </w:r>
      <w:r w:rsidR="00CF76F1" w:rsidRPr="00C6757E">
        <w:rPr>
          <w:rFonts w:ascii="Arial" w:hAnsi="Arial" w:cs="Arial"/>
          <w:sz w:val="24"/>
          <w:szCs w:val="24"/>
        </w:rPr>
        <w:t>eport</w:t>
      </w:r>
      <w:proofErr w:type="gramEnd"/>
      <w:r w:rsidR="00CF76F1" w:rsidRPr="00C6757E">
        <w:rPr>
          <w:rFonts w:ascii="Arial" w:hAnsi="Arial" w:cs="Arial"/>
          <w:sz w:val="24"/>
          <w:szCs w:val="24"/>
        </w:rPr>
        <w:t xml:space="preserve"> low lev</w:t>
      </w:r>
      <w:r w:rsidR="00981197" w:rsidRPr="00C6757E">
        <w:rPr>
          <w:rFonts w:ascii="Arial" w:hAnsi="Arial" w:cs="Arial"/>
          <w:sz w:val="24"/>
          <w:szCs w:val="24"/>
        </w:rPr>
        <w:t>el concerns to the line manager and copy any record to the DST because local authorities and voluntary organisations shou</w:t>
      </w:r>
      <w:r w:rsidR="00714C54" w:rsidRPr="00C6757E">
        <w:rPr>
          <w:rFonts w:ascii="Arial" w:hAnsi="Arial" w:cs="Arial"/>
          <w:sz w:val="24"/>
          <w:szCs w:val="24"/>
        </w:rPr>
        <w:t>ld be accessing the DST as the</w:t>
      </w:r>
      <w:r w:rsidR="00981197" w:rsidRPr="00C6757E">
        <w:rPr>
          <w:rFonts w:ascii="Arial" w:hAnsi="Arial" w:cs="Arial"/>
          <w:sz w:val="24"/>
          <w:szCs w:val="24"/>
        </w:rPr>
        <w:t xml:space="preserve"> initial point of contact</w:t>
      </w:r>
      <w:r w:rsidR="00714C54" w:rsidRPr="00C6757E">
        <w:rPr>
          <w:rFonts w:ascii="Arial" w:hAnsi="Arial" w:cs="Arial"/>
          <w:sz w:val="24"/>
          <w:szCs w:val="24"/>
        </w:rPr>
        <w:t xml:space="preserve"> for the church</w:t>
      </w:r>
      <w:r w:rsidR="00981197" w:rsidRPr="00C6757E">
        <w:rPr>
          <w:rFonts w:ascii="Arial" w:hAnsi="Arial" w:cs="Arial"/>
          <w:sz w:val="24"/>
          <w:szCs w:val="24"/>
        </w:rPr>
        <w:t>.</w:t>
      </w:r>
    </w:p>
    <w:p w14:paraId="35AAE75B" w14:textId="374920D4" w:rsidR="00CF76F1" w:rsidRPr="00C6757E" w:rsidRDefault="00CF76F1" w:rsidP="00C0332C">
      <w:pPr>
        <w:pStyle w:val="ListParagraph"/>
        <w:numPr>
          <w:ilvl w:val="0"/>
          <w:numId w:val="24"/>
        </w:numPr>
        <w:jc w:val="both"/>
        <w:rPr>
          <w:rFonts w:ascii="Arial" w:hAnsi="Arial" w:cs="Arial"/>
          <w:sz w:val="24"/>
          <w:szCs w:val="24"/>
        </w:rPr>
      </w:pPr>
      <w:proofErr w:type="gramStart"/>
      <w:r w:rsidRPr="00C6757E">
        <w:rPr>
          <w:rFonts w:ascii="Arial" w:hAnsi="Arial" w:cs="Arial"/>
          <w:sz w:val="24"/>
          <w:szCs w:val="24"/>
        </w:rPr>
        <w:t>inform</w:t>
      </w:r>
      <w:proofErr w:type="gramEnd"/>
      <w:r w:rsidRPr="00C6757E">
        <w:rPr>
          <w:rFonts w:ascii="Arial" w:hAnsi="Arial" w:cs="Arial"/>
          <w:sz w:val="24"/>
          <w:szCs w:val="24"/>
        </w:rPr>
        <w:t xml:space="preserve"> parents or carers of low level areas of concern </w:t>
      </w:r>
      <w:r w:rsidR="00714C54" w:rsidRPr="00C6757E">
        <w:rPr>
          <w:rFonts w:ascii="Arial" w:hAnsi="Arial" w:cs="Arial"/>
          <w:sz w:val="24"/>
          <w:szCs w:val="24"/>
        </w:rPr>
        <w:t xml:space="preserve">relating to children and young people in their care, </w:t>
      </w:r>
      <w:r w:rsidR="00714C54" w:rsidRPr="00E44702">
        <w:rPr>
          <w:rFonts w:ascii="Arial" w:hAnsi="Arial" w:cs="Arial"/>
          <w:b/>
          <w:i/>
          <w:sz w:val="24"/>
          <w:szCs w:val="24"/>
        </w:rPr>
        <w:t>only</w:t>
      </w:r>
      <w:r w:rsidR="00714C54" w:rsidRPr="00C6757E">
        <w:rPr>
          <w:rFonts w:ascii="Arial" w:hAnsi="Arial" w:cs="Arial"/>
          <w:sz w:val="24"/>
          <w:szCs w:val="24"/>
        </w:rPr>
        <w:t xml:space="preserve"> </w:t>
      </w:r>
      <w:r w:rsidRPr="00C6757E">
        <w:rPr>
          <w:rFonts w:ascii="Arial" w:hAnsi="Arial" w:cs="Arial"/>
          <w:sz w:val="24"/>
          <w:szCs w:val="24"/>
        </w:rPr>
        <w:t>in conjunction with the</w:t>
      </w:r>
      <w:r w:rsidR="00714C54" w:rsidRPr="00C6757E">
        <w:rPr>
          <w:rFonts w:ascii="Arial" w:hAnsi="Arial" w:cs="Arial"/>
          <w:sz w:val="24"/>
          <w:szCs w:val="24"/>
        </w:rPr>
        <w:t>ir Leaders</w:t>
      </w:r>
      <w:r w:rsidRPr="00C6757E">
        <w:rPr>
          <w:rFonts w:ascii="Arial" w:hAnsi="Arial" w:cs="Arial"/>
          <w:sz w:val="24"/>
          <w:szCs w:val="24"/>
        </w:rPr>
        <w:t xml:space="preserve"> or Parish Safeguarding Link.</w:t>
      </w:r>
    </w:p>
    <w:p w14:paraId="787A5743" w14:textId="01341915" w:rsidR="00CF76F1" w:rsidRDefault="00CF76F1" w:rsidP="00C0332C">
      <w:pPr>
        <w:pStyle w:val="ListParagraph"/>
        <w:jc w:val="both"/>
        <w:rPr>
          <w:sz w:val="24"/>
          <w:szCs w:val="24"/>
        </w:rPr>
      </w:pPr>
    </w:p>
    <w:p w14:paraId="46B2DC6C" w14:textId="0E36EF18" w:rsidR="00E44702" w:rsidRPr="00BC3A89" w:rsidRDefault="00E44702" w:rsidP="00BC3A89">
      <w:pPr>
        <w:jc w:val="both"/>
        <w:rPr>
          <w:sz w:val="28"/>
          <w:szCs w:val="28"/>
          <w:u w:val="single"/>
        </w:rPr>
      </w:pPr>
      <w:r w:rsidRPr="00BC3A89">
        <w:rPr>
          <w:rFonts w:ascii="Arial" w:hAnsi="Arial" w:cs="Arial"/>
          <w:b/>
          <w:sz w:val="28"/>
          <w:szCs w:val="28"/>
          <w:u w:val="single"/>
        </w:rPr>
        <w:t>Parish Safeguarding Links</w:t>
      </w:r>
      <w:r w:rsidR="00BC3A89" w:rsidRPr="00BC3A89">
        <w:rPr>
          <w:rFonts w:ascii="Arial" w:hAnsi="Arial" w:cs="Arial"/>
          <w:b/>
          <w:sz w:val="28"/>
          <w:szCs w:val="28"/>
          <w:u w:val="single"/>
        </w:rPr>
        <w:t xml:space="preserve"> should:</w:t>
      </w:r>
    </w:p>
    <w:p w14:paraId="3FC5FFD1" w14:textId="77777777" w:rsidR="00E44702" w:rsidRDefault="00E44702" w:rsidP="00C0332C">
      <w:pPr>
        <w:pStyle w:val="ListParagraph"/>
        <w:jc w:val="both"/>
        <w:rPr>
          <w:rFonts w:ascii="Arial" w:hAnsi="Arial" w:cs="Arial"/>
          <w:b/>
          <w:sz w:val="24"/>
          <w:szCs w:val="24"/>
        </w:rPr>
      </w:pPr>
    </w:p>
    <w:p w14:paraId="2E2F1ABC" w14:textId="36D54AE3" w:rsidR="00CF76F1" w:rsidRPr="00C0332C" w:rsidRDefault="00E44702" w:rsidP="00C0332C">
      <w:pPr>
        <w:pStyle w:val="ListParagraph"/>
        <w:numPr>
          <w:ilvl w:val="0"/>
          <w:numId w:val="21"/>
        </w:numPr>
        <w:jc w:val="both"/>
        <w:rPr>
          <w:rFonts w:ascii="Arial" w:hAnsi="Arial" w:cs="Arial"/>
          <w:sz w:val="24"/>
          <w:szCs w:val="24"/>
        </w:rPr>
      </w:pPr>
      <w:proofErr w:type="gramStart"/>
      <w:r>
        <w:rPr>
          <w:rFonts w:ascii="Arial" w:hAnsi="Arial" w:cs="Arial"/>
          <w:sz w:val="24"/>
          <w:szCs w:val="24"/>
        </w:rPr>
        <w:t>o</w:t>
      </w:r>
      <w:r w:rsidR="00CF76F1" w:rsidRPr="00C0332C">
        <w:rPr>
          <w:rFonts w:ascii="Arial" w:hAnsi="Arial" w:cs="Arial"/>
          <w:sz w:val="24"/>
          <w:szCs w:val="24"/>
        </w:rPr>
        <w:t>ffer</w:t>
      </w:r>
      <w:proofErr w:type="gramEnd"/>
      <w:r w:rsidR="00CF76F1" w:rsidRPr="00C0332C">
        <w:rPr>
          <w:rFonts w:ascii="Arial" w:hAnsi="Arial" w:cs="Arial"/>
          <w:sz w:val="24"/>
          <w:szCs w:val="24"/>
        </w:rPr>
        <w:t xml:space="preserve"> general advice to volunteer helpers and leaders regarding low level concer</w:t>
      </w:r>
      <w:r>
        <w:rPr>
          <w:rFonts w:ascii="Arial" w:hAnsi="Arial" w:cs="Arial"/>
          <w:sz w:val="24"/>
          <w:szCs w:val="24"/>
        </w:rPr>
        <w:t>ns that arise within the Parish,</w:t>
      </w:r>
    </w:p>
    <w:p w14:paraId="60216614" w14:textId="1329367A" w:rsidR="00FA1D46" w:rsidRPr="00C0332C" w:rsidRDefault="00E44702" w:rsidP="00C0332C">
      <w:pPr>
        <w:pStyle w:val="ListParagraph"/>
        <w:numPr>
          <w:ilvl w:val="0"/>
          <w:numId w:val="21"/>
        </w:numPr>
        <w:jc w:val="both"/>
        <w:rPr>
          <w:rFonts w:ascii="Arial" w:hAnsi="Arial" w:cs="Arial"/>
          <w:sz w:val="24"/>
          <w:szCs w:val="24"/>
        </w:rPr>
      </w:pPr>
      <w:proofErr w:type="gramStart"/>
      <w:r>
        <w:rPr>
          <w:rFonts w:ascii="Arial" w:hAnsi="Arial" w:cs="Arial"/>
          <w:sz w:val="24"/>
          <w:szCs w:val="24"/>
        </w:rPr>
        <w:t>i</w:t>
      </w:r>
      <w:r w:rsidR="00CF76F1" w:rsidRPr="00C0332C">
        <w:rPr>
          <w:rFonts w:ascii="Arial" w:hAnsi="Arial" w:cs="Arial"/>
          <w:sz w:val="24"/>
          <w:szCs w:val="24"/>
        </w:rPr>
        <w:t>nform</w:t>
      </w:r>
      <w:proofErr w:type="gramEnd"/>
      <w:r w:rsidR="00CF76F1" w:rsidRPr="00C0332C">
        <w:rPr>
          <w:rFonts w:ascii="Arial" w:hAnsi="Arial" w:cs="Arial"/>
          <w:sz w:val="24"/>
          <w:szCs w:val="24"/>
        </w:rPr>
        <w:t xml:space="preserve"> the DS</w:t>
      </w:r>
      <w:r w:rsidR="00FA1D46" w:rsidRPr="00C0332C">
        <w:rPr>
          <w:rFonts w:ascii="Arial" w:hAnsi="Arial" w:cs="Arial"/>
          <w:sz w:val="24"/>
          <w:szCs w:val="24"/>
        </w:rPr>
        <w:t>T</w:t>
      </w:r>
      <w:r w:rsidR="00CF76F1" w:rsidRPr="00C0332C">
        <w:rPr>
          <w:rFonts w:ascii="Arial" w:hAnsi="Arial" w:cs="Arial"/>
          <w:sz w:val="24"/>
          <w:szCs w:val="24"/>
        </w:rPr>
        <w:t xml:space="preserve"> of any concerns that create a pattern of behaviour which could esca</w:t>
      </w:r>
      <w:r>
        <w:rPr>
          <w:rFonts w:ascii="Arial" w:hAnsi="Arial" w:cs="Arial"/>
          <w:sz w:val="24"/>
          <w:szCs w:val="24"/>
        </w:rPr>
        <w:t>late to a safeguarding concern,</w:t>
      </w:r>
    </w:p>
    <w:p w14:paraId="7C55E78D" w14:textId="3FDFA33B" w:rsidR="00CF76F1" w:rsidRPr="00C0332C" w:rsidRDefault="00E44702" w:rsidP="00C0332C">
      <w:pPr>
        <w:pStyle w:val="ListParagraph"/>
        <w:numPr>
          <w:ilvl w:val="0"/>
          <w:numId w:val="21"/>
        </w:numPr>
        <w:jc w:val="both"/>
        <w:rPr>
          <w:rFonts w:ascii="Arial" w:hAnsi="Arial" w:cs="Arial"/>
          <w:sz w:val="24"/>
          <w:szCs w:val="24"/>
        </w:rPr>
      </w:pPr>
      <w:proofErr w:type="gramStart"/>
      <w:r>
        <w:rPr>
          <w:rFonts w:ascii="Arial" w:hAnsi="Arial" w:cs="Arial"/>
          <w:sz w:val="24"/>
          <w:szCs w:val="24"/>
        </w:rPr>
        <w:t>k</w:t>
      </w:r>
      <w:r w:rsidR="00CF76F1" w:rsidRPr="00C0332C">
        <w:rPr>
          <w:rFonts w:ascii="Arial" w:hAnsi="Arial" w:cs="Arial"/>
          <w:sz w:val="24"/>
          <w:szCs w:val="24"/>
        </w:rPr>
        <w:t>eep</w:t>
      </w:r>
      <w:proofErr w:type="gramEnd"/>
      <w:r w:rsidR="00CF76F1" w:rsidRPr="00C0332C">
        <w:rPr>
          <w:rFonts w:ascii="Arial" w:hAnsi="Arial" w:cs="Arial"/>
          <w:sz w:val="24"/>
          <w:szCs w:val="24"/>
        </w:rPr>
        <w:t xml:space="preserve"> a record of any advice </w:t>
      </w:r>
      <w:r w:rsidR="00FA1D46" w:rsidRPr="00C0332C">
        <w:rPr>
          <w:rFonts w:ascii="Arial" w:hAnsi="Arial" w:cs="Arial"/>
          <w:sz w:val="24"/>
          <w:szCs w:val="24"/>
        </w:rPr>
        <w:t>given or received ensuring that a copy is sent to the DST</w:t>
      </w:r>
      <w:r w:rsidR="00C0332C">
        <w:rPr>
          <w:rFonts w:ascii="Arial" w:hAnsi="Arial" w:cs="Arial"/>
          <w:sz w:val="24"/>
          <w:szCs w:val="24"/>
        </w:rPr>
        <w:t xml:space="preserve"> where a pattern emerges (i.e. not required for one </w:t>
      </w:r>
      <w:r>
        <w:rPr>
          <w:rFonts w:ascii="Arial" w:hAnsi="Arial" w:cs="Arial"/>
          <w:sz w:val="24"/>
          <w:szCs w:val="24"/>
        </w:rPr>
        <w:t>-off advice),</w:t>
      </w:r>
    </w:p>
    <w:p w14:paraId="06A107B5" w14:textId="6E657E35" w:rsidR="00CF76F1" w:rsidRPr="00C0332C" w:rsidRDefault="00E44702" w:rsidP="00C0332C">
      <w:pPr>
        <w:pStyle w:val="ListParagraph"/>
        <w:numPr>
          <w:ilvl w:val="0"/>
          <w:numId w:val="21"/>
        </w:numPr>
        <w:jc w:val="both"/>
        <w:rPr>
          <w:rFonts w:ascii="Arial" w:hAnsi="Arial" w:cs="Arial"/>
          <w:sz w:val="24"/>
          <w:szCs w:val="24"/>
        </w:rPr>
      </w:pPr>
      <w:proofErr w:type="gramStart"/>
      <w:r>
        <w:rPr>
          <w:rFonts w:ascii="Arial" w:hAnsi="Arial" w:cs="Arial"/>
          <w:sz w:val="24"/>
          <w:szCs w:val="24"/>
        </w:rPr>
        <w:t>c</w:t>
      </w:r>
      <w:r w:rsidR="008546DD" w:rsidRPr="00C0332C">
        <w:rPr>
          <w:rFonts w:ascii="Arial" w:hAnsi="Arial" w:cs="Arial"/>
          <w:sz w:val="24"/>
          <w:szCs w:val="24"/>
        </w:rPr>
        <w:t>omplete</w:t>
      </w:r>
      <w:proofErr w:type="gramEnd"/>
      <w:r w:rsidR="008546DD" w:rsidRPr="00C0332C">
        <w:rPr>
          <w:rFonts w:ascii="Arial" w:hAnsi="Arial" w:cs="Arial"/>
          <w:sz w:val="24"/>
          <w:szCs w:val="24"/>
        </w:rPr>
        <w:t xml:space="preserve"> a request for support or </w:t>
      </w:r>
      <w:r w:rsidR="00C0332C">
        <w:rPr>
          <w:rFonts w:ascii="Arial" w:hAnsi="Arial" w:cs="Arial"/>
          <w:sz w:val="24"/>
          <w:szCs w:val="24"/>
        </w:rPr>
        <w:t>E</w:t>
      </w:r>
      <w:r w:rsidR="00CF76F1" w:rsidRPr="00C0332C">
        <w:rPr>
          <w:rFonts w:ascii="Arial" w:hAnsi="Arial" w:cs="Arial"/>
          <w:sz w:val="24"/>
          <w:szCs w:val="24"/>
        </w:rPr>
        <w:t xml:space="preserve">arly </w:t>
      </w:r>
      <w:r w:rsidR="00C0332C">
        <w:rPr>
          <w:rFonts w:ascii="Arial" w:hAnsi="Arial" w:cs="Arial"/>
          <w:sz w:val="24"/>
          <w:szCs w:val="24"/>
        </w:rPr>
        <w:t>H</w:t>
      </w:r>
      <w:r w:rsidR="00CF76F1" w:rsidRPr="00C0332C">
        <w:rPr>
          <w:rFonts w:ascii="Arial" w:hAnsi="Arial" w:cs="Arial"/>
          <w:sz w:val="24"/>
          <w:szCs w:val="24"/>
        </w:rPr>
        <w:t xml:space="preserve">elp </w:t>
      </w:r>
      <w:r w:rsidR="00C0332C">
        <w:rPr>
          <w:rFonts w:ascii="Arial" w:hAnsi="Arial" w:cs="Arial"/>
          <w:sz w:val="24"/>
          <w:szCs w:val="24"/>
        </w:rPr>
        <w:t>A</w:t>
      </w:r>
      <w:r w:rsidR="008546DD" w:rsidRPr="00C0332C">
        <w:rPr>
          <w:rFonts w:ascii="Arial" w:hAnsi="Arial" w:cs="Arial"/>
          <w:sz w:val="24"/>
          <w:szCs w:val="24"/>
        </w:rPr>
        <w:t xml:space="preserve">ssessment </w:t>
      </w:r>
      <w:r w:rsidR="00CF76F1" w:rsidRPr="00C0332C">
        <w:rPr>
          <w:rFonts w:ascii="Arial" w:hAnsi="Arial" w:cs="Arial"/>
          <w:sz w:val="24"/>
          <w:szCs w:val="24"/>
        </w:rPr>
        <w:t xml:space="preserve">form </w:t>
      </w:r>
      <w:r w:rsidR="00714C54" w:rsidRPr="00C0332C">
        <w:rPr>
          <w:rFonts w:ascii="Arial" w:hAnsi="Arial" w:cs="Arial"/>
          <w:sz w:val="24"/>
          <w:szCs w:val="24"/>
        </w:rPr>
        <w:t>(for Social Care services) or</w:t>
      </w:r>
      <w:r w:rsidR="00CF76F1" w:rsidRPr="00C0332C">
        <w:rPr>
          <w:rFonts w:ascii="Arial" w:hAnsi="Arial" w:cs="Arial"/>
          <w:sz w:val="24"/>
          <w:szCs w:val="24"/>
        </w:rPr>
        <w:t xml:space="preserve"> </w:t>
      </w:r>
      <w:r w:rsidR="00C0332C">
        <w:rPr>
          <w:rFonts w:ascii="Arial" w:hAnsi="Arial" w:cs="Arial"/>
          <w:sz w:val="24"/>
          <w:szCs w:val="24"/>
        </w:rPr>
        <w:t xml:space="preserve">make a referral </w:t>
      </w:r>
      <w:r w:rsidR="00CF76F1" w:rsidRPr="00C0332C">
        <w:rPr>
          <w:rFonts w:ascii="Arial" w:hAnsi="Arial" w:cs="Arial"/>
          <w:sz w:val="24"/>
          <w:szCs w:val="24"/>
        </w:rPr>
        <w:t xml:space="preserve">to </w:t>
      </w:r>
      <w:r w:rsidR="00C0332C">
        <w:rPr>
          <w:rFonts w:ascii="Arial" w:hAnsi="Arial" w:cs="Arial"/>
          <w:sz w:val="24"/>
          <w:szCs w:val="24"/>
        </w:rPr>
        <w:t xml:space="preserve">a </w:t>
      </w:r>
      <w:r w:rsidR="00CF76F1" w:rsidRPr="00C0332C">
        <w:rPr>
          <w:rFonts w:ascii="Arial" w:hAnsi="Arial" w:cs="Arial"/>
          <w:sz w:val="24"/>
          <w:szCs w:val="24"/>
        </w:rPr>
        <w:t>non-statutory agenc</w:t>
      </w:r>
      <w:r w:rsidR="00C0332C">
        <w:rPr>
          <w:rFonts w:ascii="Arial" w:hAnsi="Arial" w:cs="Arial"/>
          <w:sz w:val="24"/>
          <w:szCs w:val="24"/>
        </w:rPr>
        <w:t>y</w:t>
      </w:r>
      <w:r w:rsidR="00CF76F1" w:rsidRPr="00C0332C">
        <w:rPr>
          <w:rFonts w:ascii="Arial" w:hAnsi="Arial" w:cs="Arial"/>
          <w:sz w:val="24"/>
          <w:szCs w:val="24"/>
        </w:rPr>
        <w:t xml:space="preserve"> </w:t>
      </w:r>
      <w:r w:rsidR="00C0332C">
        <w:rPr>
          <w:rFonts w:ascii="Arial" w:hAnsi="Arial" w:cs="Arial"/>
          <w:sz w:val="24"/>
          <w:szCs w:val="24"/>
        </w:rPr>
        <w:t>as required.</w:t>
      </w:r>
    </w:p>
    <w:p w14:paraId="16E1C3D8" w14:textId="05321D2E" w:rsidR="00E44702" w:rsidRPr="00E44702" w:rsidRDefault="00E44702" w:rsidP="00E44702">
      <w:pPr>
        <w:jc w:val="both"/>
        <w:rPr>
          <w:rFonts w:ascii="Arial" w:hAnsi="Arial" w:cs="Arial"/>
          <w:b/>
          <w:sz w:val="28"/>
          <w:szCs w:val="28"/>
          <w:u w:val="single"/>
        </w:rPr>
      </w:pPr>
      <w:r w:rsidRPr="00E44702">
        <w:rPr>
          <w:rFonts w:ascii="Arial" w:hAnsi="Arial" w:cs="Arial"/>
          <w:b/>
          <w:sz w:val="28"/>
          <w:szCs w:val="28"/>
          <w:u w:val="single"/>
        </w:rPr>
        <w:t>The Diocesan Safeguarding Team</w:t>
      </w:r>
    </w:p>
    <w:p w14:paraId="3372B858" w14:textId="59ADCB21" w:rsidR="006B7358" w:rsidRPr="00C0332C" w:rsidRDefault="006B7358" w:rsidP="00C0332C">
      <w:pPr>
        <w:pStyle w:val="ListParagraph"/>
        <w:ind w:left="0"/>
        <w:jc w:val="both"/>
        <w:rPr>
          <w:rFonts w:ascii="Arial" w:hAnsi="Arial" w:cs="Arial"/>
          <w:sz w:val="24"/>
          <w:szCs w:val="24"/>
        </w:rPr>
      </w:pPr>
      <w:r w:rsidRPr="00C0332C">
        <w:rPr>
          <w:rFonts w:ascii="Arial" w:hAnsi="Arial" w:cs="Arial"/>
          <w:b/>
          <w:sz w:val="24"/>
          <w:szCs w:val="24"/>
        </w:rPr>
        <w:t>DSA</w:t>
      </w:r>
      <w:r w:rsidR="00714C54" w:rsidRPr="00C0332C">
        <w:rPr>
          <w:rFonts w:ascii="Arial" w:hAnsi="Arial" w:cs="Arial"/>
          <w:b/>
          <w:sz w:val="24"/>
          <w:szCs w:val="24"/>
        </w:rPr>
        <w:t xml:space="preserve"> and ASAs</w:t>
      </w:r>
      <w:r w:rsidRPr="00C0332C">
        <w:rPr>
          <w:rFonts w:ascii="Arial" w:hAnsi="Arial" w:cs="Arial"/>
          <w:b/>
          <w:sz w:val="24"/>
          <w:szCs w:val="24"/>
        </w:rPr>
        <w:t xml:space="preserve"> should:</w:t>
      </w:r>
    </w:p>
    <w:p w14:paraId="5316E4F4" w14:textId="77777777" w:rsidR="00CF76F1" w:rsidRPr="00C0332C" w:rsidRDefault="00CF76F1" w:rsidP="00C0332C">
      <w:pPr>
        <w:pStyle w:val="ListParagraph"/>
        <w:jc w:val="both"/>
        <w:rPr>
          <w:rFonts w:ascii="Arial" w:hAnsi="Arial" w:cs="Arial"/>
          <w:b/>
          <w:sz w:val="24"/>
          <w:szCs w:val="24"/>
        </w:rPr>
      </w:pPr>
    </w:p>
    <w:p w14:paraId="305A4E71" w14:textId="660C50C1" w:rsidR="00FA1D46" w:rsidRPr="00C0332C" w:rsidRDefault="00E44702" w:rsidP="00C0332C">
      <w:pPr>
        <w:pStyle w:val="ListParagraph"/>
        <w:numPr>
          <w:ilvl w:val="0"/>
          <w:numId w:val="23"/>
        </w:numPr>
        <w:jc w:val="both"/>
        <w:rPr>
          <w:rFonts w:ascii="Arial" w:hAnsi="Arial" w:cs="Arial"/>
          <w:sz w:val="24"/>
          <w:szCs w:val="24"/>
        </w:rPr>
      </w:pPr>
      <w:proofErr w:type="gramStart"/>
      <w:r>
        <w:rPr>
          <w:rFonts w:ascii="Arial" w:hAnsi="Arial" w:cs="Arial"/>
          <w:sz w:val="24"/>
          <w:szCs w:val="24"/>
        </w:rPr>
        <w:t>p</w:t>
      </w:r>
      <w:r w:rsidR="00CF76F1" w:rsidRPr="00C0332C">
        <w:rPr>
          <w:rFonts w:ascii="Arial" w:hAnsi="Arial" w:cs="Arial"/>
          <w:sz w:val="24"/>
          <w:szCs w:val="24"/>
        </w:rPr>
        <w:t>rovide</w:t>
      </w:r>
      <w:proofErr w:type="gramEnd"/>
      <w:r w:rsidR="00CF76F1" w:rsidRPr="00C0332C">
        <w:rPr>
          <w:rFonts w:ascii="Arial" w:hAnsi="Arial" w:cs="Arial"/>
          <w:sz w:val="24"/>
          <w:szCs w:val="24"/>
        </w:rPr>
        <w:t xml:space="preserve"> </w:t>
      </w:r>
      <w:r w:rsidR="00714C54" w:rsidRPr="00C0332C">
        <w:rPr>
          <w:rFonts w:ascii="Arial" w:hAnsi="Arial" w:cs="Arial"/>
          <w:sz w:val="24"/>
          <w:szCs w:val="24"/>
        </w:rPr>
        <w:t xml:space="preserve">on-going </w:t>
      </w:r>
      <w:r w:rsidR="00CF76F1" w:rsidRPr="00C0332C">
        <w:rPr>
          <w:rFonts w:ascii="Arial" w:hAnsi="Arial" w:cs="Arial"/>
          <w:sz w:val="24"/>
          <w:szCs w:val="24"/>
        </w:rPr>
        <w:t xml:space="preserve">advice and guidance </w:t>
      </w:r>
      <w:r w:rsidR="00714C54" w:rsidRPr="00C0332C">
        <w:rPr>
          <w:rFonts w:ascii="Arial" w:hAnsi="Arial" w:cs="Arial"/>
          <w:sz w:val="24"/>
          <w:szCs w:val="24"/>
        </w:rPr>
        <w:t xml:space="preserve">to the parishes </w:t>
      </w:r>
      <w:r w:rsidR="00CF76F1" w:rsidRPr="00C0332C">
        <w:rPr>
          <w:rFonts w:ascii="Arial" w:hAnsi="Arial" w:cs="Arial"/>
          <w:sz w:val="24"/>
          <w:szCs w:val="24"/>
        </w:rPr>
        <w:t>on in</w:t>
      </w:r>
      <w:r w:rsidR="00714C54" w:rsidRPr="00C0332C">
        <w:rPr>
          <w:rFonts w:ascii="Arial" w:hAnsi="Arial" w:cs="Arial"/>
          <w:sz w:val="24"/>
          <w:szCs w:val="24"/>
        </w:rPr>
        <w:t>dividual c</w:t>
      </w:r>
      <w:r>
        <w:rPr>
          <w:rFonts w:ascii="Arial" w:hAnsi="Arial" w:cs="Arial"/>
          <w:sz w:val="24"/>
          <w:szCs w:val="24"/>
        </w:rPr>
        <w:t>ases and situations as required,</w:t>
      </w:r>
    </w:p>
    <w:p w14:paraId="13800AD0" w14:textId="50707D2D" w:rsidR="00CF76F1" w:rsidRPr="00C0332C" w:rsidRDefault="00E44702" w:rsidP="00C0332C">
      <w:pPr>
        <w:pStyle w:val="ListParagraph"/>
        <w:numPr>
          <w:ilvl w:val="0"/>
          <w:numId w:val="23"/>
        </w:numPr>
        <w:jc w:val="both"/>
        <w:rPr>
          <w:rFonts w:ascii="Arial" w:hAnsi="Arial" w:cs="Arial"/>
          <w:sz w:val="24"/>
          <w:szCs w:val="24"/>
        </w:rPr>
      </w:pPr>
      <w:proofErr w:type="gramStart"/>
      <w:r>
        <w:rPr>
          <w:rFonts w:ascii="Arial" w:hAnsi="Arial" w:cs="Arial"/>
          <w:sz w:val="24"/>
          <w:szCs w:val="24"/>
        </w:rPr>
        <w:t>p</w:t>
      </w:r>
      <w:r w:rsidR="00CF76F1" w:rsidRPr="00C0332C">
        <w:rPr>
          <w:rFonts w:ascii="Arial" w:hAnsi="Arial" w:cs="Arial"/>
          <w:sz w:val="24"/>
          <w:szCs w:val="24"/>
        </w:rPr>
        <w:t>ass</w:t>
      </w:r>
      <w:proofErr w:type="gramEnd"/>
      <w:r w:rsidR="00CF76F1" w:rsidRPr="00C0332C">
        <w:rPr>
          <w:rFonts w:ascii="Arial" w:hAnsi="Arial" w:cs="Arial"/>
          <w:sz w:val="24"/>
          <w:szCs w:val="24"/>
        </w:rPr>
        <w:t xml:space="preserve"> on information about any general trends or themes to the Diocesan Children’s Officer</w:t>
      </w:r>
      <w:r>
        <w:rPr>
          <w:rFonts w:ascii="Arial" w:hAnsi="Arial" w:cs="Arial"/>
          <w:sz w:val="24"/>
          <w:szCs w:val="24"/>
        </w:rPr>
        <w:t xml:space="preserve"> and the Diocesan Youth Officer,</w:t>
      </w:r>
    </w:p>
    <w:p w14:paraId="322B8529" w14:textId="6E605481" w:rsidR="00CF76F1" w:rsidRPr="00C0332C" w:rsidRDefault="00E44702" w:rsidP="00C0332C">
      <w:pPr>
        <w:pStyle w:val="ListParagraph"/>
        <w:numPr>
          <w:ilvl w:val="0"/>
          <w:numId w:val="22"/>
        </w:numPr>
        <w:jc w:val="both"/>
        <w:rPr>
          <w:rFonts w:ascii="Arial" w:hAnsi="Arial" w:cs="Arial"/>
          <w:sz w:val="24"/>
          <w:szCs w:val="24"/>
        </w:rPr>
      </w:pPr>
      <w:proofErr w:type="gramStart"/>
      <w:r>
        <w:rPr>
          <w:rFonts w:ascii="Arial" w:hAnsi="Arial" w:cs="Arial"/>
          <w:sz w:val="24"/>
          <w:szCs w:val="24"/>
        </w:rPr>
        <w:t>w</w:t>
      </w:r>
      <w:r w:rsidR="00CF76F1" w:rsidRPr="00C0332C">
        <w:rPr>
          <w:rFonts w:ascii="Arial" w:hAnsi="Arial" w:cs="Arial"/>
          <w:sz w:val="24"/>
          <w:szCs w:val="24"/>
        </w:rPr>
        <w:t>here</w:t>
      </w:r>
      <w:proofErr w:type="gramEnd"/>
      <w:r w:rsidR="00CF76F1" w:rsidRPr="00C0332C">
        <w:rPr>
          <w:rFonts w:ascii="Arial" w:hAnsi="Arial" w:cs="Arial"/>
          <w:sz w:val="24"/>
          <w:szCs w:val="24"/>
        </w:rPr>
        <w:t xml:space="preserve"> the concern arises from a DBS application</w:t>
      </w:r>
      <w:r>
        <w:rPr>
          <w:rFonts w:ascii="Arial" w:hAnsi="Arial" w:cs="Arial"/>
          <w:sz w:val="24"/>
          <w:szCs w:val="24"/>
        </w:rPr>
        <w:t>,</w:t>
      </w:r>
      <w:r w:rsidR="00CF76F1" w:rsidRPr="00C0332C">
        <w:rPr>
          <w:rFonts w:ascii="Arial" w:hAnsi="Arial" w:cs="Arial"/>
          <w:sz w:val="24"/>
          <w:szCs w:val="24"/>
        </w:rPr>
        <w:t xml:space="preserve"> the DS</w:t>
      </w:r>
      <w:r w:rsidR="00C0332C">
        <w:rPr>
          <w:rFonts w:ascii="Arial" w:hAnsi="Arial" w:cs="Arial"/>
          <w:sz w:val="24"/>
          <w:szCs w:val="24"/>
        </w:rPr>
        <w:t>T</w:t>
      </w:r>
      <w:r w:rsidR="00CF76F1" w:rsidRPr="00C0332C">
        <w:rPr>
          <w:rFonts w:ascii="Arial" w:hAnsi="Arial" w:cs="Arial"/>
          <w:sz w:val="24"/>
          <w:szCs w:val="24"/>
        </w:rPr>
        <w:t xml:space="preserve"> will advise the Parish or Cathedral on the applicant’s suitability for role.</w:t>
      </w:r>
    </w:p>
    <w:p w14:paraId="4AA04731" w14:textId="77777777" w:rsidR="000822AD" w:rsidRPr="00C0332C" w:rsidRDefault="000822AD" w:rsidP="000822AD">
      <w:pPr>
        <w:pStyle w:val="ListParagraph"/>
        <w:ind w:left="1440"/>
        <w:rPr>
          <w:rFonts w:ascii="Arial" w:hAnsi="Arial" w:cs="Arial"/>
        </w:rPr>
      </w:pPr>
    </w:p>
    <w:p w14:paraId="01D7FFB7" w14:textId="77777777" w:rsidR="000822AD" w:rsidRPr="00BE2414" w:rsidRDefault="000822AD" w:rsidP="000822AD">
      <w:pPr>
        <w:pStyle w:val="ListParagraph"/>
        <w:ind w:left="1440"/>
        <w:rPr>
          <w:rFonts w:cstheme="minorHAnsi"/>
          <w:sz w:val="24"/>
          <w:szCs w:val="24"/>
        </w:rPr>
      </w:pPr>
    </w:p>
    <w:p w14:paraId="5679CBF2" w14:textId="0B29957C" w:rsidR="000822AD" w:rsidRPr="00C0332C" w:rsidRDefault="00B46ABB" w:rsidP="00C0332C">
      <w:pPr>
        <w:pStyle w:val="ListParagraph"/>
        <w:pBdr>
          <w:top w:val="single" w:sz="4" w:space="1" w:color="auto"/>
          <w:left w:val="single" w:sz="4" w:space="4" w:color="auto"/>
          <w:bottom w:val="single" w:sz="4" w:space="1" w:color="auto"/>
          <w:right w:val="single" w:sz="4" w:space="4" w:color="auto"/>
        </w:pBdr>
        <w:shd w:val="clear" w:color="auto" w:fill="B2A1C7" w:themeFill="accent4" w:themeFillTint="99"/>
        <w:ind w:left="426"/>
        <w:rPr>
          <w:rFonts w:ascii="Arial" w:hAnsi="Arial" w:cs="Arial"/>
          <w:sz w:val="24"/>
          <w:szCs w:val="24"/>
        </w:rPr>
      </w:pPr>
      <w:r w:rsidRPr="00C0332C">
        <w:rPr>
          <w:rFonts w:ascii="Arial" w:hAnsi="Arial" w:cs="Arial"/>
          <w:b/>
          <w:sz w:val="24"/>
          <w:szCs w:val="24"/>
        </w:rPr>
        <w:t>4</w:t>
      </w:r>
      <w:r w:rsidR="000822AD" w:rsidRPr="00C0332C">
        <w:rPr>
          <w:rFonts w:ascii="Arial" w:hAnsi="Arial" w:cs="Arial"/>
          <w:b/>
          <w:sz w:val="24"/>
          <w:szCs w:val="24"/>
        </w:rPr>
        <w:t>.3</w:t>
      </w:r>
      <w:r w:rsidRPr="00C0332C">
        <w:rPr>
          <w:rFonts w:ascii="Arial" w:hAnsi="Arial" w:cs="Arial"/>
          <w:b/>
          <w:sz w:val="24"/>
          <w:szCs w:val="24"/>
        </w:rPr>
        <w:t>.</w:t>
      </w:r>
      <w:r w:rsidR="00C0332C" w:rsidRPr="00C0332C">
        <w:rPr>
          <w:rFonts w:ascii="Arial" w:hAnsi="Arial" w:cs="Arial"/>
          <w:b/>
          <w:sz w:val="24"/>
          <w:szCs w:val="24"/>
        </w:rPr>
        <w:t>2</w:t>
      </w:r>
      <w:r w:rsidR="000822AD" w:rsidRPr="00C0332C">
        <w:rPr>
          <w:rFonts w:ascii="Arial" w:hAnsi="Arial" w:cs="Arial"/>
          <w:b/>
          <w:sz w:val="24"/>
          <w:szCs w:val="24"/>
        </w:rPr>
        <w:t xml:space="preserve"> </w:t>
      </w:r>
      <w:r w:rsidR="000822AD" w:rsidRPr="00C0332C">
        <w:rPr>
          <w:rFonts w:ascii="Arial" w:hAnsi="Arial" w:cs="Arial"/>
          <w:b/>
          <w:i/>
          <w:sz w:val="24"/>
          <w:szCs w:val="24"/>
        </w:rPr>
        <w:t>Serious</w:t>
      </w:r>
      <w:r w:rsidR="000822AD" w:rsidRPr="00C0332C">
        <w:rPr>
          <w:rFonts w:ascii="Arial" w:hAnsi="Arial" w:cs="Arial"/>
          <w:b/>
          <w:sz w:val="24"/>
          <w:szCs w:val="24"/>
        </w:rPr>
        <w:t xml:space="preserve"> safeguarding situations and concerns about a child, young person or adult – general guidance</w:t>
      </w:r>
    </w:p>
    <w:p w14:paraId="1991F329" w14:textId="77777777" w:rsidR="000822AD" w:rsidRDefault="000822AD" w:rsidP="000822AD">
      <w:pPr>
        <w:pStyle w:val="ListParagraph"/>
        <w:ind w:left="0"/>
        <w:rPr>
          <w:b/>
          <w:sz w:val="24"/>
          <w:szCs w:val="24"/>
        </w:rPr>
      </w:pPr>
    </w:p>
    <w:p w14:paraId="0F2A3A1F" w14:textId="77777777" w:rsidR="000822AD" w:rsidRPr="00C0332C" w:rsidRDefault="000822AD" w:rsidP="000822AD">
      <w:pPr>
        <w:pStyle w:val="ListParagraph"/>
        <w:ind w:left="0"/>
        <w:rPr>
          <w:rFonts w:ascii="Arial" w:hAnsi="Arial" w:cs="Arial"/>
          <w:b/>
          <w:sz w:val="24"/>
          <w:szCs w:val="24"/>
        </w:rPr>
      </w:pPr>
      <w:r w:rsidRPr="00C0332C">
        <w:rPr>
          <w:rFonts w:ascii="Arial" w:hAnsi="Arial" w:cs="Arial"/>
          <w:b/>
          <w:sz w:val="24"/>
          <w:szCs w:val="24"/>
        </w:rPr>
        <w:t>Introduction</w:t>
      </w:r>
    </w:p>
    <w:p w14:paraId="62048303" w14:textId="7A2866A1" w:rsidR="000822AD" w:rsidRPr="00C0332C" w:rsidRDefault="000822AD" w:rsidP="000822AD">
      <w:pPr>
        <w:pStyle w:val="ListParagraph"/>
        <w:ind w:left="0"/>
        <w:jc w:val="both"/>
        <w:rPr>
          <w:rFonts w:ascii="Arial" w:hAnsi="Arial" w:cs="Arial"/>
          <w:sz w:val="24"/>
          <w:szCs w:val="24"/>
        </w:rPr>
      </w:pPr>
      <w:r w:rsidRPr="00C0332C">
        <w:rPr>
          <w:rFonts w:ascii="Arial" w:hAnsi="Arial" w:cs="Arial"/>
          <w:sz w:val="24"/>
          <w:szCs w:val="24"/>
        </w:rPr>
        <w:t xml:space="preserve">A </w:t>
      </w:r>
      <w:r w:rsidRPr="00C0332C">
        <w:rPr>
          <w:rFonts w:ascii="Arial" w:hAnsi="Arial" w:cs="Arial"/>
          <w:i/>
          <w:sz w:val="24"/>
          <w:szCs w:val="24"/>
        </w:rPr>
        <w:t xml:space="preserve">serious </w:t>
      </w:r>
      <w:r w:rsidRPr="00C0332C">
        <w:rPr>
          <w:rFonts w:ascii="Arial" w:hAnsi="Arial" w:cs="Arial"/>
          <w:sz w:val="24"/>
          <w:szCs w:val="24"/>
        </w:rPr>
        <w:t xml:space="preserve">safeguarding situation includes reports of domestic violence and abuse </w:t>
      </w:r>
      <w:r w:rsidR="00714C54" w:rsidRPr="00C0332C">
        <w:rPr>
          <w:rFonts w:ascii="Arial" w:hAnsi="Arial" w:cs="Arial"/>
          <w:sz w:val="24"/>
          <w:szCs w:val="24"/>
        </w:rPr>
        <w:t xml:space="preserve">(current or non-recent) </w:t>
      </w:r>
      <w:r w:rsidRPr="00C0332C">
        <w:rPr>
          <w:rFonts w:ascii="Arial" w:hAnsi="Arial" w:cs="Arial"/>
          <w:sz w:val="24"/>
          <w:szCs w:val="24"/>
        </w:rPr>
        <w:t>and may relate to someone who has:</w:t>
      </w:r>
    </w:p>
    <w:p w14:paraId="6222FC6E" w14:textId="77777777" w:rsidR="000822AD" w:rsidRPr="00C0332C" w:rsidRDefault="000822AD" w:rsidP="00D75CFF">
      <w:pPr>
        <w:pStyle w:val="ListParagraph"/>
        <w:numPr>
          <w:ilvl w:val="0"/>
          <w:numId w:val="22"/>
        </w:numPr>
        <w:jc w:val="both"/>
        <w:rPr>
          <w:rFonts w:ascii="Arial" w:hAnsi="Arial" w:cs="Arial"/>
          <w:b/>
          <w:sz w:val="24"/>
          <w:szCs w:val="24"/>
        </w:rPr>
      </w:pPr>
      <w:proofErr w:type="gramStart"/>
      <w:r w:rsidRPr="00C0332C">
        <w:rPr>
          <w:rFonts w:ascii="Arial" w:hAnsi="Arial" w:cs="Arial"/>
          <w:sz w:val="24"/>
          <w:szCs w:val="24"/>
        </w:rPr>
        <w:t>behaved</w:t>
      </w:r>
      <w:proofErr w:type="gramEnd"/>
      <w:r w:rsidRPr="00C0332C">
        <w:rPr>
          <w:rFonts w:ascii="Arial" w:hAnsi="Arial" w:cs="Arial"/>
          <w:sz w:val="24"/>
          <w:szCs w:val="24"/>
        </w:rPr>
        <w:t xml:space="preserve"> in a way that has or may have harmed a child or adult;</w:t>
      </w:r>
    </w:p>
    <w:p w14:paraId="733AE8D7" w14:textId="77777777" w:rsidR="000822AD" w:rsidRPr="00C0332C" w:rsidRDefault="000822AD" w:rsidP="00D75CFF">
      <w:pPr>
        <w:pStyle w:val="ListParagraph"/>
        <w:numPr>
          <w:ilvl w:val="0"/>
          <w:numId w:val="22"/>
        </w:numPr>
        <w:jc w:val="both"/>
        <w:rPr>
          <w:rFonts w:ascii="Arial" w:hAnsi="Arial" w:cs="Arial"/>
          <w:b/>
          <w:sz w:val="24"/>
          <w:szCs w:val="24"/>
        </w:rPr>
      </w:pPr>
      <w:proofErr w:type="gramStart"/>
      <w:r w:rsidRPr="00C0332C">
        <w:rPr>
          <w:rFonts w:ascii="Arial" w:hAnsi="Arial" w:cs="Arial"/>
          <w:sz w:val="24"/>
          <w:szCs w:val="24"/>
        </w:rPr>
        <w:t>possibly</w:t>
      </w:r>
      <w:proofErr w:type="gramEnd"/>
      <w:r w:rsidRPr="00C0332C">
        <w:rPr>
          <w:rFonts w:ascii="Arial" w:hAnsi="Arial" w:cs="Arial"/>
          <w:sz w:val="24"/>
          <w:szCs w:val="24"/>
        </w:rPr>
        <w:t xml:space="preserve"> committed a criminal offence against or related to a child or adult; or</w:t>
      </w:r>
    </w:p>
    <w:p w14:paraId="36037AFD" w14:textId="2772CD07" w:rsidR="000822AD" w:rsidRPr="00C0332C" w:rsidRDefault="000822AD" w:rsidP="00D75CFF">
      <w:pPr>
        <w:pStyle w:val="ListParagraph"/>
        <w:numPr>
          <w:ilvl w:val="0"/>
          <w:numId w:val="22"/>
        </w:numPr>
        <w:jc w:val="both"/>
        <w:rPr>
          <w:rFonts w:ascii="Arial" w:hAnsi="Arial" w:cs="Arial"/>
          <w:b/>
          <w:i/>
          <w:sz w:val="24"/>
          <w:szCs w:val="24"/>
        </w:rPr>
      </w:pPr>
      <w:proofErr w:type="gramStart"/>
      <w:r w:rsidRPr="00C0332C">
        <w:rPr>
          <w:rFonts w:ascii="Arial" w:hAnsi="Arial" w:cs="Arial"/>
          <w:sz w:val="24"/>
          <w:szCs w:val="24"/>
        </w:rPr>
        <w:lastRenderedPageBreak/>
        <w:t>behaved</w:t>
      </w:r>
      <w:proofErr w:type="gramEnd"/>
      <w:r w:rsidRPr="00C0332C">
        <w:rPr>
          <w:rFonts w:ascii="Arial" w:hAnsi="Arial" w:cs="Arial"/>
          <w:sz w:val="24"/>
          <w:szCs w:val="24"/>
        </w:rPr>
        <w:t xml:space="preserve"> in a way towards a child or adult or presented him or herself in a way that indicates t</w:t>
      </w:r>
      <w:r w:rsidR="00AA2B1F" w:rsidRPr="00C0332C">
        <w:rPr>
          <w:rFonts w:ascii="Arial" w:hAnsi="Arial" w:cs="Arial"/>
          <w:sz w:val="24"/>
          <w:szCs w:val="24"/>
        </w:rPr>
        <w:t>hey may pose a risk to children</w:t>
      </w:r>
      <w:r w:rsidRPr="00C0332C">
        <w:rPr>
          <w:rFonts w:ascii="Arial" w:hAnsi="Arial" w:cs="Arial"/>
          <w:sz w:val="24"/>
          <w:szCs w:val="24"/>
        </w:rPr>
        <w:t xml:space="preserve"> or adults. </w:t>
      </w:r>
    </w:p>
    <w:p w14:paraId="3E92118E" w14:textId="2837DCE1" w:rsidR="000822AD" w:rsidRPr="00C0332C" w:rsidRDefault="000822AD" w:rsidP="000B5737">
      <w:pPr>
        <w:ind w:left="1080"/>
        <w:rPr>
          <w:rFonts w:ascii="Arial" w:hAnsi="Arial" w:cs="Arial"/>
          <w:b/>
          <w:i/>
          <w:sz w:val="24"/>
          <w:szCs w:val="24"/>
        </w:rPr>
      </w:pPr>
      <w:r w:rsidRPr="00C0332C">
        <w:rPr>
          <w:rFonts w:ascii="Arial" w:hAnsi="Arial" w:cs="Arial"/>
          <w:i/>
          <w:sz w:val="24"/>
          <w:szCs w:val="24"/>
        </w:rPr>
        <w:t>(</w:t>
      </w:r>
      <w:proofErr w:type="gramStart"/>
      <w:r w:rsidRPr="00C0332C">
        <w:rPr>
          <w:rFonts w:ascii="Arial" w:hAnsi="Arial" w:cs="Arial"/>
          <w:i/>
          <w:sz w:val="24"/>
          <w:szCs w:val="24"/>
        </w:rPr>
        <w:t>from</w:t>
      </w:r>
      <w:proofErr w:type="gramEnd"/>
      <w:r w:rsidRPr="00C0332C">
        <w:rPr>
          <w:rFonts w:ascii="Arial" w:hAnsi="Arial" w:cs="Arial"/>
          <w:i/>
          <w:sz w:val="24"/>
          <w:szCs w:val="24"/>
        </w:rPr>
        <w:t xml:space="preserve">: </w:t>
      </w:r>
      <w:r w:rsidRPr="00C0332C">
        <w:rPr>
          <w:rFonts w:ascii="Arial" w:hAnsi="Arial" w:cs="Arial"/>
          <w:b/>
          <w:i/>
          <w:sz w:val="24"/>
          <w:szCs w:val="24"/>
        </w:rPr>
        <w:t>‘Responding to Serious Safeguarding Situations.’ June 2015</w:t>
      </w:r>
      <w:r w:rsidRPr="00C0332C">
        <w:rPr>
          <w:rFonts w:ascii="Arial" w:hAnsi="Arial" w:cs="Arial"/>
          <w:i/>
          <w:sz w:val="24"/>
          <w:szCs w:val="24"/>
        </w:rPr>
        <w:t>)</w:t>
      </w:r>
      <w:r w:rsidR="000B5737" w:rsidRPr="000B5737">
        <w:t xml:space="preserve"> </w:t>
      </w:r>
      <w:hyperlink r:id="rId38" w:history="1">
        <w:r w:rsidR="000B5737" w:rsidRPr="00222678">
          <w:rPr>
            <w:rStyle w:val="Hyperlink"/>
            <w:sz w:val="16"/>
            <w:szCs w:val="16"/>
          </w:rPr>
          <w:t>https://www.churchofengland.org/media/2254740/responding%20to%20serious%20situations.pdf</w:t>
        </w:r>
      </w:hyperlink>
    </w:p>
    <w:p w14:paraId="04B83FAB" w14:textId="3974B491" w:rsidR="000822AD" w:rsidRPr="00C0332C" w:rsidRDefault="000822AD" w:rsidP="000822AD">
      <w:pPr>
        <w:pStyle w:val="ListParagraph"/>
        <w:ind w:left="0"/>
        <w:jc w:val="both"/>
        <w:rPr>
          <w:rFonts w:ascii="Arial" w:hAnsi="Arial" w:cs="Arial"/>
          <w:sz w:val="24"/>
          <w:szCs w:val="24"/>
        </w:rPr>
      </w:pPr>
      <w:r w:rsidRPr="00C0332C">
        <w:rPr>
          <w:rFonts w:ascii="Arial" w:hAnsi="Arial" w:cs="Arial"/>
          <w:sz w:val="24"/>
          <w:szCs w:val="24"/>
        </w:rPr>
        <w:t>A significant safegu</w:t>
      </w:r>
      <w:r w:rsidR="00C0332C">
        <w:rPr>
          <w:rFonts w:ascii="Arial" w:hAnsi="Arial" w:cs="Arial"/>
          <w:sz w:val="24"/>
          <w:szCs w:val="24"/>
        </w:rPr>
        <w:t>arding concern may be one where</w:t>
      </w:r>
      <w:r w:rsidRPr="00C0332C">
        <w:rPr>
          <w:rFonts w:ascii="Arial" w:hAnsi="Arial" w:cs="Arial"/>
          <w:sz w:val="24"/>
          <w:szCs w:val="24"/>
        </w:rPr>
        <w:t>:</w:t>
      </w:r>
    </w:p>
    <w:p w14:paraId="2B6F36C0" w14:textId="5101CB65" w:rsidR="000822AD" w:rsidRPr="00C0332C" w:rsidRDefault="000822AD" w:rsidP="00D75CFF">
      <w:pPr>
        <w:pStyle w:val="ListParagraph"/>
        <w:numPr>
          <w:ilvl w:val="0"/>
          <w:numId w:val="22"/>
        </w:numPr>
        <w:jc w:val="both"/>
        <w:rPr>
          <w:rFonts w:ascii="Arial" w:hAnsi="Arial" w:cs="Arial"/>
          <w:sz w:val="24"/>
          <w:szCs w:val="24"/>
        </w:rPr>
      </w:pPr>
      <w:proofErr w:type="gramStart"/>
      <w:r w:rsidRPr="00C0332C">
        <w:rPr>
          <w:rFonts w:ascii="Arial" w:hAnsi="Arial" w:cs="Arial"/>
          <w:sz w:val="24"/>
          <w:szCs w:val="24"/>
        </w:rPr>
        <w:t>a</w:t>
      </w:r>
      <w:proofErr w:type="gramEnd"/>
      <w:r w:rsidRPr="00C0332C">
        <w:rPr>
          <w:rFonts w:ascii="Arial" w:hAnsi="Arial" w:cs="Arial"/>
          <w:sz w:val="24"/>
          <w:szCs w:val="24"/>
        </w:rPr>
        <w:t xml:space="preserve"> child, young person or adult may have sustained an injur</w:t>
      </w:r>
      <w:r w:rsidR="00C0332C">
        <w:rPr>
          <w:rFonts w:ascii="Arial" w:hAnsi="Arial" w:cs="Arial"/>
          <w:sz w:val="24"/>
          <w:szCs w:val="24"/>
        </w:rPr>
        <w:t>y thought to be non-accidental,</w:t>
      </w:r>
    </w:p>
    <w:p w14:paraId="64941CFE" w14:textId="0E22A666" w:rsidR="000822AD" w:rsidRPr="00C0332C" w:rsidRDefault="000822AD" w:rsidP="00C0332C">
      <w:pPr>
        <w:pStyle w:val="ListParagraph"/>
        <w:numPr>
          <w:ilvl w:val="0"/>
          <w:numId w:val="22"/>
        </w:numPr>
        <w:jc w:val="both"/>
        <w:rPr>
          <w:rFonts w:ascii="Arial" w:hAnsi="Arial" w:cs="Arial"/>
          <w:sz w:val="24"/>
          <w:szCs w:val="24"/>
        </w:rPr>
      </w:pPr>
      <w:proofErr w:type="gramStart"/>
      <w:r w:rsidRPr="00C0332C">
        <w:rPr>
          <w:rFonts w:ascii="Arial" w:hAnsi="Arial" w:cs="Arial"/>
          <w:sz w:val="24"/>
          <w:szCs w:val="24"/>
        </w:rPr>
        <w:t>information</w:t>
      </w:r>
      <w:proofErr w:type="gramEnd"/>
      <w:r w:rsidRPr="00C0332C">
        <w:rPr>
          <w:rFonts w:ascii="Arial" w:hAnsi="Arial" w:cs="Arial"/>
          <w:sz w:val="24"/>
          <w:szCs w:val="24"/>
        </w:rPr>
        <w:t xml:space="preserve"> suggests that a child, young person or adult may have been subjected to emotional abuse, sexual abuse or neglect (children), psychological, financial, discriminatory abuse or neglect (adults). </w:t>
      </w:r>
    </w:p>
    <w:p w14:paraId="19482214" w14:textId="64C40834" w:rsidR="0009773B" w:rsidRDefault="000822AD" w:rsidP="0009773B">
      <w:pPr>
        <w:ind w:left="45"/>
        <w:rPr>
          <w:rFonts w:ascii="Arial" w:hAnsi="Arial" w:cs="Arial"/>
          <w:b/>
          <w:sz w:val="24"/>
          <w:szCs w:val="24"/>
        </w:rPr>
      </w:pPr>
      <w:r w:rsidRPr="00C0332C">
        <w:rPr>
          <w:rFonts w:ascii="Arial" w:hAnsi="Arial" w:cs="Arial"/>
          <w:sz w:val="24"/>
          <w:szCs w:val="24"/>
        </w:rPr>
        <w:t>The C</w:t>
      </w:r>
      <w:r w:rsidR="00C0332C">
        <w:rPr>
          <w:rFonts w:ascii="Arial" w:hAnsi="Arial" w:cs="Arial"/>
          <w:sz w:val="24"/>
          <w:szCs w:val="24"/>
        </w:rPr>
        <w:t xml:space="preserve">hurch </w:t>
      </w:r>
      <w:r w:rsidRPr="00C0332C">
        <w:rPr>
          <w:rFonts w:ascii="Arial" w:hAnsi="Arial" w:cs="Arial"/>
          <w:sz w:val="24"/>
          <w:szCs w:val="24"/>
        </w:rPr>
        <w:t>o</w:t>
      </w:r>
      <w:r w:rsidR="00C0332C">
        <w:rPr>
          <w:rFonts w:ascii="Arial" w:hAnsi="Arial" w:cs="Arial"/>
          <w:sz w:val="24"/>
          <w:szCs w:val="24"/>
        </w:rPr>
        <w:t xml:space="preserve">f </w:t>
      </w:r>
      <w:r w:rsidRPr="00C0332C">
        <w:rPr>
          <w:rFonts w:ascii="Arial" w:hAnsi="Arial" w:cs="Arial"/>
          <w:sz w:val="24"/>
          <w:szCs w:val="24"/>
        </w:rPr>
        <w:t>E</w:t>
      </w:r>
      <w:r w:rsidR="00C0332C">
        <w:rPr>
          <w:rFonts w:ascii="Arial" w:hAnsi="Arial" w:cs="Arial"/>
          <w:sz w:val="24"/>
          <w:szCs w:val="24"/>
        </w:rPr>
        <w:t>ngland’s</w:t>
      </w:r>
      <w:r w:rsidRPr="00C0332C">
        <w:rPr>
          <w:rFonts w:ascii="Arial" w:hAnsi="Arial" w:cs="Arial"/>
          <w:sz w:val="24"/>
          <w:szCs w:val="24"/>
        </w:rPr>
        <w:t xml:space="preserve"> national practice guidance document</w:t>
      </w:r>
      <w:r w:rsidR="00C0332C">
        <w:rPr>
          <w:rFonts w:ascii="Arial" w:hAnsi="Arial" w:cs="Arial"/>
          <w:sz w:val="24"/>
          <w:szCs w:val="24"/>
        </w:rPr>
        <w:t xml:space="preserve"> is</w:t>
      </w:r>
      <w:r w:rsidRPr="00C0332C">
        <w:rPr>
          <w:rFonts w:ascii="Arial" w:hAnsi="Arial" w:cs="Arial"/>
          <w:b/>
          <w:sz w:val="24"/>
          <w:szCs w:val="24"/>
        </w:rPr>
        <w:t xml:space="preserve"> </w:t>
      </w:r>
      <w:r w:rsidRPr="00C0332C">
        <w:rPr>
          <w:rFonts w:ascii="Arial" w:hAnsi="Arial" w:cs="Arial"/>
          <w:b/>
          <w:i/>
          <w:sz w:val="24"/>
          <w:szCs w:val="24"/>
        </w:rPr>
        <w:t>‘Responding to Serious Safeguarding Situations’ (2015)</w:t>
      </w:r>
      <w:r w:rsidR="0009773B">
        <w:rPr>
          <w:rFonts w:ascii="Arial" w:hAnsi="Arial" w:cs="Arial"/>
          <w:sz w:val="24"/>
          <w:szCs w:val="24"/>
        </w:rPr>
        <w:t>;</w:t>
      </w:r>
      <w:r w:rsidR="0009773B">
        <w:rPr>
          <w:rFonts w:ascii="Arial" w:hAnsi="Arial" w:cs="Arial"/>
          <w:sz w:val="24"/>
          <w:szCs w:val="24"/>
        </w:rPr>
        <w:br/>
      </w:r>
      <w:hyperlink r:id="rId39" w:history="1">
        <w:r w:rsidRPr="00C0332C">
          <w:rPr>
            <w:rStyle w:val="Hyperlink"/>
            <w:rFonts w:ascii="Arial" w:hAnsi="Arial" w:cs="Arial"/>
            <w:sz w:val="16"/>
            <w:szCs w:val="16"/>
          </w:rPr>
          <w:t>https://www.churchofengland.org/media/2254740/responding%20to%20serious%20situations.pdf</w:t>
        </w:r>
      </w:hyperlink>
      <w:r w:rsidR="0009773B">
        <w:rPr>
          <w:rStyle w:val="Hyperlink"/>
          <w:rFonts w:ascii="Arial" w:hAnsi="Arial" w:cs="Arial"/>
          <w:sz w:val="24"/>
          <w:szCs w:val="24"/>
        </w:rPr>
        <w:t xml:space="preserve"> </w:t>
      </w:r>
      <w:r w:rsidRPr="0009773B">
        <w:rPr>
          <w:rFonts w:ascii="Arial" w:hAnsi="Arial" w:cs="Arial"/>
          <w:b/>
          <w:sz w:val="24"/>
          <w:szCs w:val="24"/>
        </w:rPr>
        <w:t>(↔)</w:t>
      </w:r>
    </w:p>
    <w:p w14:paraId="44B474FE" w14:textId="63323C82" w:rsidR="000822AD" w:rsidRPr="00C0332C" w:rsidRDefault="0009773B" w:rsidP="0009773B">
      <w:pPr>
        <w:ind w:left="45"/>
        <w:jc w:val="both"/>
        <w:rPr>
          <w:rFonts w:ascii="Arial" w:hAnsi="Arial" w:cs="Arial"/>
          <w:sz w:val="24"/>
          <w:szCs w:val="24"/>
        </w:rPr>
      </w:pPr>
      <w:r w:rsidRPr="0009773B">
        <w:rPr>
          <w:rFonts w:ascii="Arial" w:hAnsi="Arial" w:cs="Arial"/>
          <w:sz w:val="24"/>
          <w:szCs w:val="24"/>
        </w:rPr>
        <w:t>It</w:t>
      </w:r>
      <w:r>
        <w:rPr>
          <w:rFonts w:ascii="Arial" w:hAnsi="Arial" w:cs="Arial"/>
          <w:sz w:val="24"/>
          <w:szCs w:val="24"/>
        </w:rPr>
        <w:t xml:space="preserve"> </w:t>
      </w:r>
      <w:r w:rsidR="000822AD" w:rsidRPr="00C0332C">
        <w:rPr>
          <w:rFonts w:ascii="Arial" w:hAnsi="Arial" w:cs="Arial"/>
          <w:sz w:val="24"/>
          <w:szCs w:val="24"/>
        </w:rPr>
        <w:t xml:space="preserve">sets out the processes </w:t>
      </w:r>
      <w:r w:rsidR="001439F1" w:rsidRPr="00C0332C">
        <w:rPr>
          <w:rFonts w:ascii="Arial" w:hAnsi="Arial" w:cs="Arial"/>
          <w:sz w:val="24"/>
          <w:szCs w:val="24"/>
        </w:rPr>
        <w:t>(</w:t>
      </w:r>
      <w:r w:rsidR="001439F1" w:rsidRPr="00C0332C">
        <w:rPr>
          <w:rFonts w:ascii="Arial" w:hAnsi="Arial" w:cs="Arial"/>
          <w:noProof/>
          <w:sz w:val="24"/>
          <w:szCs w:val="24"/>
          <w:lang w:eastAsia="en-GB"/>
        </w:rPr>
        <w:t>shown in the figure below)</w:t>
      </w:r>
      <w:r w:rsidR="001439F1" w:rsidRPr="00C0332C">
        <w:rPr>
          <w:rFonts w:ascii="Arial" w:hAnsi="Arial" w:cs="Arial"/>
          <w:sz w:val="24"/>
          <w:szCs w:val="24"/>
        </w:rPr>
        <w:t xml:space="preserve"> </w:t>
      </w:r>
      <w:r w:rsidR="000822AD" w:rsidRPr="00C0332C">
        <w:rPr>
          <w:rFonts w:ascii="Arial" w:hAnsi="Arial" w:cs="Arial"/>
          <w:sz w:val="24"/>
          <w:szCs w:val="24"/>
        </w:rPr>
        <w:t xml:space="preserve">to follow in </w:t>
      </w:r>
      <w:r w:rsidR="000822AD" w:rsidRPr="00C0332C">
        <w:rPr>
          <w:rFonts w:ascii="Arial" w:hAnsi="Arial" w:cs="Arial"/>
          <w:i/>
          <w:sz w:val="24"/>
          <w:szCs w:val="24"/>
        </w:rPr>
        <w:t xml:space="preserve">serious </w:t>
      </w:r>
      <w:r w:rsidR="000822AD" w:rsidRPr="00C0332C">
        <w:rPr>
          <w:rFonts w:ascii="Arial" w:hAnsi="Arial" w:cs="Arial"/>
          <w:sz w:val="24"/>
          <w:szCs w:val="24"/>
        </w:rPr>
        <w:t xml:space="preserve">situations </w:t>
      </w:r>
      <w:r w:rsidR="003B7D0F" w:rsidRPr="00C0332C">
        <w:rPr>
          <w:rFonts w:ascii="Arial" w:hAnsi="Arial" w:cs="Arial"/>
          <w:sz w:val="24"/>
          <w:szCs w:val="24"/>
        </w:rPr>
        <w:t xml:space="preserve">where the </w:t>
      </w:r>
      <w:r w:rsidR="003B7D0F" w:rsidRPr="00C0332C">
        <w:rPr>
          <w:rFonts w:ascii="Arial" w:hAnsi="Arial" w:cs="Arial"/>
          <w:i/>
          <w:sz w:val="24"/>
          <w:szCs w:val="24"/>
        </w:rPr>
        <w:t>cause</w:t>
      </w:r>
      <w:r w:rsidR="003B7D0F" w:rsidRPr="00C0332C">
        <w:rPr>
          <w:rFonts w:ascii="Arial" w:hAnsi="Arial" w:cs="Arial"/>
          <w:sz w:val="24"/>
          <w:szCs w:val="24"/>
        </w:rPr>
        <w:t xml:space="preserve"> of concern is the behaviour or attitude of a </w:t>
      </w:r>
      <w:r w:rsidR="000822AD" w:rsidRPr="00C0332C">
        <w:rPr>
          <w:rFonts w:ascii="Arial" w:hAnsi="Arial" w:cs="Arial"/>
          <w:i/>
          <w:sz w:val="24"/>
          <w:szCs w:val="24"/>
        </w:rPr>
        <w:t>church officer</w:t>
      </w:r>
      <w:r w:rsidR="003B7D0F" w:rsidRPr="00C0332C">
        <w:rPr>
          <w:rFonts w:ascii="Arial" w:hAnsi="Arial" w:cs="Arial"/>
          <w:i/>
          <w:sz w:val="24"/>
          <w:szCs w:val="24"/>
        </w:rPr>
        <w:t xml:space="preserve"> </w:t>
      </w:r>
      <w:r w:rsidR="003B7D0F" w:rsidRPr="00C0332C">
        <w:rPr>
          <w:rFonts w:ascii="Arial" w:hAnsi="Arial" w:cs="Arial"/>
          <w:sz w:val="24"/>
          <w:szCs w:val="24"/>
        </w:rPr>
        <w:t>– past, present or where there is concern about something that they may do</w:t>
      </w:r>
      <w:r w:rsidR="000822AD" w:rsidRPr="00C0332C">
        <w:rPr>
          <w:rFonts w:ascii="Arial" w:hAnsi="Arial" w:cs="Arial"/>
          <w:sz w:val="24"/>
          <w:szCs w:val="24"/>
        </w:rPr>
        <w:t>.  Please note that:</w:t>
      </w:r>
    </w:p>
    <w:p w14:paraId="59F91F58" w14:textId="5084B44F" w:rsidR="000822AD" w:rsidRPr="00C0332C" w:rsidRDefault="000822AD" w:rsidP="00C0332C">
      <w:pPr>
        <w:pStyle w:val="ListParagraph"/>
        <w:numPr>
          <w:ilvl w:val="0"/>
          <w:numId w:val="26"/>
        </w:numPr>
        <w:jc w:val="both"/>
        <w:rPr>
          <w:rFonts w:ascii="Arial" w:hAnsi="Arial" w:cs="Arial"/>
          <w:sz w:val="24"/>
          <w:szCs w:val="24"/>
        </w:rPr>
      </w:pPr>
      <w:proofErr w:type="gramStart"/>
      <w:r w:rsidRPr="00C0332C">
        <w:rPr>
          <w:rFonts w:ascii="Arial" w:hAnsi="Arial" w:cs="Arial"/>
          <w:sz w:val="24"/>
          <w:szCs w:val="24"/>
        </w:rPr>
        <w:t>a</w:t>
      </w:r>
      <w:proofErr w:type="gramEnd"/>
      <w:r w:rsidRPr="00C0332C">
        <w:rPr>
          <w:rFonts w:ascii="Arial" w:hAnsi="Arial" w:cs="Arial"/>
          <w:sz w:val="24"/>
          <w:szCs w:val="24"/>
        </w:rPr>
        <w:t xml:space="preserve"> ‘church officer’ is defined on p. 5 of the document as: ‘…anyone appointed by or on behalf of the Church to a post or role, whether they are ord</w:t>
      </w:r>
      <w:r w:rsidR="0009773B">
        <w:rPr>
          <w:rFonts w:ascii="Arial" w:hAnsi="Arial" w:cs="Arial"/>
          <w:sz w:val="24"/>
          <w:szCs w:val="24"/>
        </w:rPr>
        <w:t>ained or lay, paid or unpaid.’</w:t>
      </w:r>
    </w:p>
    <w:p w14:paraId="45346276" w14:textId="77777777" w:rsidR="003B7D0F" w:rsidRPr="00C0332C" w:rsidRDefault="003B7D0F" w:rsidP="00C0332C">
      <w:pPr>
        <w:ind w:left="45"/>
        <w:jc w:val="both"/>
        <w:rPr>
          <w:rStyle w:val="Hyperlink"/>
          <w:rFonts w:ascii="Arial" w:hAnsi="Arial" w:cs="Arial"/>
          <w:color w:val="auto"/>
          <w:sz w:val="24"/>
          <w:szCs w:val="24"/>
          <w:u w:val="none"/>
        </w:rPr>
      </w:pPr>
      <w:r w:rsidRPr="00C0332C">
        <w:rPr>
          <w:rStyle w:val="Hyperlink"/>
          <w:rFonts w:ascii="Arial" w:hAnsi="Arial" w:cs="Arial"/>
          <w:color w:val="auto"/>
          <w:sz w:val="24"/>
          <w:szCs w:val="24"/>
          <w:u w:val="none"/>
        </w:rPr>
        <w:t>So this includes:</w:t>
      </w:r>
    </w:p>
    <w:p w14:paraId="05B22D80" w14:textId="5F4A12A9" w:rsidR="003B7D0F" w:rsidRPr="00C0332C" w:rsidRDefault="003B7D0F" w:rsidP="00C0332C">
      <w:pPr>
        <w:pStyle w:val="ListParagraph"/>
        <w:numPr>
          <w:ilvl w:val="0"/>
          <w:numId w:val="26"/>
        </w:numPr>
        <w:jc w:val="both"/>
        <w:rPr>
          <w:rFonts w:ascii="Arial" w:hAnsi="Arial" w:cs="Arial"/>
          <w:sz w:val="24"/>
          <w:szCs w:val="24"/>
        </w:rPr>
      </w:pPr>
      <w:proofErr w:type="gramStart"/>
      <w:r w:rsidRPr="00C0332C">
        <w:rPr>
          <w:rFonts w:ascii="Arial" w:hAnsi="Arial" w:cs="Arial"/>
          <w:sz w:val="24"/>
          <w:szCs w:val="24"/>
        </w:rPr>
        <w:t>someone</w:t>
      </w:r>
      <w:proofErr w:type="gramEnd"/>
      <w:r w:rsidRPr="00C0332C">
        <w:rPr>
          <w:rFonts w:ascii="Arial" w:hAnsi="Arial" w:cs="Arial"/>
          <w:sz w:val="24"/>
          <w:szCs w:val="24"/>
        </w:rPr>
        <w:t xml:space="preserve"> licensed or in the paid employment of the </w:t>
      </w:r>
      <w:commentRangeStart w:id="3"/>
      <w:r w:rsidRPr="00C0332C">
        <w:rPr>
          <w:rFonts w:ascii="Arial" w:hAnsi="Arial" w:cs="Arial"/>
          <w:sz w:val="24"/>
          <w:szCs w:val="24"/>
        </w:rPr>
        <w:t>Church</w:t>
      </w:r>
      <w:commentRangeEnd w:id="3"/>
      <w:r w:rsidRPr="00C0332C">
        <w:rPr>
          <w:rStyle w:val="CommentReference"/>
          <w:rFonts w:ascii="Arial" w:hAnsi="Arial" w:cs="Arial"/>
        </w:rPr>
        <w:commentReference w:id="3"/>
      </w:r>
      <w:r w:rsidR="0009773B">
        <w:rPr>
          <w:rFonts w:ascii="Arial" w:hAnsi="Arial" w:cs="Arial"/>
          <w:sz w:val="24"/>
          <w:szCs w:val="24"/>
        </w:rPr>
        <w:t>,</w:t>
      </w:r>
    </w:p>
    <w:p w14:paraId="1F8838CE" w14:textId="0090A7B0" w:rsidR="003B7D0F" w:rsidRPr="00C0332C" w:rsidRDefault="003B7D0F" w:rsidP="00C0332C">
      <w:pPr>
        <w:pStyle w:val="ListParagraph"/>
        <w:numPr>
          <w:ilvl w:val="0"/>
          <w:numId w:val="26"/>
        </w:numPr>
        <w:jc w:val="both"/>
        <w:rPr>
          <w:rFonts w:ascii="Arial" w:hAnsi="Arial" w:cs="Arial"/>
          <w:sz w:val="24"/>
          <w:szCs w:val="24"/>
        </w:rPr>
      </w:pPr>
      <w:proofErr w:type="gramStart"/>
      <w:r w:rsidRPr="00C0332C">
        <w:rPr>
          <w:rFonts w:ascii="Arial" w:hAnsi="Arial" w:cs="Arial"/>
          <w:sz w:val="24"/>
          <w:szCs w:val="24"/>
        </w:rPr>
        <w:t>someone</w:t>
      </w:r>
      <w:proofErr w:type="gramEnd"/>
      <w:r w:rsidRPr="00C0332C">
        <w:rPr>
          <w:rFonts w:ascii="Arial" w:hAnsi="Arial" w:cs="Arial"/>
          <w:sz w:val="24"/>
          <w:szCs w:val="24"/>
        </w:rPr>
        <w:t xml:space="preserve"> sponsored for training</w:t>
      </w:r>
      <w:r w:rsidR="0009773B">
        <w:rPr>
          <w:rFonts w:ascii="Arial" w:hAnsi="Arial" w:cs="Arial"/>
          <w:sz w:val="24"/>
          <w:szCs w:val="24"/>
        </w:rPr>
        <w:t>,</w:t>
      </w:r>
    </w:p>
    <w:p w14:paraId="47F7FE3E" w14:textId="6CFBD36D" w:rsidR="003B7D0F" w:rsidRPr="00C0332C" w:rsidRDefault="00AA2B1F" w:rsidP="00C0332C">
      <w:pPr>
        <w:pStyle w:val="ListParagraph"/>
        <w:numPr>
          <w:ilvl w:val="0"/>
          <w:numId w:val="26"/>
        </w:numPr>
        <w:jc w:val="both"/>
        <w:rPr>
          <w:rStyle w:val="Hyperlink"/>
          <w:rFonts w:ascii="Arial" w:hAnsi="Arial" w:cs="Arial"/>
          <w:color w:val="auto"/>
          <w:sz w:val="24"/>
          <w:szCs w:val="24"/>
          <w:u w:val="none"/>
        </w:rPr>
      </w:pPr>
      <w:proofErr w:type="gramStart"/>
      <w:r w:rsidRPr="00C0332C">
        <w:rPr>
          <w:rFonts w:ascii="Arial" w:hAnsi="Arial" w:cs="Arial"/>
          <w:sz w:val="24"/>
          <w:szCs w:val="24"/>
        </w:rPr>
        <w:t>someone</w:t>
      </w:r>
      <w:proofErr w:type="gramEnd"/>
      <w:r w:rsidRPr="00C0332C">
        <w:rPr>
          <w:rFonts w:ascii="Arial" w:hAnsi="Arial" w:cs="Arial"/>
          <w:sz w:val="24"/>
          <w:szCs w:val="24"/>
        </w:rPr>
        <w:t xml:space="preserve"> who </w:t>
      </w:r>
      <w:r w:rsidR="003B7D0F" w:rsidRPr="00C0332C">
        <w:rPr>
          <w:rFonts w:ascii="Arial" w:hAnsi="Arial" w:cs="Arial"/>
          <w:sz w:val="24"/>
          <w:szCs w:val="24"/>
        </w:rPr>
        <w:t>volunteers</w:t>
      </w:r>
      <w:r w:rsidRPr="00C0332C">
        <w:rPr>
          <w:rFonts w:ascii="Arial" w:hAnsi="Arial" w:cs="Arial"/>
          <w:sz w:val="24"/>
          <w:szCs w:val="24"/>
        </w:rPr>
        <w:t>, helps</w:t>
      </w:r>
      <w:r w:rsidR="00274BCE" w:rsidRPr="00C0332C">
        <w:rPr>
          <w:rFonts w:ascii="Arial" w:hAnsi="Arial" w:cs="Arial"/>
          <w:sz w:val="24"/>
          <w:szCs w:val="24"/>
        </w:rPr>
        <w:t xml:space="preserve"> or leads </w:t>
      </w:r>
      <w:r w:rsidRPr="00C0332C">
        <w:rPr>
          <w:rFonts w:ascii="Arial" w:hAnsi="Arial" w:cs="Arial"/>
          <w:sz w:val="24"/>
          <w:szCs w:val="24"/>
        </w:rPr>
        <w:t>in work with children, young people or adults</w:t>
      </w:r>
      <w:r w:rsidR="0009773B">
        <w:rPr>
          <w:rFonts w:ascii="Arial" w:hAnsi="Arial" w:cs="Arial"/>
          <w:sz w:val="24"/>
          <w:szCs w:val="24"/>
        </w:rPr>
        <w:t>.</w:t>
      </w:r>
    </w:p>
    <w:p w14:paraId="0FE16E56" w14:textId="77777777" w:rsidR="000822AD" w:rsidRPr="00C0332C" w:rsidRDefault="000822AD" w:rsidP="00C0332C">
      <w:pPr>
        <w:ind w:left="45"/>
        <w:jc w:val="both"/>
        <w:rPr>
          <w:rFonts w:ascii="Arial" w:hAnsi="Arial" w:cs="Arial"/>
        </w:rPr>
      </w:pPr>
      <w:r w:rsidRPr="00C0332C">
        <w:rPr>
          <w:rStyle w:val="Hyperlink"/>
          <w:rFonts w:ascii="Arial" w:hAnsi="Arial" w:cs="Arial"/>
          <w:color w:val="auto"/>
          <w:sz w:val="24"/>
          <w:szCs w:val="24"/>
          <w:u w:val="none"/>
        </w:rPr>
        <w:t xml:space="preserve">The national guidance requires that: </w:t>
      </w:r>
    </w:p>
    <w:p w14:paraId="56529C9A" w14:textId="77777777" w:rsidR="000822AD" w:rsidRPr="00C0332C" w:rsidRDefault="000822AD"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‘1.2</w:t>
      </w:r>
      <w:r w:rsidRPr="00C0332C">
        <w:rPr>
          <w:rFonts w:ascii="Arial" w:hAnsi="Arial" w:cs="Arial"/>
          <w:noProof/>
          <w:sz w:val="24"/>
          <w:szCs w:val="24"/>
          <w:lang w:eastAsia="en-GB"/>
        </w:rPr>
        <w:tab/>
        <w:t>This guidance should always be followed when information about a serious safeguarding situation about a church officer is received, irrespective of how information comes to light (for instance, through review of files; media contact; information from alleged victim; information from statutory agency; report from local church).</w:t>
      </w:r>
    </w:p>
    <w:p w14:paraId="3A4EA519" w14:textId="77777777" w:rsidR="000822AD" w:rsidRPr="00C0332C" w:rsidRDefault="000822AD"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1.3</w:t>
      </w:r>
      <w:r w:rsidRPr="00C0332C">
        <w:rPr>
          <w:rFonts w:ascii="Arial" w:hAnsi="Arial" w:cs="Arial"/>
          <w:noProof/>
          <w:sz w:val="24"/>
          <w:szCs w:val="24"/>
          <w:lang w:eastAsia="en-GB"/>
        </w:rPr>
        <w:tab/>
        <w:t>If senior diocesan staff are uncertain about whether a situation qualifies as a ‘serious safeguarding situation’ or whether the alleged abuser is a ‘church officer’, advice should be sought from the Diocesan Safeguarding Adviser (DSA); if the DSA is in doubt, he or she should take advice from local Children or Adults Services, or from a National Safeguarding Team adviser.</w:t>
      </w:r>
    </w:p>
    <w:p w14:paraId="76209229" w14:textId="77777777" w:rsidR="000822AD" w:rsidRPr="00C0332C" w:rsidRDefault="000822AD"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1.4</w:t>
      </w:r>
      <w:r w:rsidRPr="00C0332C">
        <w:rPr>
          <w:rFonts w:ascii="Arial" w:hAnsi="Arial" w:cs="Arial"/>
          <w:noProof/>
          <w:sz w:val="24"/>
          <w:szCs w:val="24"/>
          <w:lang w:eastAsia="en-GB"/>
        </w:rPr>
        <w:tab/>
        <w:t>Failure to adhere to this guidance may leave a child or an adult at risk, and may invalidate the parish’s, diocese’s or National Church Institution’s insurance cover.</w:t>
      </w:r>
    </w:p>
    <w:p w14:paraId="5A94262E" w14:textId="3065843E" w:rsidR="000822AD" w:rsidRPr="00C0332C" w:rsidRDefault="000822AD" w:rsidP="00C0332C">
      <w:pPr>
        <w:ind w:left="720"/>
        <w:jc w:val="both"/>
        <w:rPr>
          <w:rFonts w:ascii="Arial" w:hAnsi="Arial" w:cs="Arial"/>
          <w:noProof/>
          <w:sz w:val="24"/>
          <w:szCs w:val="24"/>
          <w:lang w:eastAsia="en-GB"/>
        </w:rPr>
      </w:pPr>
      <w:r w:rsidRPr="00C0332C">
        <w:rPr>
          <w:rFonts w:ascii="Arial" w:hAnsi="Arial" w:cs="Arial"/>
          <w:noProof/>
          <w:sz w:val="24"/>
          <w:szCs w:val="24"/>
          <w:lang w:eastAsia="en-GB"/>
        </w:rPr>
        <w:t>1.5</w:t>
      </w:r>
      <w:r w:rsidRPr="00C0332C">
        <w:rPr>
          <w:rFonts w:ascii="Arial" w:hAnsi="Arial" w:cs="Arial"/>
          <w:noProof/>
          <w:sz w:val="24"/>
          <w:szCs w:val="24"/>
          <w:lang w:eastAsia="en-GB"/>
        </w:rPr>
        <w:tab/>
        <w:t xml:space="preserve">It is intended that clergy and certain relevant others must have due regard to guidance issued by the House of Bishops on matters in relation to safeguarding. </w:t>
      </w:r>
      <w:r w:rsidR="0009773B">
        <w:rPr>
          <w:rFonts w:ascii="Arial" w:hAnsi="Arial" w:cs="Arial"/>
          <w:noProof/>
          <w:sz w:val="24"/>
          <w:szCs w:val="24"/>
          <w:lang w:eastAsia="en-GB"/>
        </w:rPr>
        <w:t xml:space="preserve"> </w:t>
      </w:r>
      <w:r w:rsidRPr="00C0332C">
        <w:rPr>
          <w:rFonts w:ascii="Arial" w:hAnsi="Arial" w:cs="Arial"/>
          <w:noProof/>
          <w:sz w:val="24"/>
          <w:szCs w:val="24"/>
          <w:lang w:eastAsia="en-GB"/>
        </w:rPr>
        <w:t>If clergy fail to do so, this could be a disciplinary offence.’</w:t>
      </w:r>
    </w:p>
    <w:p w14:paraId="38DEC384" w14:textId="7BE98B2A" w:rsidR="000822AD" w:rsidRPr="00C0332C" w:rsidRDefault="00C158ED" w:rsidP="00C0332C">
      <w:pPr>
        <w:jc w:val="both"/>
        <w:rPr>
          <w:rFonts w:ascii="Arial" w:hAnsi="Arial" w:cs="Arial"/>
          <w:noProof/>
          <w:sz w:val="24"/>
          <w:szCs w:val="24"/>
          <w:lang w:eastAsia="en-GB"/>
        </w:rPr>
      </w:pPr>
      <w:r w:rsidRPr="00C0332C">
        <w:rPr>
          <w:rFonts w:ascii="Arial" w:hAnsi="Arial" w:cs="Arial"/>
          <w:i/>
          <w:noProof/>
          <w:sz w:val="24"/>
          <w:szCs w:val="24"/>
          <w:highlight w:val="yellow"/>
          <w:lang w:val="en-US"/>
        </w:rPr>
        <w:lastRenderedPageBreak/>
        <w:drawing>
          <wp:anchor distT="0" distB="0" distL="114300" distR="114300" simplePos="0" relativeHeight="251668480" behindDoc="0" locked="0" layoutInCell="1" allowOverlap="1" wp14:anchorId="1505BFD3" wp14:editId="189CBAD3">
            <wp:simplePos x="0" y="0"/>
            <wp:positionH relativeFrom="column">
              <wp:posOffset>180340</wp:posOffset>
            </wp:positionH>
            <wp:positionV relativeFrom="paragraph">
              <wp:posOffset>1438910</wp:posOffset>
            </wp:positionV>
            <wp:extent cx="5581650" cy="6686550"/>
            <wp:effectExtent l="19050" t="19050" r="19050"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668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439F1" w:rsidRPr="00C0332C">
        <w:rPr>
          <w:rFonts w:ascii="Arial" w:hAnsi="Arial" w:cs="Arial"/>
          <w:noProof/>
          <w:sz w:val="24"/>
          <w:szCs w:val="24"/>
          <w:lang w:eastAsia="en-GB"/>
        </w:rPr>
        <w:t>The</w:t>
      </w:r>
      <w:r w:rsidR="000822AD" w:rsidRPr="00C0332C">
        <w:rPr>
          <w:rFonts w:ascii="Arial" w:hAnsi="Arial" w:cs="Arial"/>
          <w:noProof/>
          <w:sz w:val="24"/>
          <w:szCs w:val="24"/>
          <w:lang w:eastAsia="en-GB"/>
        </w:rPr>
        <w:t xml:space="preserve"> </w:t>
      </w:r>
      <w:r w:rsidR="00AA2B1F" w:rsidRPr="00C0332C">
        <w:rPr>
          <w:rFonts w:ascii="Arial" w:hAnsi="Arial" w:cs="Arial"/>
          <w:noProof/>
          <w:sz w:val="24"/>
          <w:szCs w:val="24"/>
          <w:lang w:eastAsia="en-GB"/>
        </w:rPr>
        <w:t xml:space="preserve">following </w:t>
      </w:r>
      <w:r w:rsidR="000822AD" w:rsidRPr="00C0332C">
        <w:rPr>
          <w:rFonts w:ascii="Arial" w:hAnsi="Arial" w:cs="Arial"/>
          <w:noProof/>
          <w:sz w:val="24"/>
          <w:szCs w:val="24"/>
          <w:lang w:eastAsia="en-GB"/>
        </w:rPr>
        <w:t xml:space="preserve">process </w:t>
      </w:r>
      <w:r w:rsidR="00AA2B1F" w:rsidRPr="00C0332C">
        <w:rPr>
          <w:rFonts w:ascii="Arial" w:hAnsi="Arial" w:cs="Arial"/>
          <w:noProof/>
          <w:sz w:val="24"/>
          <w:szCs w:val="24"/>
          <w:lang w:eastAsia="en-GB"/>
        </w:rPr>
        <w:t xml:space="preserve">must </w:t>
      </w:r>
      <w:r w:rsidR="000822AD" w:rsidRPr="00C0332C">
        <w:rPr>
          <w:rFonts w:ascii="Arial" w:hAnsi="Arial" w:cs="Arial"/>
          <w:noProof/>
          <w:sz w:val="24"/>
          <w:szCs w:val="24"/>
          <w:lang w:eastAsia="en-GB"/>
        </w:rPr>
        <w:t>be followed when a serious safeguarding situation relating to a Church officer is identified</w:t>
      </w:r>
      <w:r w:rsidR="001439F1" w:rsidRPr="00C0332C">
        <w:rPr>
          <w:rFonts w:ascii="Arial" w:hAnsi="Arial" w:cs="Arial"/>
          <w:noProof/>
          <w:sz w:val="24"/>
          <w:szCs w:val="24"/>
          <w:lang w:eastAsia="en-GB"/>
        </w:rPr>
        <w:t>.</w:t>
      </w:r>
      <w:r w:rsidR="000822AD" w:rsidRPr="00C0332C">
        <w:rPr>
          <w:rFonts w:ascii="Arial" w:hAnsi="Arial" w:cs="Arial"/>
          <w:noProof/>
          <w:sz w:val="24"/>
          <w:szCs w:val="24"/>
          <w:lang w:eastAsia="en-GB"/>
        </w:rPr>
        <w:t xml:space="preserve">  </w:t>
      </w:r>
      <w:r w:rsidR="001439F1" w:rsidRPr="00C0332C">
        <w:rPr>
          <w:rFonts w:ascii="Arial" w:hAnsi="Arial" w:cs="Arial"/>
          <w:noProof/>
          <w:sz w:val="24"/>
          <w:szCs w:val="24"/>
          <w:lang w:eastAsia="en-GB"/>
        </w:rPr>
        <w:t>T</w:t>
      </w:r>
      <w:r w:rsidR="000822AD" w:rsidRPr="00C0332C">
        <w:rPr>
          <w:rFonts w:ascii="Arial" w:hAnsi="Arial" w:cs="Arial"/>
          <w:noProof/>
          <w:sz w:val="24"/>
          <w:szCs w:val="24"/>
          <w:lang w:eastAsia="en-GB"/>
        </w:rPr>
        <w:t xml:space="preserve">his flowchart is complementary to the diagram indicating the activities of the Diocesan Safeguarding Team  and particularly focuses on </w:t>
      </w:r>
      <w:r w:rsidR="000822AD" w:rsidRPr="00C0332C">
        <w:rPr>
          <w:rFonts w:ascii="Arial" w:hAnsi="Arial" w:cs="Arial"/>
          <w:i/>
          <w:noProof/>
          <w:sz w:val="24"/>
          <w:szCs w:val="24"/>
          <w:lang w:eastAsia="en-GB"/>
        </w:rPr>
        <w:t xml:space="preserve">serious </w:t>
      </w:r>
      <w:r w:rsidR="000822AD" w:rsidRPr="00C0332C">
        <w:rPr>
          <w:rFonts w:ascii="Arial" w:hAnsi="Arial" w:cs="Arial"/>
          <w:noProof/>
          <w:sz w:val="24"/>
          <w:szCs w:val="24"/>
          <w:lang w:eastAsia="en-GB"/>
        </w:rPr>
        <w:t>safeguarding situations.</w:t>
      </w:r>
    </w:p>
    <w:p w14:paraId="54FF66F6" w14:textId="609B2119" w:rsidR="003B7D0F" w:rsidRDefault="001439F1" w:rsidP="000822AD">
      <w:pPr>
        <w:rPr>
          <w:noProof/>
          <w:sz w:val="24"/>
          <w:szCs w:val="24"/>
          <w:lang w:eastAsia="en-GB"/>
        </w:rPr>
      </w:pPr>
      <w:r w:rsidRPr="000822AD">
        <w:rPr>
          <w:i/>
          <w:sz w:val="24"/>
          <w:szCs w:val="24"/>
        </w:rPr>
        <w:t>‘Responding to Serious Safeguarding Situations’ (2015)</w:t>
      </w:r>
      <w:r w:rsidR="0009773B">
        <w:rPr>
          <w:i/>
          <w:sz w:val="24"/>
          <w:szCs w:val="24"/>
        </w:rPr>
        <w:t xml:space="preserve"> </w:t>
      </w:r>
      <w:hyperlink r:id="rId41" w:history="1">
        <w:r w:rsidR="0009773B" w:rsidRPr="00222678">
          <w:rPr>
            <w:rStyle w:val="Hyperlink"/>
            <w:sz w:val="16"/>
            <w:szCs w:val="16"/>
          </w:rPr>
          <w:t>https://www.churchofengland.org/media/2254740/responding%20to%20serious%20situations.pdf</w:t>
        </w:r>
      </w:hyperlink>
    </w:p>
    <w:p w14:paraId="2A5F47C4" w14:textId="77777777" w:rsidR="00AA2B1F" w:rsidRDefault="00AA2B1F" w:rsidP="001439F1">
      <w:pPr>
        <w:jc w:val="both"/>
        <w:rPr>
          <w:b/>
          <w:noProof/>
          <w:sz w:val="24"/>
          <w:szCs w:val="24"/>
          <w:lang w:eastAsia="en-GB"/>
        </w:rPr>
      </w:pPr>
    </w:p>
    <w:p w14:paraId="2450EA0B" w14:textId="77777777" w:rsidR="00AA2B1F" w:rsidRDefault="00AA2B1F" w:rsidP="001439F1">
      <w:pPr>
        <w:jc w:val="both"/>
        <w:rPr>
          <w:b/>
          <w:noProof/>
          <w:sz w:val="24"/>
          <w:szCs w:val="24"/>
          <w:lang w:eastAsia="en-GB"/>
        </w:rPr>
      </w:pPr>
    </w:p>
    <w:p w14:paraId="4F2F788B" w14:textId="77777777" w:rsidR="00AA2B1F" w:rsidRDefault="00AA2B1F" w:rsidP="001439F1">
      <w:pPr>
        <w:jc w:val="both"/>
        <w:rPr>
          <w:b/>
          <w:noProof/>
          <w:sz w:val="24"/>
          <w:szCs w:val="24"/>
          <w:lang w:eastAsia="en-GB"/>
        </w:rPr>
      </w:pPr>
    </w:p>
    <w:p w14:paraId="6B305073" w14:textId="77777777" w:rsidR="00AA2B1F" w:rsidRDefault="00AA2B1F" w:rsidP="001439F1">
      <w:pPr>
        <w:jc w:val="both"/>
        <w:rPr>
          <w:b/>
          <w:noProof/>
          <w:sz w:val="24"/>
          <w:szCs w:val="24"/>
          <w:lang w:eastAsia="en-GB"/>
        </w:rPr>
      </w:pPr>
    </w:p>
    <w:p w14:paraId="378B3175" w14:textId="77777777" w:rsidR="00AA2B1F" w:rsidRDefault="00AA2B1F" w:rsidP="001439F1">
      <w:pPr>
        <w:jc w:val="both"/>
        <w:rPr>
          <w:b/>
          <w:noProof/>
          <w:sz w:val="24"/>
          <w:szCs w:val="24"/>
          <w:lang w:eastAsia="en-GB"/>
        </w:rPr>
      </w:pPr>
    </w:p>
    <w:p w14:paraId="71F51BB6" w14:textId="77777777" w:rsidR="00AA2B1F" w:rsidRDefault="00AA2B1F" w:rsidP="001439F1">
      <w:pPr>
        <w:jc w:val="both"/>
        <w:rPr>
          <w:b/>
          <w:noProof/>
          <w:sz w:val="24"/>
          <w:szCs w:val="24"/>
          <w:lang w:eastAsia="en-GB"/>
        </w:rPr>
      </w:pPr>
    </w:p>
    <w:p w14:paraId="6334F686" w14:textId="77777777" w:rsidR="00AA2B1F" w:rsidRDefault="00AA2B1F" w:rsidP="001439F1">
      <w:pPr>
        <w:jc w:val="both"/>
        <w:rPr>
          <w:b/>
          <w:noProof/>
          <w:sz w:val="24"/>
          <w:szCs w:val="24"/>
          <w:lang w:eastAsia="en-GB"/>
        </w:rPr>
      </w:pPr>
    </w:p>
    <w:p w14:paraId="01E2519E" w14:textId="77777777" w:rsidR="00AA2B1F" w:rsidRDefault="00AA2B1F" w:rsidP="001439F1">
      <w:pPr>
        <w:jc w:val="both"/>
        <w:rPr>
          <w:b/>
          <w:noProof/>
          <w:sz w:val="24"/>
          <w:szCs w:val="24"/>
          <w:lang w:eastAsia="en-GB"/>
        </w:rPr>
      </w:pPr>
    </w:p>
    <w:p w14:paraId="6261D331" w14:textId="77777777" w:rsidR="00AA2B1F" w:rsidRDefault="00AA2B1F" w:rsidP="001439F1">
      <w:pPr>
        <w:jc w:val="both"/>
        <w:rPr>
          <w:b/>
          <w:noProof/>
          <w:sz w:val="24"/>
          <w:szCs w:val="24"/>
          <w:lang w:eastAsia="en-GB"/>
        </w:rPr>
      </w:pPr>
    </w:p>
    <w:p w14:paraId="5DEFF2DE" w14:textId="77777777" w:rsidR="00AA2B1F" w:rsidRDefault="00AA2B1F" w:rsidP="001439F1">
      <w:pPr>
        <w:jc w:val="both"/>
        <w:rPr>
          <w:b/>
          <w:noProof/>
          <w:sz w:val="24"/>
          <w:szCs w:val="24"/>
          <w:lang w:eastAsia="en-GB"/>
        </w:rPr>
      </w:pPr>
    </w:p>
    <w:p w14:paraId="594506FD" w14:textId="77777777" w:rsidR="00AA2B1F" w:rsidRDefault="00AA2B1F" w:rsidP="001439F1">
      <w:pPr>
        <w:jc w:val="both"/>
        <w:rPr>
          <w:b/>
          <w:noProof/>
          <w:sz w:val="24"/>
          <w:szCs w:val="24"/>
          <w:lang w:eastAsia="en-GB"/>
        </w:rPr>
      </w:pPr>
    </w:p>
    <w:p w14:paraId="4829F7AB" w14:textId="77777777" w:rsidR="00AA2B1F" w:rsidRDefault="00AA2B1F" w:rsidP="001439F1">
      <w:pPr>
        <w:jc w:val="both"/>
        <w:rPr>
          <w:b/>
          <w:noProof/>
          <w:sz w:val="24"/>
          <w:szCs w:val="24"/>
          <w:lang w:eastAsia="en-GB"/>
        </w:rPr>
      </w:pPr>
    </w:p>
    <w:p w14:paraId="0D0F3A35" w14:textId="77777777" w:rsidR="00AA2B1F" w:rsidRDefault="00AA2B1F" w:rsidP="001439F1">
      <w:pPr>
        <w:jc w:val="both"/>
        <w:rPr>
          <w:b/>
          <w:noProof/>
          <w:sz w:val="24"/>
          <w:szCs w:val="24"/>
          <w:lang w:eastAsia="en-GB"/>
        </w:rPr>
      </w:pPr>
    </w:p>
    <w:p w14:paraId="1C38C9FD" w14:textId="77777777" w:rsidR="00AA2B1F" w:rsidRDefault="00AA2B1F" w:rsidP="001439F1">
      <w:pPr>
        <w:jc w:val="both"/>
        <w:rPr>
          <w:b/>
          <w:noProof/>
          <w:sz w:val="24"/>
          <w:szCs w:val="24"/>
          <w:lang w:eastAsia="en-GB"/>
        </w:rPr>
      </w:pPr>
    </w:p>
    <w:p w14:paraId="49A9B45E" w14:textId="77777777" w:rsidR="00AA2B1F" w:rsidRDefault="00AA2B1F" w:rsidP="001439F1">
      <w:pPr>
        <w:jc w:val="both"/>
        <w:rPr>
          <w:b/>
          <w:noProof/>
          <w:sz w:val="24"/>
          <w:szCs w:val="24"/>
          <w:lang w:eastAsia="en-GB"/>
        </w:rPr>
      </w:pPr>
    </w:p>
    <w:p w14:paraId="0E79629A" w14:textId="77777777" w:rsidR="00AA2B1F" w:rsidRDefault="00AA2B1F" w:rsidP="001439F1">
      <w:pPr>
        <w:jc w:val="both"/>
        <w:rPr>
          <w:b/>
          <w:noProof/>
          <w:sz w:val="24"/>
          <w:szCs w:val="24"/>
          <w:lang w:eastAsia="en-GB"/>
        </w:rPr>
      </w:pPr>
    </w:p>
    <w:p w14:paraId="61C8695D" w14:textId="77777777" w:rsidR="00AA2B1F" w:rsidRDefault="00AA2B1F" w:rsidP="001439F1">
      <w:pPr>
        <w:jc w:val="both"/>
        <w:rPr>
          <w:b/>
          <w:noProof/>
          <w:sz w:val="24"/>
          <w:szCs w:val="24"/>
          <w:lang w:eastAsia="en-GB"/>
        </w:rPr>
      </w:pPr>
    </w:p>
    <w:p w14:paraId="607EF032" w14:textId="77777777" w:rsidR="00AA2B1F" w:rsidRDefault="00AA2B1F" w:rsidP="001439F1">
      <w:pPr>
        <w:jc w:val="both"/>
        <w:rPr>
          <w:b/>
          <w:noProof/>
          <w:sz w:val="24"/>
          <w:szCs w:val="24"/>
          <w:lang w:eastAsia="en-GB"/>
        </w:rPr>
      </w:pPr>
    </w:p>
    <w:p w14:paraId="00D19F16" w14:textId="77777777" w:rsidR="00AA2B1F" w:rsidRDefault="00AA2B1F" w:rsidP="001439F1">
      <w:pPr>
        <w:jc w:val="both"/>
        <w:rPr>
          <w:b/>
          <w:noProof/>
          <w:sz w:val="24"/>
          <w:szCs w:val="24"/>
          <w:lang w:eastAsia="en-GB"/>
        </w:rPr>
      </w:pPr>
    </w:p>
    <w:p w14:paraId="04D0B835" w14:textId="77777777" w:rsidR="00AA2B1F" w:rsidRDefault="00AA2B1F" w:rsidP="001439F1">
      <w:pPr>
        <w:jc w:val="both"/>
        <w:rPr>
          <w:b/>
          <w:noProof/>
          <w:sz w:val="24"/>
          <w:szCs w:val="24"/>
          <w:lang w:eastAsia="en-GB"/>
        </w:rPr>
      </w:pPr>
    </w:p>
    <w:p w14:paraId="563778FC" w14:textId="77777777" w:rsidR="00AA2B1F" w:rsidRDefault="00AA2B1F" w:rsidP="001439F1">
      <w:pPr>
        <w:jc w:val="both"/>
        <w:rPr>
          <w:b/>
          <w:noProof/>
          <w:sz w:val="24"/>
          <w:szCs w:val="24"/>
          <w:lang w:eastAsia="en-GB"/>
        </w:rPr>
      </w:pPr>
    </w:p>
    <w:p w14:paraId="29293592" w14:textId="3E207637" w:rsidR="00AA2B1F" w:rsidRPr="00C0332C" w:rsidRDefault="00B46ABB" w:rsidP="001439F1">
      <w:pPr>
        <w:jc w:val="both"/>
        <w:rPr>
          <w:rFonts w:ascii="Arial" w:hAnsi="Arial" w:cs="Arial"/>
          <w:b/>
          <w:noProof/>
          <w:sz w:val="24"/>
          <w:szCs w:val="24"/>
          <w:lang w:eastAsia="en-GB"/>
        </w:rPr>
      </w:pPr>
      <w:r w:rsidRPr="00C0332C">
        <w:rPr>
          <w:rFonts w:ascii="Arial" w:hAnsi="Arial" w:cs="Arial"/>
          <w:b/>
          <w:noProof/>
          <w:sz w:val="24"/>
          <w:szCs w:val="24"/>
          <w:lang w:eastAsia="en-GB"/>
        </w:rPr>
        <w:t xml:space="preserve">Please note that in </w:t>
      </w:r>
      <w:r w:rsidRPr="0009773B">
        <w:rPr>
          <w:rFonts w:ascii="Arial" w:hAnsi="Arial" w:cs="Arial"/>
          <w:b/>
          <w:i/>
          <w:noProof/>
          <w:sz w:val="24"/>
          <w:szCs w:val="24"/>
          <w:u w:val="single"/>
          <w:lang w:eastAsia="en-GB"/>
        </w:rPr>
        <w:t>this</w:t>
      </w:r>
      <w:r w:rsidRPr="00C0332C">
        <w:rPr>
          <w:rFonts w:ascii="Arial" w:hAnsi="Arial" w:cs="Arial"/>
          <w:b/>
          <w:noProof/>
          <w:sz w:val="24"/>
          <w:szCs w:val="24"/>
          <w:lang w:eastAsia="en-GB"/>
        </w:rPr>
        <w:t xml:space="preserve"> document the ‘Core Group’ meeting referred to in the figure above will be called a ‘Diocesan C</w:t>
      </w:r>
      <w:r w:rsidR="00FA1D46" w:rsidRPr="00C0332C">
        <w:rPr>
          <w:rFonts w:ascii="Arial" w:hAnsi="Arial" w:cs="Arial"/>
          <w:b/>
          <w:noProof/>
          <w:sz w:val="24"/>
          <w:szCs w:val="24"/>
          <w:lang w:eastAsia="en-GB"/>
        </w:rPr>
        <w:t>ase Management Meeting</w:t>
      </w:r>
      <w:r w:rsidR="00731F14" w:rsidRPr="00C0332C">
        <w:rPr>
          <w:rFonts w:ascii="Arial" w:hAnsi="Arial" w:cs="Arial"/>
          <w:b/>
          <w:noProof/>
          <w:sz w:val="24"/>
          <w:szCs w:val="24"/>
          <w:lang w:eastAsia="en-GB"/>
        </w:rPr>
        <w:t>’</w:t>
      </w:r>
      <w:r w:rsidRPr="00C0332C">
        <w:rPr>
          <w:rFonts w:ascii="Arial" w:hAnsi="Arial" w:cs="Arial"/>
          <w:b/>
          <w:noProof/>
          <w:sz w:val="24"/>
          <w:szCs w:val="24"/>
          <w:lang w:eastAsia="en-GB"/>
        </w:rPr>
        <w:t xml:space="preserve"> to avoid </w:t>
      </w:r>
      <w:r w:rsidR="0009773B">
        <w:rPr>
          <w:rFonts w:ascii="Arial" w:hAnsi="Arial" w:cs="Arial"/>
          <w:b/>
          <w:noProof/>
          <w:sz w:val="24"/>
          <w:szCs w:val="24"/>
          <w:lang w:eastAsia="en-GB"/>
        </w:rPr>
        <w:t xml:space="preserve">any </w:t>
      </w:r>
      <w:r w:rsidRPr="00C0332C">
        <w:rPr>
          <w:rFonts w:ascii="Arial" w:hAnsi="Arial" w:cs="Arial"/>
          <w:b/>
          <w:noProof/>
          <w:sz w:val="24"/>
          <w:szCs w:val="24"/>
          <w:lang w:eastAsia="en-GB"/>
        </w:rPr>
        <w:t>confusion with Core Groups defined in the national statutory guidance</w:t>
      </w:r>
      <w:r w:rsidR="00292391" w:rsidRPr="00C0332C">
        <w:rPr>
          <w:rFonts w:ascii="Arial" w:hAnsi="Arial" w:cs="Arial"/>
          <w:b/>
          <w:noProof/>
          <w:sz w:val="24"/>
          <w:szCs w:val="24"/>
          <w:lang w:eastAsia="en-GB"/>
        </w:rPr>
        <w:t xml:space="preserve"> </w:t>
      </w:r>
      <w:r w:rsidRPr="00C0332C">
        <w:rPr>
          <w:rFonts w:ascii="Arial" w:hAnsi="Arial" w:cs="Arial"/>
          <w:b/>
          <w:noProof/>
          <w:sz w:val="24"/>
          <w:szCs w:val="24"/>
          <w:lang w:eastAsia="en-GB"/>
        </w:rPr>
        <w:t>‘Working Together’ 2015 which are co-ordinated by the local authority.</w:t>
      </w:r>
    </w:p>
    <w:p w14:paraId="651DBFA9" w14:textId="304A8D95" w:rsidR="000822AD" w:rsidRPr="0009773B" w:rsidRDefault="006B6419" w:rsidP="001439F1">
      <w:pPr>
        <w:jc w:val="both"/>
        <w:rPr>
          <w:rFonts w:ascii="Arial" w:hAnsi="Arial" w:cs="Arial"/>
          <w:i/>
          <w:noProof/>
          <w:sz w:val="24"/>
          <w:szCs w:val="24"/>
          <w:lang w:eastAsia="en-GB"/>
        </w:rPr>
      </w:pPr>
      <w:r w:rsidRPr="0009773B">
        <w:rPr>
          <w:rFonts w:ascii="Arial" w:hAnsi="Arial" w:cs="Arial"/>
          <w:noProof/>
          <w:sz w:val="24"/>
          <w:szCs w:val="24"/>
          <w:lang w:eastAsia="en-GB"/>
        </w:rPr>
        <w:lastRenderedPageBreak/>
        <w:t>A template agenda for Diocesan C</w:t>
      </w:r>
      <w:r w:rsidR="00FA1D46" w:rsidRPr="0009773B">
        <w:rPr>
          <w:rFonts w:ascii="Arial" w:hAnsi="Arial" w:cs="Arial"/>
          <w:noProof/>
          <w:sz w:val="24"/>
          <w:szCs w:val="24"/>
          <w:lang w:eastAsia="en-GB"/>
        </w:rPr>
        <w:t>ase Management Meetings</w:t>
      </w:r>
      <w:r w:rsidRPr="0009773B">
        <w:rPr>
          <w:rFonts w:ascii="Arial" w:hAnsi="Arial" w:cs="Arial"/>
          <w:noProof/>
          <w:sz w:val="24"/>
          <w:szCs w:val="24"/>
          <w:lang w:eastAsia="en-GB"/>
        </w:rPr>
        <w:t xml:space="preserve"> is provided in </w:t>
      </w:r>
      <w:r w:rsidR="00AA2B1F" w:rsidRPr="0009773B">
        <w:rPr>
          <w:rFonts w:ascii="Arial" w:hAnsi="Arial" w:cs="Arial"/>
          <w:noProof/>
          <w:sz w:val="24"/>
          <w:szCs w:val="24"/>
          <w:lang w:eastAsia="en-GB"/>
        </w:rPr>
        <w:t>Section 5</w:t>
      </w:r>
      <w:r w:rsidR="00132029" w:rsidRPr="0009773B">
        <w:rPr>
          <w:rFonts w:ascii="Arial" w:hAnsi="Arial" w:cs="Arial"/>
          <w:noProof/>
          <w:sz w:val="24"/>
          <w:szCs w:val="24"/>
          <w:lang w:eastAsia="en-GB"/>
        </w:rPr>
        <w:t xml:space="preserve"> of this</w:t>
      </w:r>
      <w:r w:rsidRPr="0009773B">
        <w:rPr>
          <w:rFonts w:ascii="Arial" w:hAnsi="Arial" w:cs="Arial"/>
          <w:noProof/>
          <w:sz w:val="24"/>
          <w:szCs w:val="24"/>
          <w:lang w:eastAsia="en-GB"/>
        </w:rPr>
        <w:t xml:space="preserve"> document.</w:t>
      </w:r>
      <w:r w:rsidR="00FA1D46" w:rsidRPr="0009773B">
        <w:rPr>
          <w:rFonts w:ascii="Arial" w:hAnsi="Arial" w:cs="Arial"/>
          <w:noProof/>
          <w:sz w:val="24"/>
          <w:szCs w:val="24"/>
          <w:lang w:eastAsia="en-GB"/>
        </w:rPr>
        <w:t xml:space="preserve"> </w:t>
      </w:r>
      <w:r w:rsidR="0009773B" w:rsidRPr="000B5737">
        <w:rPr>
          <w:rFonts w:ascii="Arial" w:hAnsi="Arial" w:cs="Arial"/>
          <w:b/>
          <w:sz w:val="24"/>
          <w:szCs w:val="24"/>
        </w:rPr>
        <w:t>(</w:t>
      </w:r>
      <w:r w:rsidR="0009773B" w:rsidRPr="000B5737">
        <w:rPr>
          <w:rFonts w:ascii="Arial" w:hAnsi="Arial" w:cs="Arial"/>
          <w:b/>
          <w:sz w:val="24"/>
          <w:szCs w:val="24"/>
          <w:highlight w:val="green"/>
        </w:rPr>
        <w:t>↔</w:t>
      </w:r>
      <w:r w:rsidR="0009773B" w:rsidRPr="000B5737">
        <w:rPr>
          <w:rFonts w:ascii="Arial" w:hAnsi="Arial" w:cs="Arial"/>
          <w:b/>
          <w:sz w:val="24"/>
          <w:szCs w:val="24"/>
        </w:rPr>
        <w:t>)</w:t>
      </w:r>
      <w:r w:rsidR="00FA1D46" w:rsidRPr="0009773B">
        <w:rPr>
          <w:rFonts w:ascii="Arial" w:hAnsi="Arial" w:cs="Arial"/>
          <w:noProof/>
          <w:sz w:val="24"/>
          <w:szCs w:val="24"/>
          <w:lang w:eastAsia="en-GB"/>
        </w:rPr>
        <w:t xml:space="preserve"> </w:t>
      </w:r>
    </w:p>
    <w:p w14:paraId="414E9D7F" w14:textId="0E21DBE5" w:rsidR="00FB0DA4" w:rsidRPr="0009773B" w:rsidRDefault="00A52C80" w:rsidP="001439F1">
      <w:pPr>
        <w:jc w:val="both"/>
        <w:rPr>
          <w:rFonts w:ascii="Arial" w:hAnsi="Arial" w:cs="Arial"/>
          <w:sz w:val="24"/>
          <w:szCs w:val="24"/>
        </w:rPr>
      </w:pPr>
      <w:r w:rsidRPr="0009773B">
        <w:rPr>
          <w:rFonts w:ascii="Arial" w:hAnsi="Arial" w:cs="Arial"/>
          <w:sz w:val="24"/>
          <w:szCs w:val="24"/>
        </w:rPr>
        <w:t>Whilst t</w:t>
      </w:r>
      <w:r w:rsidR="00FB0DA4" w:rsidRPr="0009773B">
        <w:rPr>
          <w:rFonts w:ascii="Arial" w:hAnsi="Arial" w:cs="Arial"/>
          <w:sz w:val="24"/>
          <w:szCs w:val="24"/>
        </w:rPr>
        <w:t>he</w:t>
      </w:r>
      <w:r w:rsidR="00274BCE" w:rsidRPr="0009773B">
        <w:rPr>
          <w:rFonts w:ascii="Arial" w:hAnsi="Arial" w:cs="Arial"/>
          <w:sz w:val="24"/>
          <w:szCs w:val="24"/>
        </w:rPr>
        <w:t xml:space="preserve"> document</w:t>
      </w:r>
      <w:r w:rsidR="00FB0DA4" w:rsidRPr="0009773B">
        <w:rPr>
          <w:rFonts w:ascii="Arial" w:hAnsi="Arial" w:cs="Arial"/>
          <w:sz w:val="24"/>
          <w:szCs w:val="24"/>
        </w:rPr>
        <w:t xml:space="preserve"> refers to ‘church officers’ </w:t>
      </w:r>
      <w:r w:rsidR="00576AB6" w:rsidRPr="0009773B">
        <w:rPr>
          <w:rFonts w:ascii="Arial" w:hAnsi="Arial" w:cs="Arial"/>
          <w:sz w:val="24"/>
          <w:szCs w:val="24"/>
        </w:rPr>
        <w:t xml:space="preserve">(including: someone licensed or </w:t>
      </w:r>
      <w:r w:rsidR="0009773B">
        <w:rPr>
          <w:rFonts w:ascii="Arial" w:hAnsi="Arial" w:cs="Arial"/>
          <w:sz w:val="24"/>
          <w:szCs w:val="24"/>
        </w:rPr>
        <w:t xml:space="preserve">those </w:t>
      </w:r>
      <w:r w:rsidR="00576AB6" w:rsidRPr="0009773B">
        <w:rPr>
          <w:rFonts w:ascii="Arial" w:hAnsi="Arial" w:cs="Arial"/>
          <w:sz w:val="24"/>
          <w:szCs w:val="24"/>
        </w:rPr>
        <w:t>in paid employment of the Church; someone sponsored for training; volunteers or leaders and helpers</w:t>
      </w:r>
      <w:r w:rsidRPr="0009773B">
        <w:rPr>
          <w:rFonts w:ascii="Arial" w:hAnsi="Arial" w:cs="Arial"/>
          <w:sz w:val="24"/>
          <w:szCs w:val="24"/>
        </w:rPr>
        <w:t>),</w:t>
      </w:r>
      <w:r w:rsidR="00FB0DA4" w:rsidRPr="0009773B">
        <w:rPr>
          <w:rFonts w:ascii="Arial" w:hAnsi="Arial" w:cs="Arial"/>
          <w:sz w:val="24"/>
          <w:szCs w:val="24"/>
        </w:rPr>
        <w:t xml:space="preserve"> the practice guidance represents best practice that should be followed where concerns </w:t>
      </w:r>
      <w:r w:rsidR="00FB0DA4" w:rsidRPr="0009773B">
        <w:rPr>
          <w:rFonts w:ascii="Arial" w:hAnsi="Arial" w:cs="Arial"/>
          <w:i/>
          <w:sz w:val="24"/>
          <w:szCs w:val="24"/>
        </w:rPr>
        <w:t xml:space="preserve">also </w:t>
      </w:r>
      <w:r w:rsidR="00FB0DA4" w:rsidRPr="0009773B">
        <w:rPr>
          <w:rFonts w:ascii="Arial" w:hAnsi="Arial" w:cs="Arial"/>
          <w:sz w:val="24"/>
          <w:szCs w:val="24"/>
        </w:rPr>
        <w:t>relate to the behaviour or attitude of:</w:t>
      </w:r>
    </w:p>
    <w:p w14:paraId="7FFCE893" w14:textId="77777777" w:rsidR="00FB0DA4" w:rsidRPr="0009773B" w:rsidRDefault="00FB0DA4" w:rsidP="00D75CFF">
      <w:pPr>
        <w:pStyle w:val="ListParagraph"/>
        <w:numPr>
          <w:ilvl w:val="0"/>
          <w:numId w:val="29"/>
        </w:numPr>
        <w:jc w:val="both"/>
        <w:rPr>
          <w:rFonts w:ascii="Arial" w:hAnsi="Arial" w:cs="Arial"/>
          <w:sz w:val="24"/>
          <w:szCs w:val="24"/>
          <w:u w:val="single"/>
        </w:rPr>
      </w:pPr>
      <w:proofErr w:type="gramStart"/>
      <w:r w:rsidRPr="0009773B">
        <w:rPr>
          <w:rFonts w:ascii="Arial" w:hAnsi="Arial" w:cs="Arial"/>
          <w:sz w:val="24"/>
          <w:szCs w:val="24"/>
        </w:rPr>
        <w:t>a</w:t>
      </w:r>
      <w:proofErr w:type="gramEnd"/>
      <w:r w:rsidRPr="0009773B">
        <w:rPr>
          <w:rFonts w:ascii="Arial" w:hAnsi="Arial" w:cs="Arial"/>
          <w:sz w:val="24"/>
          <w:szCs w:val="24"/>
        </w:rPr>
        <w:t xml:space="preserve"> member of a congregation or users of services, activities or buildings</w:t>
      </w:r>
    </w:p>
    <w:p w14:paraId="24734EA2" w14:textId="77777777" w:rsidR="00274BCE" w:rsidRPr="0009773B" w:rsidRDefault="00FB0DA4" w:rsidP="00D75CFF">
      <w:pPr>
        <w:pStyle w:val="ListParagraph"/>
        <w:numPr>
          <w:ilvl w:val="0"/>
          <w:numId w:val="29"/>
        </w:numPr>
        <w:jc w:val="both"/>
        <w:rPr>
          <w:rFonts w:ascii="Arial" w:hAnsi="Arial" w:cs="Arial"/>
          <w:sz w:val="24"/>
          <w:szCs w:val="24"/>
        </w:rPr>
      </w:pPr>
      <w:proofErr w:type="gramStart"/>
      <w:r w:rsidRPr="0009773B">
        <w:rPr>
          <w:rFonts w:ascii="Arial" w:hAnsi="Arial" w:cs="Arial"/>
          <w:sz w:val="24"/>
          <w:szCs w:val="24"/>
        </w:rPr>
        <w:t>non</w:t>
      </w:r>
      <w:proofErr w:type="gramEnd"/>
      <w:r w:rsidRPr="0009773B">
        <w:rPr>
          <w:rFonts w:ascii="Arial" w:hAnsi="Arial" w:cs="Arial"/>
          <w:sz w:val="24"/>
          <w:szCs w:val="24"/>
        </w:rPr>
        <w:t>-church members (</w:t>
      </w:r>
      <w:r w:rsidR="00274BCE" w:rsidRPr="0009773B">
        <w:rPr>
          <w:rFonts w:ascii="Arial" w:hAnsi="Arial" w:cs="Arial"/>
          <w:sz w:val="24"/>
          <w:szCs w:val="24"/>
        </w:rPr>
        <w:t xml:space="preserve">everyone has a duty to share information about anyone who they are concerned about who </w:t>
      </w:r>
      <w:r w:rsidR="00576AB6" w:rsidRPr="0009773B">
        <w:rPr>
          <w:rFonts w:ascii="Arial" w:hAnsi="Arial" w:cs="Arial"/>
          <w:sz w:val="24"/>
          <w:szCs w:val="24"/>
        </w:rPr>
        <w:t xml:space="preserve">may </w:t>
      </w:r>
      <w:r w:rsidR="00274BCE" w:rsidRPr="0009773B">
        <w:rPr>
          <w:rFonts w:ascii="Arial" w:hAnsi="Arial" w:cs="Arial"/>
          <w:sz w:val="24"/>
          <w:szCs w:val="24"/>
        </w:rPr>
        <w:t>ha</w:t>
      </w:r>
      <w:r w:rsidR="00576AB6" w:rsidRPr="0009773B">
        <w:rPr>
          <w:rFonts w:ascii="Arial" w:hAnsi="Arial" w:cs="Arial"/>
          <w:sz w:val="24"/>
          <w:szCs w:val="24"/>
        </w:rPr>
        <w:t>ve</w:t>
      </w:r>
      <w:r w:rsidR="00274BCE" w:rsidRPr="0009773B">
        <w:rPr>
          <w:rFonts w:ascii="Arial" w:hAnsi="Arial" w:cs="Arial"/>
          <w:sz w:val="24"/>
          <w:szCs w:val="24"/>
        </w:rPr>
        <w:t xml:space="preserve"> experienced harm or </w:t>
      </w:r>
      <w:r w:rsidR="00576AB6" w:rsidRPr="0009773B">
        <w:rPr>
          <w:rFonts w:ascii="Arial" w:hAnsi="Arial" w:cs="Arial"/>
          <w:sz w:val="24"/>
          <w:szCs w:val="24"/>
        </w:rPr>
        <w:t xml:space="preserve">may be at risk </w:t>
      </w:r>
      <w:r w:rsidR="00274BCE" w:rsidRPr="0009773B">
        <w:rPr>
          <w:rFonts w:ascii="Arial" w:hAnsi="Arial" w:cs="Arial"/>
          <w:sz w:val="24"/>
          <w:szCs w:val="24"/>
        </w:rPr>
        <w:t xml:space="preserve">of harm – or who </w:t>
      </w:r>
      <w:r w:rsidR="00576AB6" w:rsidRPr="0009773B">
        <w:rPr>
          <w:rFonts w:ascii="Arial" w:hAnsi="Arial" w:cs="Arial"/>
          <w:sz w:val="24"/>
          <w:szCs w:val="24"/>
        </w:rPr>
        <w:t>may have</w:t>
      </w:r>
      <w:r w:rsidR="00274BCE" w:rsidRPr="0009773B">
        <w:rPr>
          <w:rFonts w:ascii="Arial" w:hAnsi="Arial" w:cs="Arial"/>
          <w:sz w:val="24"/>
          <w:szCs w:val="24"/>
        </w:rPr>
        <w:t xml:space="preserve"> caused, </w:t>
      </w:r>
      <w:r w:rsidR="00576AB6" w:rsidRPr="0009773B">
        <w:rPr>
          <w:rFonts w:ascii="Arial" w:hAnsi="Arial" w:cs="Arial"/>
          <w:sz w:val="24"/>
          <w:szCs w:val="24"/>
        </w:rPr>
        <w:t xml:space="preserve">may be </w:t>
      </w:r>
      <w:r w:rsidR="00274BCE" w:rsidRPr="0009773B">
        <w:rPr>
          <w:rFonts w:ascii="Arial" w:hAnsi="Arial" w:cs="Arial"/>
          <w:sz w:val="24"/>
          <w:szCs w:val="24"/>
        </w:rPr>
        <w:t>causing harm or may cause harm whether they are involved in church-related activities or not</w:t>
      </w:r>
      <w:r w:rsidR="00C158ED" w:rsidRPr="0009773B">
        <w:rPr>
          <w:rFonts w:ascii="Arial" w:hAnsi="Arial" w:cs="Arial"/>
          <w:sz w:val="24"/>
          <w:szCs w:val="24"/>
        </w:rPr>
        <w:t>)</w:t>
      </w:r>
      <w:r w:rsidR="00274BCE" w:rsidRPr="0009773B">
        <w:rPr>
          <w:rFonts w:ascii="Arial" w:hAnsi="Arial" w:cs="Arial"/>
          <w:sz w:val="24"/>
          <w:szCs w:val="24"/>
        </w:rPr>
        <w:t>.</w:t>
      </w:r>
    </w:p>
    <w:p w14:paraId="769C60CF" w14:textId="77777777" w:rsidR="00FB0DA4" w:rsidRPr="00132029" w:rsidRDefault="00274BCE" w:rsidP="00274BCE">
      <w:pPr>
        <w:ind w:left="60"/>
        <w:rPr>
          <w:rFonts w:ascii="Arial" w:hAnsi="Arial" w:cs="Arial"/>
          <w:sz w:val="24"/>
          <w:szCs w:val="24"/>
        </w:rPr>
      </w:pPr>
      <w:r w:rsidRPr="00132029">
        <w:rPr>
          <w:rFonts w:ascii="Arial" w:hAnsi="Arial" w:cs="Arial"/>
          <w:sz w:val="24"/>
          <w:szCs w:val="24"/>
        </w:rPr>
        <w:t xml:space="preserve">If in doubt, discuss </w:t>
      </w:r>
      <w:r w:rsidRPr="00132029">
        <w:rPr>
          <w:rFonts w:ascii="Arial" w:hAnsi="Arial" w:cs="Arial"/>
          <w:i/>
          <w:sz w:val="24"/>
          <w:szCs w:val="24"/>
          <w:u w:val="single"/>
        </w:rPr>
        <w:t>any</w:t>
      </w:r>
      <w:r w:rsidRPr="00132029">
        <w:rPr>
          <w:rFonts w:ascii="Arial" w:hAnsi="Arial" w:cs="Arial"/>
          <w:i/>
          <w:sz w:val="24"/>
          <w:szCs w:val="24"/>
        </w:rPr>
        <w:t xml:space="preserve"> </w:t>
      </w:r>
      <w:r w:rsidRPr="00132029">
        <w:rPr>
          <w:rFonts w:ascii="Arial" w:hAnsi="Arial" w:cs="Arial"/>
          <w:sz w:val="24"/>
          <w:szCs w:val="24"/>
        </w:rPr>
        <w:t>concerns with the Parish Safeguarding Link or contact the Diocesan Safeguarding Team.</w:t>
      </w:r>
    </w:p>
    <w:p w14:paraId="683ADBBC" w14:textId="052E0644" w:rsidR="0018260E" w:rsidRPr="000B5737" w:rsidRDefault="00274BCE" w:rsidP="009E4C8D">
      <w:pPr>
        <w:ind w:left="45"/>
        <w:rPr>
          <w:rFonts w:ascii="Arial" w:hAnsi="Arial" w:cs="Arial"/>
          <w:sz w:val="24"/>
          <w:szCs w:val="24"/>
        </w:rPr>
      </w:pPr>
      <w:r w:rsidRPr="00274BCE">
        <w:rPr>
          <w:rFonts w:cstheme="minorHAnsi"/>
          <w:sz w:val="24"/>
          <w:szCs w:val="24"/>
        </w:rPr>
        <w:t xml:space="preserve">The full document </w:t>
      </w:r>
      <w:r w:rsidR="009E4C8D">
        <w:rPr>
          <w:rFonts w:cstheme="minorHAnsi"/>
          <w:sz w:val="24"/>
          <w:szCs w:val="24"/>
        </w:rPr>
        <w:t>(</w:t>
      </w:r>
      <w:r w:rsidR="009E4C8D" w:rsidRPr="000822AD">
        <w:rPr>
          <w:b/>
          <w:i/>
          <w:sz w:val="24"/>
          <w:szCs w:val="24"/>
        </w:rPr>
        <w:t>‘Responding to Serious Safeguarding Situations’ (2015)</w:t>
      </w:r>
      <w:r w:rsidR="009E4C8D">
        <w:rPr>
          <w:sz w:val="24"/>
          <w:szCs w:val="24"/>
        </w:rPr>
        <w:t xml:space="preserve"> </w:t>
      </w:r>
      <w:hyperlink r:id="rId42" w:history="1">
        <w:r w:rsidR="009E4C8D" w:rsidRPr="00222678">
          <w:rPr>
            <w:rStyle w:val="Hyperlink"/>
            <w:sz w:val="16"/>
            <w:szCs w:val="16"/>
          </w:rPr>
          <w:t>https://www.churchofengland.org/media/2254740/responding%20to%20serious%20situations.pdf</w:t>
        </w:r>
      </w:hyperlink>
      <w:r w:rsidR="009E4C8D" w:rsidRPr="009E4C8D">
        <w:rPr>
          <w:rFonts w:cstheme="minorHAnsi"/>
          <w:b/>
        </w:rPr>
        <w:t xml:space="preserve"> </w:t>
      </w:r>
      <w:r w:rsidR="009E4C8D" w:rsidRPr="000B5737">
        <w:rPr>
          <w:rFonts w:cstheme="minorHAnsi"/>
          <w:b/>
          <w:sz w:val="24"/>
          <w:szCs w:val="24"/>
        </w:rPr>
        <w:t>(↔)</w:t>
      </w:r>
      <w:r w:rsidR="009E4C8D" w:rsidRPr="000822AD">
        <w:rPr>
          <w:b/>
          <w:sz w:val="24"/>
          <w:szCs w:val="24"/>
        </w:rPr>
        <w:t xml:space="preserve"> </w:t>
      </w:r>
      <w:r w:rsidR="0018260E" w:rsidRPr="000B5737">
        <w:rPr>
          <w:rFonts w:ascii="Arial" w:hAnsi="Arial" w:cs="Arial"/>
          <w:sz w:val="24"/>
          <w:szCs w:val="24"/>
        </w:rPr>
        <w:t xml:space="preserve">must </w:t>
      </w:r>
      <w:r w:rsidRPr="000B5737">
        <w:rPr>
          <w:rFonts w:ascii="Arial" w:hAnsi="Arial" w:cs="Arial"/>
          <w:sz w:val="24"/>
          <w:szCs w:val="24"/>
        </w:rPr>
        <w:t xml:space="preserve">be consulted </w:t>
      </w:r>
      <w:r w:rsidR="00576AB6" w:rsidRPr="000B5737">
        <w:rPr>
          <w:rFonts w:ascii="Arial" w:hAnsi="Arial" w:cs="Arial"/>
          <w:sz w:val="24"/>
          <w:szCs w:val="24"/>
        </w:rPr>
        <w:t>and followed</w:t>
      </w:r>
      <w:r w:rsidR="0018260E" w:rsidRPr="000B5737">
        <w:rPr>
          <w:rFonts w:ascii="Arial" w:hAnsi="Arial" w:cs="Arial"/>
          <w:sz w:val="24"/>
          <w:szCs w:val="24"/>
        </w:rPr>
        <w:t xml:space="preserve">. </w:t>
      </w:r>
      <w:r w:rsidR="000B5737" w:rsidRPr="000B5737">
        <w:rPr>
          <w:rFonts w:ascii="Arial" w:hAnsi="Arial" w:cs="Arial"/>
          <w:sz w:val="24"/>
          <w:szCs w:val="24"/>
        </w:rPr>
        <w:t xml:space="preserve"> </w:t>
      </w:r>
      <w:r w:rsidR="0018260E" w:rsidRPr="000B5737">
        <w:rPr>
          <w:rFonts w:ascii="Arial" w:hAnsi="Arial" w:cs="Arial"/>
          <w:sz w:val="24"/>
          <w:szCs w:val="24"/>
        </w:rPr>
        <w:t>It includes information on:</w:t>
      </w:r>
    </w:p>
    <w:p w14:paraId="350CA2EC"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Emergency situations</w:t>
      </w:r>
    </w:p>
    <w:p w14:paraId="40D31997"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Pastoral response to alleged victim(s) or survivor(s) and their families </w:t>
      </w:r>
    </w:p>
    <w:p w14:paraId="7D89983C"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Management of the serious situation: </w:t>
      </w:r>
    </w:p>
    <w:p w14:paraId="22A22298"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Multi-agency management </w:t>
      </w:r>
    </w:p>
    <w:p w14:paraId="4115F12B" w14:textId="77777777" w:rsidR="001439F1" w:rsidRPr="000B5737" w:rsidRDefault="003425CD"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Internal case management and meetings</w:t>
      </w:r>
    </w:p>
    <w:p w14:paraId="01D1D132"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Support needs: </w:t>
      </w:r>
    </w:p>
    <w:p w14:paraId="69532515"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Alleged survivor and families </w:t>
      </w:r>
    </w:p>
    <w:p w14:paraId="35C28022"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Alleged abuser and families </w:t>
      </w:r>
    </w:p>
    <w:p w14:paraId="01BA593E"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r>
      <w:proofErr w:type="gramStart"/>
      <w:r w:rsidRPr="000B5737">
        <w:rPr>
          <w:rFonts w:ascii="Arial" w:hAnsi="Arial" w:cs="Arial"/>
          <w:sz w:val="24"/>
          <w:szCs w:val="24"/>
        </w:rPr>
        <w:t>Those</w:t>
      </w:r>
      <w:proofErr w:type="gramEnd"/>
      <w:r w:rsidRPr="000B5737">
        <w:rPr>
          <w:rFonts w:ascii="Arial" w:hAnsi="Arial" w:cs="Arial"/>
          <w:sz w:val="24"/>
          <w:szCs w:val="24"/>
        </w:rPr>
        <w:t xml:space="preserve"> managing the serious situation day to day </w:t>
      </w:r>
    </w:p>
    <w:p w14:paraId="64FE5E89"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Congregations / parishes in a diocese </w:t>
      </w:r>
    </w:p>
    <w:p w14:paraId="0D7DA4C3"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Communications and record keeping: </w:t>
      </w:r>
    </w:p>
    <w:p w14:paraId="2826820A"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Communication and media coverage </w:t>
      </w:r>
    </w:p>
    <w:p w14:paraId="6857921F"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Record keeping </w:t>
      </w:r>
    </w:p>
    <w:p w14:paraId="028D9CF6"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Information sharing: Insurance and Charity Commission: </w:t>
      </w:r>
    </w:p>
    <w:p w14:paraId="0DCB39D9"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Insurance </w:t>
      </w:r>
    </w:p>
    <w:p w14:paraId="48770151"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Charity Commission </w:t>
      </w:r>
    </w:p>
    <w:p w14:paraId="187A55D9"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Court proceedings </w:t>
      </w:r>
    </w:p>
    <w:p w14:paraId="283C1C02"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Disciplinary proceedings </w:t>
      </w:r>
    </w:p>
    <w:p w14:paraId="250B38B8"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Suspension for the duration of an investigation </w:t>
      </w:r>
    </w:p>
    <w:p w14:paraId="3A8BA2F7"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Disciplinary processes following an investigation </w:t>
      </w:r>
    </w:p>
    <w:p w14:paraId="19F7B972"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Outcomes of the investigation of the serious safeguarding situation: </w:t>
      </w:r>
    </w:p>
    <w:p w14:paraId="4F920A7A"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Range of outcomes for the alleged abuser </w:t>
      </w:r>
    </w:p>
    <w:p w14:paraId="30A8CFC6"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Responses to outcomes </w:t>
      </w:r>
    </w:p>
    <w:p w14:paraId="5737B685"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Risk assessment and risk management </w:t>
      </w:r>
    </w:p>
    <w:p w14:paraId="0F61F31F"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Disciplinary action </w:t>
      </w:r>
    </w:p>
    <w:p w14:paraId="3BB8A7D5"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Referral to the Disclosure and Barring Service </w:t>
      </w:r>
    </w:p>
    <w:p w14:paraId="360B595E" w14:textId="77777777" w:rsidR="001439F1" w:rsidRPr="000B5737" w:rsidRDefault="001439F1" w:rsidP="001439F1">
      <w:pPr>
        <w:pStyle w:val="ListParagraph"/>
        <w:jc w:val="both"/>
        <w:rPr>
          <w:rFonts w:ascii="Arial" w:hAnsi="Arial" w:cs="Arial"/>
          <w:sz w:val="24"/>
          <w:szCs w:val="24"/>
        </w:rPr>
      </w:pPr>
      <w:r w:rsidRPr="000B5737">
        <w:rPr>
          <w:rFonts w:ascii="Arial" w:hAnsi="Arial" w:cs="Arial"/>
          <w:sz w:val="24"/>
          <w:szCs w:val="24"/>
        </w:rPr>
        <w:t>•</w:t>
      </w:r>
      <w:r w:rsidRPr="000B5737">
        <w:rPr>
          <w:rFonts w:ascii="Arial" w:hAnsi="Arial" w:cs="Arial"/>
          <w:sz w:val="24"/>
          <w:szCs w:val="24"/>
        </w:rPr>
        <w:tab/>
        <w:t xml:space="preserve">Response to victims and survivors </w:t>
      </w:r>
    </w:p>
    <w:p w14:paraId="6C702D75" w14:textId="77777777" w:rsidR="0018260E" w:rsidRPr="000B5737" w:rsidRDefault="001439F1" w:rsidP="001439F1">
      <w:pPr>
        <w:pStyle w:val="ListParagraph"/>
        <w:jc w:val="both"/>
        <w:rPr>
          <w:rFonts w:ascii="Arial" w:hAnsi="Arial" w:cs="Arial"/>
          <w:sz w:val="24"/>
          <w:szCs w:val="24"/>
        </w:rPr>
      </w:pPr>
      <w:r w:rsidRPr="000B5737">
        <w:rPr>
          <w:rFonts w:ascii="Arial" w:hAnsi="Arial" w:cs="Arial"/>
          <w:sz w:val="24"/>
          <w:szCs w:val="24"/>
        </w:rPr>
        <w:lastRenderedPageBreak/>
        <w:t>•</w:t>
      </w:r>
      <w:r w:rsidRPr="000B5737">
        <w:rPr>
          <w:rFonts w:ascii="Arial" w:hAnsi="Arial" w:cs="Arial"/>
          <w:sz w:val="24"/>
          <w:szCs w:val="24"/>
        </w:rPr>
        <w:tab/>
        <w:t>Support for congregation, parish or diocese</w:t>
      </w:r>
    </w:p>
    <w:p w14:paraId="571CDA8E" w14:textId="77777777" w:rsidR="000B5737" w:rsidRDefault="000B5737" w:rsidP="00274BCE">
      <w:pPr>
        <w:rPr>
          <w:rFonts w:ascii="Arial" w:hAnsi="Arial" w:cs="Arial"/>
          <w:sz w:val="24"/>
          <w:szCs w:val="24"/>
        </w:rPr>
      </w:pPr>
    </w:p>
    <w:p w14:paraId="34CB96EB" w14:textId="2C7B6A3D" w:rsidR="000B5737" w:rsidRPr="00E44702" w:rsidRDefault="000B5737" w:rsidP="00274BCE">
      <w:pPr>
        <w:rPr>
          <w:rFonts w:ascii="Arial" w:hAnsi="Arial" w:cs="Arial"/>
          <w:b/>
          <w:sz w:val="28"/>
          <w:szCs w:val="28"/>
          <w:u w:val="single"/>
        </w:rPr>
      </w:pPr>
      <w:r w:rsidRPr="00E44702">
        <w:rPr>
          <w:rFonts w:ascii="Arial" w:hAnsi="Arial" w:cs="Arial"/>
          <w:b/>
          <w:sz w:val="28"/>
          <w:szCs w:val="28"/>
          <w:u w:val="single"/>
        </w:rPr>
        <w:t>Everybody</w:t>
      </w:r>
    </w:p>
    <w:p w14:paraId="1F9FF772" w14:textId="77777777" w:rsidR="000B5737" w:rsidRDefault="0018260E" w:rsidP="000B5737">
      <w:pPr>
        <w:rPr>
          <w:rFonts w:ascii="Arial" w:hAnsi="Arial" w:cs="Arial"/>
          <w:sz w:val="24"/>
          <w:szCs w:val="24"/>
        </w:rPr>
      </w:pPr>
      <w:r w:rsidRPr="000B5737">
        <w:rPr>
          <w:rFonts w:ascii="Arial" w:hAnsi="Arial" w:cs="Arial"/>
          <w:sz w:val="24"/>
          <w:szCs w:val="24"/>
        </w:rPr>
        <w:t>The following</w:t>
      </w:r>
      <w:r w:rsidR="00274BCE" w:rsidRPr="000B5737">
        <w:rPr>
          <w:rFonts w:ascii="Arial" w:hAnsi="Arial" w:cs="Arial"/>
          <w:sz w:val="24"/>
          <w:szCs w:val="24"/>
        </w:rPr>
        <w:t xml:space="preserve"> extract provides</w:t>
      </w:r>
      <w:r w:rsidR="00576AB6" w:rsidRPr="000B5737">
        <w:rPr>
          <w:rFonts w:ascii="Arial" w:hAnsi="Arial" w:cs="Arial"/>
          <w:sz w:val="24"/>
          <w:szCs w:val="24"/>
        </w:rPr>
        <w:t xml:space="preserve"> </w:t>
      </w:r>
      <w:r w:rsidR="00274BCE" w:rsidRPr="000B5737">
        <w:rPr>
          <w:rFonts w:ascii="Arial" w:hAnsi="Arial" w:cs="Arial"/>
          <w:sz w:val="24"/>
          <w:szCs w:val="24"/>
        </w:rPr>
        <w:t xml:space="preserve">important information for everybody to follow where there are any serious safeguarding concerns and links with the </w:t>
      </w:r>
      <w:r w:rsidR="00274BCE" w:rsidRPr="000B5737">
        <w:rPr>
          <w:rFonts w:ascii="Arial" w:hAnsi="Arial" w:cs="Arial"/>
          <w:b/>
          <w:i/>
          <w:sz w:val="24"/>
          <w:szCs w:val="24"/>
        </w:rPr>
        <w:t>‘Diocese of Derby Safeguarding: What to do if you have concerns...’</w:t>
      </w:r>
      <w:r w:rsidR="00274BCE" w:rsidRPr="000B5737">
        <w:rPr>
          <w:rFonts w:ascii="Arial" w:hAnsi="Arial" w:cs="Arial"/>
          <w:sz w:val="24"/>
          <w:szCs w:val="24"/>
        </w:rPr>
        <w:t xml:space="preserve"> flowchart</w:t>
      </w:r>
      <w:r w:rsidR="006B7358" w:rsidRPr="000B5737">
        <w:rPr>
          <w:rFonts w:ascii="Arial" w:hAnsi="Arial" w:cs="Arial"/>
          <w:sz w:val="24"/>
          <w:szCs w:val="24"/>
        </w:rPr>
        <w:t xml:space="preserve"> and the guidance for parishes</w:t>
      </w:r>
      <w:r w:rsidR="00274BCE" w:rsidRPr="000B5737">
        <w:rPr>
          <w:rFonts w:ascii="Arial" w:hAnsi="Arial" w:cs="Arial"/>
          <w:sz w:val="24"/>
          <w:szCs w:val="24"/>
        </w:rPr>
        <w:t xml:space="preserve"> (</w:t>
      </w:r>
      <w:r w:rsidR="000B5737" w:rsidRPr="000B5737">
        <w:rPr>
          <w:rFonts w:ascii="Arial" w:hAnsi="Arial" w:cs="Arial"/>
          <w:sz w:val="24"/>
          <w:szCs w:val="24"/>
        </w:rPr>
        <w:t>section 3.3 above)</w:t>
      </w:r>
    </w:p>
    <w:p w14:paraId="044E9EDB" w14:textId="65BDD229" w:rsidR="00B46ABB" w:rsidRPr="000B5737" w:rsidRDefault="00B46ABB" w:rsidP="000B5737">
      <w:pPr>
        <w:pStyle w:val="ListParagraph"/>
        <w:numPr>
          <w:ilvl w:val="0"/>
          <w:numId w:val="28"/>
        </w:numPr>
        <w:ind w:left="993" w:hanging="284"/>
        <w:jc w:val="left"/>
        <w:rPr>
          <w:rFonts w:ascii="Arial" w:hAnsi="Arial" w:cs="Arial"/>
          <w:b/>
          <w:bCs/>
          <w:sz w:val="24"/>
          <w:szCs w:val="24"/>
        </w:rPr>
      </w:pPr>
      <w:r w:rsidRPr="000B5737">
        <w:rPr>
          <w:rFonts w:ascii="Arial" w:hAnsi="Arial" w:cs="Arial"/>
          <w:b/>
          <w:sz w:val="24"/>
          <w:szCs w:val="24"/>
        </w:rPr>
        <w:t>Emergency</w:t>
      </w:r>
      <w:r w:rsidRPr="000B5737">
        <w:rPr>
          <w:rFonts w:ascii="Arial" w:hAnsi="Arial" w:cs="Arial"/>
          <w:b/>
          <w:spacing w:val="-5"/>
          <w:sz w:val="24"/>
          <w:szCs w:val="24"/>
        </w:rPr>
        <w:t xml:space="preserve"> </w:t>
      </w:r>
      <w:r w:rsidR="000B5737" w:rsidRPr="000B5737">
        <w:rPr>
          <w:rFonts w:ascii="Arial" w:hAnsi="Arial" w:cs="Arial"/>
          <w:b/>
          <w:sz w:val="24"/>
          <w:szCs w:val="24"/>
        </w:rPr>
        <w:t>situations</w:t>
      </w:r>
    </w:p>
    <w:p w14:paraId="5730DCDF" w14:textId="77777777" w:rsidR="00B46ABB" w:rsidRPr="000B5737" w:rsidRDefault="00B46ABB" w:rsidP="00D75CFF">
      <w:pPr>
        <w:pStyle w:val="ListParagraph"/>
        <w:widowControl w:val="0"/>
        <w:numPr>
          <w:ilvl w:val="1"/>
          <w:numId w:val="28"/>
        </w:numPr>
        <w:tabs>
          <w:tab w:val="left" w:pos="891"/>
        </w:tabs>
        <w:spacing w:after="0"/>
        <w:ind w:left="1458" w:right="238" w:hanging="494"/>
        <w:contextualSpacing w:val="0"/>
        <w:jc w:val="both"/>
        <w:rPr>
          <w:rFonts w:ascii="Arial" w:eastAsia="Arial" w:hAnsi="Arial" w:cs="Arial"/>
          <w:sz w:val="24"/>
          <w:szCs w:val="24"/>
        </w:rPr>
      </w:pPr>
      <w:r w:rsidRPr="000B5737">
        <w:rPr>
          <w:rFonts w:ascii="Arial" w:hAnsi="Arial" w:cs="Arial"/>
          <w:sz w:val="24"/>
          <w:szCs w:val="24"/>
        </w:rPr>
        <w:t>Anyone receiving information about or observing a serious safeguarding situation where</w:t>
      </w:r>
      <w:r w:rsidRPr="000B5737">
        <w:rPr>
          <w:rFonts w:ascii="Arial" w:hAnsi="Arial" w:cs="Arial"/>
          <w:spacing w:val="-20"/>
          <w:sz w:val="24"/>
          <w:szCs w:val="24"/>
        </w:rPr>
        <w:t xml:space="preserve"> </w:t>
      </w:r>
      <w:r w:rsidRPr="000B5737">
        <w:rPr>
          <w:rFonts w:ascii="Arial" w:hAnsi="Arial" w:cs="Arial"/>
          <w:sz w:val="24"/>
          <w:szCs w:val="24"/>
        </w:rPr>
        <w:t>a child or adult is in immediate danger or requires immediate medical attention must call</w:t>
      </w:r>
      <w:r w:rsidRPr="000B5737">
        <w:rPr>
          <w:rFonts w:ascii="Arial" w:hAnsi="Arial" w:cs="Arial"/>
          <w:spacing w:val="-21"/>
          <w:sz w:val="24"/>
          <w:szCs w:val="24"/>
        </w:rPr>
        <w:t xml:space="preserve"> </w:t>
      </w:r>
      <w:r w:rsidRPr="000B5737">
        <w:rPr>
          <w:rFonts w:ascii="Arial" w:hAnsi="Arial" w:cs="Arial"/>
          <w:sz w:val="24"/>
          <w:szCs w:val="24"/>
        </w:rPr>
        <w:t xml:space="preserve">the emergency services on 999. </w:t>
      </w:r>
      <w:r w:rsidRPr="000B5737">
        <w:rPr>
          <w:rFonts w:ascii="Arial" w:hAnsi="Arial" w:cs="Arial"/>
          <w:sz w:val="24"/>
          <w:szCs w:val="24"/>
          <w:u w:val="single" w:color="000000"/>
        </w:rPr>
        <w:t>Do not</w:t>
      </w:r>
      <w:r w:rsidRPr="000B5737">
        <w:rPr>
          <w:rFonts w:ascii="Arial" w:hAnsi="Arial" w:cs="Arial"/>
          <w:spacing w:val="-1"/>
          <w:sz w:val="24"/>
          <w:szCs w:val="24"/>
          <w:u w:val="single" w:color="000000"/>
        </w:rPr>
        <w:t xml:space="preserve"> </w:t>
      </w:r>
      <w:r w:rsidRPr="000B5737">
        <w:rPr>
          <w:rFonts w:ascii="Arial" w:hAnsi="Arial" w:cs="Arial"/>
          <w:sz w:val="24"/>
          <w:szCs w:val="24"/>
          <w:u w:val="single" w:color="000000"/>
        </w:rPr>
        <w:t>delay.</w:t>
      </w:r>
    </w:p>
    <w:p w14:paraId="08964263" w14:textId="77777777" w:rsidR="00B46ABB" w:rsidRPr="000B5737" w:rsidRDefault="00B46ABB" w:rsidP="0018260E">
      <w:pPr>
        <w:pStyle w:val="ListParagraph"/>
        <w:widowControl w:val="0"/>
        <w:tabs>
          <w:tab w:val="left" w:pos="891"/>
        </w:tabs>
        <w:spacing w:after="0"/>
        <w:ind w:left="1458" w:right="238"/>
        <w:contextualSpacing w:val="0"/>
        <w:jc w:val="both"/>
        <w:rPr>
          <w:rFonts w:ascii="Arial" w:eastAsia="Arial" w:hAnsi="Arial" w:cs="Arial"/>
          <w:sz w:val="24"/>
          <w:szCs w:val="24"/>
        </w:rPr>
      </w:pPr>
    </w:p>
    <w:p w14:paraId="077D8E9C" w14:textId="77777777" w:rsidR="00B46ABB" w:rsidRPr="000B5737" w:rsidRDefault="00B46ABB" w:rsidP="00D75CFF">
      <w:pPr>
        <w:pStyle w:val="Heading2"/>
        <w:keepNext w:val="0"/>
        <w:keepLines w:val="0"/>
        <w:widowControl w:val="0"/>
        <w:numPr>
          <w:ilvl w:val="0"/>
          <w:numId w:val="28"/>
        </w:numPr>
        <w:tabs>
          <w:tab w:val="left" w:pos="455"/>
        </w:tabs>
        <w:spacing w:before="72" w:line="240" w:lineRule="auto"/>
        <w:ind w:left="1022" w:right="190"/>
        <w:jc w:val="both"/>
        <w:rPr>
          <w:rFonts w:ascii="Arial" w:hAnsi="Arial" w:cs="Arial"/>
          <w:b w:val="0"/>
          <w:bCs w:val="0"/>
          <w:color w:val="auto"/>
          <w:sz w:val="24"/>
          <w:szCs w:val="24"/>
        </w:rPr>
      </w:pPr>
      <w:r w:rsidRPr="000B5737">
        <w:rPr>
          <w:rFonts w:ascii="Arial" w:hAnsi="Arial" w:cs="Arial"/>
          <w:color w:val="auto"/>
          <w:sz w:val="24"/>
          <w:szCs w:val="24"/>
        </w:rPr>
        <w:t>Reporting and communicating with statutory</w:t>
      </w:r>
      <w:r w:rsidRPr="000B5737">
        <w:rPr>
          <w:rFonts w:ascii="Arial" w:hAnsi="Arial" w:cs="Arial"/>
          <w:color w:val="auto"/>
          <w:spacing w:val="-12"/>
          <w:sz w:val="24"/>
          <w:szCs w:val="24"/>
        </w:rPr>
        <w:t xml:space="preserve"> </w:t>
      </w:r>
      <w:r w:rsidRPr="000B5737">
        <w:rPr>
          <w:rFonts w:ascii="Arial" w:hAnsi="Arial" w:cs="Arial"/>
          <w:color w:val="auto"/>
          <w:sz w:val="24"/>
          <w:szCs w:val="24"/>
        </w:rPr>
        <w:t>agencies</w:t>
      </w:r>
    </w:p>
    <w:p w14:paraId="76D4A473" w14:textId="3AD0F5A1" w:rsidR="00B46ABB" w:rsidRPr="000B5737" w:rsidRDefault="00B46ABB" w:rsidP="00D75CFF">
      <w:pPr>
        <w:pStyle w:val="ListParagraph"/>
        <w:widowControl w:val="0"/>
        <w:numPr>
          <w:ilvl w:val="1"/>
          <w:numId w:val="28"/>
        </w:numPr>
        <w:tabs>
          <w:tab w:val="left" w:pos="908"/>
        </w:tabs>
        <w:spacing w:after="0"/>
        <w:ind w:left="1475" w:right="197" w:hanging="494"/>
        <w:contextualSpacing w:val="0"/>
        <w:jc w:val="both"/>
        <w:rPr>
          <w:rFonts w:ascii="Arial" w:eastAsia="Arial" w:hAnsi="Arial" w:cs="Arial"/>
          <w:sz w:val="24"/>
          <w:szCs w:val="24"/>
        </w:rPr>
      </w:pPr>
      <w:r w:rsidRPr="000B5737">
        <w:rPr>
          <w:rFonts w:ascii="Arial" w:hAnsi="Arial" w:cs="Arial"/>
          <w:sz w:val="24"/>
          <w:szCs w:val="24"/>
        </w:rPr>
        <w:t xml:space="preserve">In most circumstances the DSA </w:t>
      </w:r>
      <w:r w:rsidR="000B5737">
        <w:rPr>
          <w:rFonts w:ascii="Arial" w:hAnsi="Arial" w:cs="Arial"/>
          <w:sz w:val="24"/>
          <w:szCs w:val="24"/>
        </w:rPr>
        <w:t>for</w:t>
      </w:r>
      <w:r w:rsidRPr="000B5737">
        <w:rPr>
          <w:rFonts w:ascii="Arial" w:hAnsi="Arial" w:cs="Arial"/>
          <w:sz w:val="24"/>
          <w:szCs w:val="24"/>
        </w:rPr>
        <w:t xml:space="preserve"> the diocese in which the abuse is alleged to have</w:t>
      </w:r>
      <w:r w:rsidRPr="000B5737">
        <w:rPr>
          <w:rFonts w:ascii="Arial" w:hAnsi="Arial" w:cs="Arial"/>
          <w:spacing w:val="-18"/>
          <w:sz w:val="24"/>
          <w:szCs w:val="24"/>
        </w:rPr>
        <w:t xml:space="preserve"> </w:t>
      </w:r>
      <w:r w:rsidRPr="000B5737">
        <w:rPr>
          <w:rFonts w:ascii="Arial" w:hAnsi="Arial" w:cs="Arial"/>
          <w:sz w:val="24"/>
          <w:szCs w:val="24"/>
        </w:rPr>
        <w:t>taken place</w:t>
      </w:r>
      <w:r w:rsidR="000B5737">
        <w:rPr>
          <w:rFonts w:ascii="Arial" w:hAnsi="Arial" w:cs="Arial"/>
          <w:sz w:val="24"/>
          <w:szCs w:val="24"/>
        </w:rPr>
        <w:t>,</w:t>
      </w:r>
      <w:r w:rsidRPr="000B5737">
        <w:rPr>
          <w:rFonts w:ascii="Arial" w:hAnsi="Arial" w:cs="Arial"/>
          <w:sz w:val="24"/>
          <w:szCs w:val="24"/>
        </w:rPr>
        <w:t xml:space="preserve"> should be the prime communicator with statutory agencies, and ensure that there</w:t>
      </w:r>
      <w:r w:rsidRPr="000B5737">
        <w:rPr>
          <w:rFonts w:ascii="Arial" w:hAnsi="Arial" w:cs="Arial"/>
          <w:spacing w:val="-21"/>
          <w:sz w:val="24"/>
          <w:szCs w:val="24"/>
        </w:rPr>
        <w:t xml:space="preserve"> </w:t>
      </w:r>
      <w:r w:rsidRPr="000B5737">
        <w:rPr>
          <w:rFonts w:ascii="Arial" w:hAnsi="Arial" w:cs="Arial"/>
          <w:sz w:val="24"/>
          <w:szCs w:val="24"/>
        </w:rPr>
        <w:t>is close collaboration and co-operation between the church and all agencies involved in</w:t>
      </w:r>
      <w:r w:rsidRPr="000B5737">
        <w:rPr>
          <w:rFonts w:ascii="Arial" w:hAnsi="Arial" w:cs="Arial"/>
          <w:spacing w:val="-20"/>
          <w:sz w:val="24"/>
          <w:szCs w:val="24"/>
        </w:rPr>
        <w:t xml:space="preserve"> </w:t>
      </w:r>
      <w:r w:rsidRPr="000B5737">
        <w:rPr>
          <w:rFonts w:ascii="Arial" w:hAnsi="Arial" w:cs="Arial"/>
          <w:sz w:val="24"/>
          <w:szCs w:val="24"/>
        </w:rPr>
        <w:t>the situation.</w:t>
      </w:r>
    </w:p>
    <w:p w14:paraId="56B5CF4E" w14:textId="77777777" w:rsidR="00B46ABB" w:rsidRPr="00A71F96" w:rsidRDefault="00B46ABB" w:rsidP="0018260E">
      <w:pPr>
        <w:pStyle w:val="ListParagraph"/>
        <w:widowControl w:val="0"/>
        <w:tabs>
          <w:tab w:val="left" w:pos="908"/>
        </w:tabs>
        <w:spacing w:after="0"/>
        <w:ind w:left="1475" w:right="197"/>
        <w:contextualSpacing w:val="0"/>
        <w:jc w:val="both"/>
        <w:rPr>
          <w:rFonts w:ascii="Arial" w:eastAsia="Arial" w:hAnsi="Arial" w:cs="Arial"/>
        </w:rPr>
      </w:pPr>
    </w:p>
    <w:p w14:paraId="17DEC32C" w14:textId="464F4194" w:rsidR="00B46ABB" w:rsidRPr="000B5737" w:rsidRDefault="00B46ABB" w:rsidP="00D75CFF">
      <w:pPr>
        <w:pStyle w:val="ListParagraph"/>
        <w:widowControl w:val="0"/>
        <w:numPr>
          <w:ilvl w:val="1"/>
          <w:numId w:val="28"/>
        </w:numPr>
        <w:tabs>
          <w:tab w:val="left" w:pos="908"/>
        </w:tabs>
        <w:spacing w:after="0"/>
        <w:ind w:left="1475" w:right="400" w:hanging="494"/>
        <w:contextualSpacing w:val="0"/>
        <w:jc w:val="both"/>
        <w:rPr>
          <w:rFonts w:ascii="Arial" w:eastAsia="Arial" w:hAnsi="Arial" w:cs="Arial"/>
          <w:sz w:val="24"/>
          <w:szCs w:val="24"/>
        </w:rPr>
      </w:pPr>
      <w:r w:rsidRPr="000B5737">
        <w:rPr>
          <w:rFonts w:ascii="Arial" w:hAnsi="Arial" w:cs="Arial"/>
          <w:sz w:val="24"/>
          <w:szCs w:val="24"/>
        </w:rPr>
        <w:t>The Local Authority Designated Officer (formerly known as the LADO)</w:t>
      </w:r>
      <w:r w:rsidRPr="000B5737">
        <w:rPr>
          <w:rFonts w:ascii="Arial" w:hAnsi="Arial" w:cs="Arial"/>
          <w:position w:val="8"/>
          <w:sz w:val="24"/>
          <w:szCs w:val="24"/>
        </w:rPr>
        <w:t xml:space="preserve"> </w:t>
      </w:r>
      <w:r w:rsidRPr="000B5737">
        <w:rPr>
          <w:rFonts w:ascii="Arial" w:hAnsi="Arial" w:cs="Arial"/>
          <w:sz w:val="24"/>
          <w:szCs w:val="24"/>
        </w:rPr>
        <w:t>may advise</w:t>
      </w:r>
      <w:r w:rsidRPr="000B5737">
        <w:rPr>
          <w:rFonts w:ascii="Arial" w:hAnsi="Arial" w:cs="Arial"/>
          <w:spacing w:val="-3"/>
          <w:sz w:val="24"/>
          <w:szCs w:val="24"/>
        </w:rPr>
        <w:t xml:space="preserve"> </w:t>
      </w:r>
      <w:r w:rsidRPr="000B5737">
        <w:rPr>
          <w:rFonts w:ascii="Arial" w:hAnsi="Arial" w:cs="Arial"/>
          <w:sz w:val="24"/>
          <w:szCs w:val="24"/>
        </w:rPr>
        <w:t>that the matter should be reported to Children and/or Adult Services if there are children</w:t>
      </w:r>
      <w:r w:rsidRPr="000B5737">
        <w:rPr>
          <w:rFonts w:ascii="Arial" w:hAnsi="Arial" w:cs="Arial"/>
          <w:spacing w:val="-18"/>
          <w:sz w:val="24"/>
          <w:szCs w:val="24"/>
        </w:rPr>
        <w:t xml:space="preserve"> </w:t>
      </w:r>
      <w:r w:rsidRPr="000B5737">
        <w:rPr>
          <w:rFonts w:ascii="Arial" w:hAnsi="Arial" w:cs="Arial"/>
          <w:sz w:val="24"/>
          <w:szCs w:val="24"/>
        </w:rPr>
        <w:t>or vulnerable adults living at (or visiting) the home of the alleged abuser, or may report</w:t>
      </w:r>
      <w:r w:rsidRPr="000B5737">
        <w:rPr>
          <w:rFonts w:ascii="Arial" w:hAnsi="Arial" w:cs="Arial"/>
          <w:spacing w:val="-19"/>
          <w:sz w:val="24"/>
          <w:szCs w:val="24"/>
        </w:rPr>
        <w:t xml:space="preserve"> </w:t>
      </w:r>
      <w:r w:rsidRPr="000B5737">
        <w:rPr>
          <w:rFonts w:ascii="Arial" w:hAnsi="Arial" w:cs="Arial"/>
          <w:sz w:val="24"/>
          <w:szCs w:val="24"/>
        </w:rPr>
        <w:t xml:space="preserve">the matter </w:t>
      </w:r>
      <w:proofErr w:type="gramStart"/>
      <w:r w:rsidRPr="000B5737">
        <w:rPr>
          <w:rFonts w:ascii="Arial" w:hAnsi="Arial" w:cs="Arial"/>
          <w:sz w:val="24"/>
          <w:szCs w:val="24"/>
        </w:rPr>
        <w:t>themselves</w:t>
      </w:r>
      <w:proofErr w:type="gramEnd"/>
      <w:r w:rsidRPr="000B5737">
        <w:rPr>
          <w:rFonts w:ascii="Arial" w:hAnsi="Arial" w:cs="Arial"/>
          <w:sz w:val="24"/>
          <w:szCs w:val="24"/>
        </w:rPr>
        <w:t xml:space="preserve"> and inform the police. </w:t>
      </w:r>
      <w:r w:rsidR="000B5737">
        <w:rPr>
          <w:rFonts w:ascii="Arial" w:hAnsi="Arial" w:cs="Arial"/>
          <w:sz w:val="24"/>
          <w:szCs w:val="24"/>
        </w:rPr>
        <w:t xml:space="preserve"> </w:t>
      </w:r>
      <w:r w:rsidRPr="000B5737">
        <w:rPr>
          <w:rFonts w:ascii="Arial" w:hAnsi="Arial" w:cs="Arial"/>
          <w:sz w:val="24"/>
          <w:szCs w:val="24"/>
        </w:rPr>
        <w:t xml:space="preserve">The </w:t>
      </w:r>
      <w:r w:rsidRPr="000B5737">
        <w:rPr>
          <w:rFonts w:ascii="Arial" w:hAnsi="Arial" w:cs="Arial"/>
          <w:spacing w:val="-2"/>
          <w:sz w:val="24"/>
          <w:szCs w:val="24"/>
        </w:rPr>
        <w:t xml:space="preserve">DSA </w:t>
      </w:r>
      <w:r w:rsidRPr="000B5737">
        <w:rPr>
          <w:rFonts w:ascii="Arial" w:hAnsi="Arial" w:cs="Arial"/>
          <w:sz w:val="24"/>
          <w:szCs w:val="24"/>
        </w:rPr>
        <w:t>will ensure this process</w:t>
      </w:r>
      <w:r w:rsidRPr="000B5737">
        <w:rPr>
          <w:rFonts w:ascii="Arial" w:hAnsi="Arial" w:cs="Arial"/>
          <w:spacing w:val="-9"/>
          <w:sz w:val="24"/>
          <w:szCs w:val="24"/>
        </w:rPr>
        <w:t xml:space="preserve"> </w:t>
      </w:r>
      <w:r w:rsidRPr="000B5737">
        <w:rPr>
          <w:rFonts w:ascii="Arial" w:hAnsi="Arial" w:cs="Arial"/>
          <w:sz w:val="24"/>
          <w:szCs w:val="24"/>
        </w:rPr>
        <w:t>happens.</w:t>
      </w:r>
    </w:p>
    <w:p w14:paraId="57F22EAC" w14:textId="77777777" w:rsidR="00B46ABB" w:rsidRPr="000B5737" w:rsidRDefault="00B46ABB" w:rsidP="0018260E">
      <w:pPr>
        <w:pStyle w:val="ListParagraph"/>
        <w:widowControl w:val="0"/>
        <w:tabs>
          <w:tab w:val="left" w:pos="908"/>
        </w:tabs>
        <w:spacing w:after="0"/>
        <w:ind w:left="1475" w:right="400"/>
        <w:contextualSpacing w:val="0"/>
        <w:jc w:val="both"/>
        <w:rPr>
          <w:rFonts w:ascii="Arial" w:eastAsia="Arial" w:hAnsi="Arial" w:cs="Arial"/>
          <w:sz w:val="24"/>
          <w:szCs w:val="24"/>
        </w:rPr>
      </w:pPr>
    </w:p>
    <w:p w14:paraId="00F56577" w14:textId="523D342A" w:rsidR="00B46ABB" w:rsidRPr="000B5737" w:rsidRDefault="00B46ABB" w:rsidP="00D75CFF">
      <w:pPr>
        <w:pStyle w:val="ListParagraph"/>
        <w:widowControl w:val="0"/>
        <w:numPr>
          <w:ilvl w:val="1"/>
          <w:numId w:val="28"/>
        </w:numPr>
        <w:tabs>
          <w:tab w:val="left" w:pos="908"/>
        </w:tabs>
        <w:spacing w:after="0"/>
        <w:ind w:left="1475" w:right="475" w:hanging="494"/>
        <w:contextualSpacing w:val="0"/>
        <w:jc w:val="both"/>
        <w:rPr>
          <w:rFonts w:ascii="Arial" w:eastAsia="Arial" w:hAnsi="Arial" w:cs="Arial"/>
          <w:sz w:val="24"/>
          <w:szCs w:val="24"/>
        </w:rPr>
      </w:pPr>
      <w:r w:rsidRPr="000B5737">
        <w:rPr>
          <w:rFonts w:ascii="Arial" w:hAnsi="Arial" w:cs="Arial"/>
          <w:sz w:val="24"/>
          <w:szCs w:val="24"/>
        </w:rPr>
        <w:t>If the decision is made to report to statutory agencies, it should be done immediately</w:t>
      </w:r>
      <w:r w:rsidRPr="000B5737">
        <w:rPr>
          <w:rFonts w:ascii="Arial" w:hAnsi="Arial" w:cs="Arial"/>
          <w:spacing w:val="-29"/>
          <w:sz w:val="24"/>
          <w:szCs w:val="24"/>
        </w:rPr>
        <w:t xml:space="preserve"> </w:t>
      </w:r>
      <w:r w:rsidRPr="000B5737">
        <w:rPr>
          <w:rFonts w:ascii="Arial" w:hAnsi="Arial" w:cs="Arial"/>
          <w:sz w:val="24"/>
          <w:szCs w:val="24"/>
        </w:rPr>
        <w:t>by phone and then be followed up in writing, and a record</w:t>
      </w:r>
      <w:r w:rsidRPr="000B5737">
        <w:rPr>
          <w:rFonts w:ascii="Arial" w:hAnsi="Arial" w:cs="Arial"/>
          <w:spacing w:val="-11"/>
          <w:sz w:val="24"/>
          <w:szCs w:val="24"/>
        </w:rPr>
        <w:t xml:space="preserve"> </w:t>
      </w:r>
      <w:r w:rsidRPr="000B5737">
        <w:rPr>
          <w:rFonts w:ascii="Arial" w:hAnsi="Arial" w:cs="Arial"/>
          <w:sz w:val="24"/>
          <w:szCs w:val="24"/>
        </w:rPr>
        <w:t>made.</w:t>
      </w:r>
    </w:p>
    <w:p w14:paraId="11070D25" w14:textId="29B89EDD" w:rsidR="000B5737" w:rsidRPr="000B5737" w:rsidRDefault="000B5737" w:rsidP="000B5737">
      <w:pPr>
        <w:widowControl w:val="0"/>
        <w:tabs>
          <w:tab w:val="left" w:pos="908"/>
        </w:tabs>
        <w:spacing w:after="0"/>
        <w:ind w:right="475"/>
        <w:rPr>
          <w:rFonts w:ascii="Arial" w:eastAsia="Arial" w:hAnsi="Arial" w:cs="Arial"/>
          <w:sz w:val="24"/>
          <w:szCs w:val="24"/>
        </w:rPr>
      </w:pPr>
    </w:p>
    <w:p w14:paraId="614225B3" w14:textId="77777777" w:rsidR="00B46ABB" w:rsidRPr="000B5737" w:rsidRDefault="00B46ABB" w:rsidP="00D75CFF">
      <w:pPr>
        <w:pStyle w:val="ListParagraph"/>
        <w:widowControl w:val="0"/>
        <w:numPr>
          <w:ilvl w:val="1"/>
          <w:numId w:val="28"/>
        </w:numPr>
        <w:tabs>
          <w:tab w:val="left" w:pos="908"/>
        </w:tabs>
        <w:spacing w:after="0"/>
        <w:ind w:left="1475" w:right="563" w:hanging="494"/>
        <w:contextualSpacing w:val="0"/>
        <w:jc w:val="both"/>
        <w:rPr>
          <w:rFonts w:ascii="Arial" w:eastAsia="Arial" w:hAnsi="Arial" w:cs="Arial"/>
          <w:sz w:val="24"/>
          <w:szCs w:val="24"/>
        </w:rPr>
      </w:pPr>
      <w:r w:rsidRPr="000B5737">
        <w:rPr>
          <w:rFonts w:ascii="Arial" w:hAnsi="Arial" w:cs="Arial"/>
          <w:sz w:val="24"/>
          <w:szCs w:val="24"/>
        </w:rPr>
        <w:t>A decision not to refer should be recorded and kept under constant review as the</w:t>
      </w:r>
      <w:r w:rsidRPr="000B5737">
        <w:rPr>
          <w:rFonts w:ascii="Arial" w:hAnsi="Arial" w:cs="Arial"/>
          <w:spacing w:val="-20"/>
          <w:sz w:val="24"/>
          <w:szCs w:val="24"/>
        </w:rPr>
        <w:t xml:space="preserve"> </w:t>
      </w:r>
      <w:r w:rsidRPr="000B5737">
        <w:rPr>
          <w:rFonts w:ascii="Arial" w:hAnsi="Arial" w:cs="Arial"/>
          <w:sz w:val="24"/>
          <w:szCs w:val="24"/>
        </w:rPr>
        <w:t>case progresses.</w:t>
      </w:r>
    </w:p>
    <w:p w14:paraId="41AD28F5" w14:textId="77777777" w:rsidR="00B46ABB" w:rsidRPr="000B5737" w:rsidRDefault="00B46ABB" w:rsidP="0018260E">
      <w:pPr>
        <w:pStyle w:val="ListParagraph"/>
        <w:widowControl w:val="0"/>
        <w:tabs>
          <w:tab w:val="left" w:pos="908"/>
        </w:tabs>
        <w:spacing w:after="0"/>
        <w:ind w:left="1475" w:right="563"/>
        <w:contextualSpacing w:val="0"/>
        <w:jc w:val="both"/>
        <w:rPr>
          <w:rFonts w:ascii="Arial" w:eastAsia="Arial" w:hAnsi="Arial" w:cs="Arial"/>
          <w:sz w:val="24"/>
          <w:szCs w:val="24"/>
        </w:rPr>
      </w:pPr>
    </w:p>
    <w:p w14:paraId="2B0917A5" w14:textId="115DE43A" w:rsidR="00B46ABB" w:rsidRPr="000B5737" w:rsidRDefault="00B46ABB" w:rsidP="000B5737">
      <w:pPr>
        <w:pStyle w:val="ListParagraph"/>
        <w:widowControl w:val="0"/>
        <w:numPr>
          <w:ilvl w:val="1"/>
          <w:numId w:val="28"/>
        </w:numPr>
        <w:tabs>
          <w:tab w:val="left" w:pos="827"/>
        </w:tabs>
        <w:spacing w:after="0" w:line="360" w:lineRule="auto"/>
        <w:ind w:left="1389" w:right="291" w:hanging="425"/>
        <w:contextualSpacing w:val="0"/>
        <w:jc w:val="both"/>
        <w:rPr>
          <w:rFonts w:ascii="Arial" w:eastAsia="Arial" w:hAnsi="Arial" w:cs="Arial"/>
          <w:sz w:val="24"/>
          <w:szCs w:val="24"/>
        </w:rPr>
      </w:pPr>
      <w:r w:rsidRPr="000B5737">
        <w:rPr>
          <w:rFonts w:ascii="Arial" w:hAnsi="Arial" w:cs="Arial"/>
          <w:sz w:val="24"/>
          <w:szCs w:val="24"/>
        </w:rPr>
        <w:t>If the threshold for reporting to statutory agencies has not been reached, for example if</w:t>
      </w:r>
      <w:r w:rsidRPr="000B5737">
        <w:rPr>
          <w:rFonts w:ascii="Arial" w:hAnsi="Arial" w:cs="Arial"/>
          <w:spacing w:val="-24"/>
          <w:sz w:val="24"/>
          <w:szCs w:val="24"/>
        </w:rPr>
        <w:t xml:space="preserve"> </w:t>
      </w:r>
      <w:r w:rsidRPr="000B5737">
        <w:rPr>
          <w:rFonts w:ascii="Arial" w:hAnsi="Arial" w:cs="Arial"/>
          <w:sz w:val="24"/>
          <w:szCs w:val="24"/>
        </w:rPr>
        <w:t>no criminal offence has been committed, or the alleged harm done to an adult victim</w:t>
      </w:r>
      <w:r w:rsidRPr="000B5737">
        <w:rPr>
          <w:rFonts w:ascii="Arial" w:hAnsi="Arial" w:cs="Arial"/>
          <w:spacing w:val="-15"/>
          <w:sz w:val="24"/>
          <w:szCs w:val="24"/>
        </w:rPr>
        <w:t xml:space="preserve"> </w:t>
      </w:r>
      <w:r w:rsidRPr="000B5737">
        <w:rPr>
          <w:rFonts w:ascii="Arial" w:hAnsi="Arial" w:cs="Arial"/>
          <w:sz w:val="24"/>
          <w:szCs w:val="24"/>
        </w:rPr>
        <w:t>or survivor does not warrant a referral to Adult Services, the Diocese should investigate</w:t>
      </w:r>
      <w:r w:rsidRPr="000B5737">
        <w:rPr>
          <w:rFonts w:ascii="Arial" w:hAnsi="Arial" w:cs="Arial"/>
          <w:spacing w:val="-21"/>
          <w:sz w:val="24"/>
          <w:szCs w:val="24"/>
        </w:rPr>
        <w:t xml:space="preserve"> </w:t>
      </w:r>
      <w:r w:rsidRPr="000B5737">
        <w:rPr>
          <w:rFonts w:ascii="Arial" w:hAnsi="Arial" w:cs="Arial"/>
          <w:sz w:val="24"/>
          <w:szCs w:val="24"/>
        </w:rPr>
        <w:t>the matter internally. If after an initial collection of information</w:t>
      </w:r>
      <w:r w:rsidR="00E44702">
        <w:rPr>
          <w:rFonts w:ascii="Arial" w:hAnsi="Arial" w:cs="Arial"/>
          <w:sz w:val="24"/>
          <w:szCs w:val="24"/>
        </w:rPr>
        <w:t>,</w:t>
      </w:r>
      <w:r w:rsidRPr="000B5737">
        <w:rPr>
          <w:rFonts w:ascii="Arial" w:hAnsi="Arial" w:cs="Arial"/>
          <w:sz w:val="24"/>
          <w:szCs w:val="24"/>
        </w:rPr>
        <w:t xml:space="preserve"> the DSA or any senior</w:t>
      </w:r>
      <w:r w:rsidRPr="000B5737">
        <w:rPr>
          <w:rFonts w:ascii="Arial" w:hAnsi="Arial" w:cs="Arial"/>
          <w:spacing w:val="-32"/>
          <w:sz w:val="24"/>
          <w:szCs w:val="24"/>
        </w:rPr>
        <w:t xml:space="preserve"> </w:t>
      </w:r>
      <w:r w:rsidRPr="000B5737">
        <w:rPr>
          <w:rFonts w:ascii="Arial" w:hAnsi="Arial" w:cs="Arial"/>
          <w:sz w:val="24"/>
          <w:szCs w:val="24"/>
        </w:rPr>
        <w:t>member of staff considers there is sufficient evidence to consider this a serious</w:t>
      </w:r>
      <w:r w:rsidRPr="000B5737">
        <w:rPr>
          <w:rFonts w:ascii="Arial" w:hAnsi="Arial" w:cs="Arial"/>
          <w:spacing w:val="-13"/>
          <w:sz w:val="24"/>
          <w:szCs w:val="24"/>
        </w:rPr>
        <w:t xml:space="preserve"> </w:t>
      </w:r>
      <w:r w:rsidRPr="000B5737">
        <w:rPr>
          <w:rFonts w:ascii="Arial" w:hAnsi="Arial" w:cs="Arial"/>
          <w:sz w:val="24"/>
          <w:szCs w:val="24"/>
        </w:rPr>
        <w:t>safeguarding situation, the situation should be managed according to section 7</w:t>
      </w:r>
      <w:r w:rsidRPr="000B5737">
        <w:rPr>
          <w:rFonts w:ascii="Arial" w:hAnsi="Arial" w:cs="Arial"/>
          <w:spacing w:val="-13"/>
          <w:sz w:val="24"/>
          <w:szCs w:val="24"/>
        </w:rPr>
        <w:t xml:space="preserve"> </w:t>
      </w:r>
      <w:r w:rsidR="00F5356B">
        <w:rPr>
          <w:rFonts w:ascii="Arial" w:hAnsi="Arial" w:cs="Arial"/>
          <w:sz w:val="24"/>
          <w:szCs w:val="24"/>
        </w:rPr>
        <w:t xml:space="preserve">of the full </w:t>
      </w:r>
      <w:proofErr w:type="spellStart"/>
      <w:r w:rsidR="00F5356B">
        <w:rPr>
          <w:rFonts w:ascii="Arial" w:hAnsi="Arial" w:cs="Arial"/>
          <w:sz w:val="24"/>
          <w:szCs w:val="24"/>
        </w:rPr>
        <w:t>dcument</w:t>
      </w:r>
      <w:proofErr w:type="spellEnd"/>
      <w:r w:rsidRPr="000B5737">
        <w:rPr>
          <w:rFonts w:ascii="Arial" w:hAnsi="Arial" w:cs="Arial"/>
          <w:sz w:val="24"/>
          <w:szCs w:val="24"/>
        </w:rPr>
        <w:t>.</w:t>
      </w:r>
    </w:p>
    <w:p w14:paraId="16DCEA36" w14:textId="41679390" w:rsidR="00B46ABB" w:rsidRPr="000B5737" w:rsidRDefault="00B46ABB" w:rsidP="000B5737">
      <w:pPr>
        <w:pStyle w:val="Heading2"/>
        <w:tabs>
          <w:tab w:val="left" w:pos="3969"/>
        </w:tabs>
        <w:spacing w:line="360" w:lineRule="auto"/>
        <w:ind w:left="720" w:right="5526"/>
        <w:jc w:val="both"/>
        <w:rPr>
          <w:rFonts w:ascii="Arial" w:hAnsi="Arial" w:cs="Arial"/>
          <w:color w:val="auto"/>
          <w:sz w:val="24"/>
          <w:szCs w:val="24"/>
          <w:u w:val="single"/>
        </w:rPr>
      </w:pPr>
      <w:r w:rsidRPr="000B5737">
        <w:rPr>
          <w:rFonts w:ascii="Arial" w:hAnsi="Arial" w:cs="Arial"/>
          <w:color w:val="auto"/>
          <w:sz w:val="24"/>
          <w:szCs w:val="24"/>
          <w:u w:val="single"/>
        </w:rPr>
        <w:t>Children</w:t>
      </w:r>
    </w:p>
    <w:p w14:paraId="3411E838" w14:textId="77777777" w:rsidR="00B46ABB" w:rsidRPr="000B5737" w:rsidRDefault="00B46ABB" w:rsidP="000B5737">
      <w:pPr>
        <w:pStyle w:val="ListParagraph"/>
        <w:widowControl w:val="0"/>
        <w:numPr>
          <w:ilvl w:val="1"/>
          <w:numId w:val="28"/>
        </w:numPr>
        <w:tabs>
          <w:tab w:val="left" w:pos="827"/>
        </w:tabs>
        <w:spacing w:after="0" w:line="360" w:lineRule="auto"/>
        <w:ind w:left="1394" w:right="630" w:hanging="430"/>
        <w:contextualSpacing w:val="0"/>
        <w:jc w:val="both"/>
        <w:rPr>
          <w:rFonts w:ascii="Arial" w:eastAsia="Arial" w:hAnsi="Arial" w:cs="Arial"/>
          <w:sz w:val="24"/>
          <w:szCs w:val="24"/>
        </w:rPr>
      </w:pPr>
      <w:r w:rsidRPr="000B5737">
        <w:rPr>
          <w:rFonts w:ascii="Arial" w:eastAsia="Arial" w:hAnsi="Arial" w:cs="Arial"/>
          <w:sz w:val="24"/>
          <w:szCs w:val="24"/>
        </w:rPr>
        <w:t>All concerns about the welfare of children must be referred to either the police or</w:t>
      </w:r>
      <w:r w:rsidRPr="000B5737">
        <w:rPr>
          <w:rFonts w:ascii="Arial" w:eastAsia="Arial" w:hAnsi="Arial" w:cs="Arial"/>
          <w:spacing w:val="-15"/>
          <w:sz w:val="24"/>
          <w:szCs w:val="24"/>
        </w:rPr>
        <w:t xml:space="preserve"> </w:t>
      </w:r>
      <w:r w:rsidRPr="000B5737">
        <w:rPr>
          <w:rFonts w:ascii="Arial" w:eastAsia="Arial" w:hAnsi="Arial" w:cs="Arial"/>
          <w:sz w:val="24"/>
          <w:szCs w:val="24"/>
        </w:rPr>
        <w:t>Local Authority Children’s Services without delay.</w:t>
      </w:r>
    </w:p>
    <w:p w14:paraId="2E067493" w14:textId="77777777" w:rsidR="00B46ABB" w:rsidRPr="000B5737" w:rsidRDefault="00B46ABB" w:rsidP="0018260E">
      <w:pPr>
        <w:pStyle w:val="ListParagraph"/>
        <w:widowControl w:val="0"/>
        <w:tabs>
          <w:tab w:val="left" w:pos="827"/>
        </w:tabs>
        <w:spacing w:after="0"/>
        <w:ind w:left="1394" w:right="630"/>
        <w:contextualSpacing w:val="0"/>
        <w:jc w:val="both"/>
        <w:rPr>
          <w:rFonts w:ascii="Arial" w:eastAsia="Arial" w:hAnsi="Arial" w:cs="Arial"/>
          <w:sz w:val="24"/>
          <w:szCs w:val="24"/>
        </w:rPr>
      </w:pPr>
    </w:p>
    <w:p w14:paraId="48B30923" w14:textId="77777777" w:rsidR="00B46ABB" w:rsidRPr="000B5737" w:rsidRDefault="00B46ABB" w:rsidP="000B5737">
      <w:pPr>
        <w:pStyle w:val="ListParagraph"/>
        <w:widowControl w:val="0"/>
        <w:numPr>
          <w:ilvl w:val="1"/>
          <w:numId w:val="28"/>
        </w:numPr>
        <w:tabs>
          <w:tab w:val="left" w:pos="827"/>
        </w:tabs>
        <w:spacing w:after="0" w:line="240" w:lineRule="auto"/>
        <w:ind w:left="1395" w:right="675" w:hanging="431"/>
        <w:contextualSpacing w:val="0"/>
        <w:jc w:val="both"/>
        <w:rPr>
          <w:rFonts w:ascii="Arial" w:eastAsia="Arial" w:hAnsi="Arial" w:cs="Arial"/>
          <w:sz w:val="24"/>
          <w:szCs w:val="24"/>
        </w:rPr>
      </w:pPr>
      <w:r w:rsidRPr="000B5737">
        <w:rPr>
          <w:rFonts w:ascii="Arial" w:eastAsia="Arial" w:hAnsi="Arial" w:cs="Arial"/>
          <w:sz w:val="24"/>
          <w:szCs w:val="24"/>
        </w:rPr>
        <w:lastRenderedPageBreak/>
        <w:t>The advice of the Local Authority Designated Officer for Children’s Services should</w:t>
      </w:r>
      <w:r w:rsidRPr="000B5737">
        <w:rPr>
          <w:rFonts w:ascii="Arial" w:eastAsia="Arial" w:hAnsi="Arial" w:cs="Arial"/>
          <w:spacing w:val="-19"/>
          <w:sz w:val="24"/>
          <w:szCs w:val="24"/>
        </w:rPr>
        <w:t xml:space="preserve"> </w:t>
      </w:r>
      <w:r w:rsidRPr="000B5737">
        <w:rPr>
          <w:rFonts w:ascii="Arial" w:eastAsia="Arial" w:hAnsi="Arial" w:cs="Arial"/>
          <w:sz w:val="24"/>
          <w:szCs w:val="24"/>
        </w:rPr>
        <w:t>be sought for clarity about whether the threshold for referral has been</w:t>
      </w:r>
      <w:r w:rsidRPr="000B5737">
        <w:rPr>
          <w:rFonts w:ascii="Arial" w:eastAsia="Arial" w:hAnsi="Arial" w:cs="Arial"/>
          <w:spacing w:val="-11"/>
          <w:sz w:val="24"/>
          <w:szCs w:val="24"/>
        </w:rPr>
        <w:t xml:space="preserve"> </w:t>
      </w:r>
      <w:r w:rsidRPr="000B5737">
        <w:rPr>
          <w:rFonts w:ascii="Arial" w:eastAsia="Arial" w:hAnsi="Arial" w:cs="Arial"/>
          <w:sz w:val="24"/>
          <w:szCs w:val="24"/>
        </w:rPr>
        <w:t>reached.</w:t>
      </w:r>
    </w:p>
    <w:p w14:paraId="15D7341C" w14:textId="77777777" w:rsidR="000B5737" w:rsidRDefault="000B5737" w:rsidP="00B517D4">
      <w:pPr>
        <w:spacing w:line="240" w:lineRule="auto"/>
        <w:ind w:left="680" w:right="6917"/>
        <w:jc w:val="both"/>
        <w:rPr>
          <w:rFonts w:ascii="Arial" w:hAnsi="Arial" w:cs="Arial"/>
          <w:b/>
          <w:sz w:val="24"/>
          <w:szCs w:val="24"/>
          <w:u w:val="single"/>
        </w:rPr>
      </w:pPr>
    </w:p>
    <w:p w14:paraId="17726679" w14:textId="4C0924D7" w:rsidR="00B46ABB" w:rsidRPr="000B5737" w:rsidRDefault="00B46ABB" w:rsidP="00B517D4">
      <w:pPr>
        <w:spacing w:line="240" w:lineRule="auto"/>
        <w:ind w:left="680" w:right="6920"/>
        <w:jc w:val="both"/>
        <w:rPr>
          <w:rFonts w:ascii="Arial" w:eastAsia="Arial" w:hAnsi="Arial" w:cs="Arial"/>
          <w:sz w:val="24"/>
          <w:szCs w:val="24"/>
          <w:u w:val="single"/>
        </w:rPr>
      </w:pPr>
      <w:r w:rsidRPr="000B5737">
        <w:rPr>
          <w:rFonts w:ascii="Arial" w:hAnsi="Arial" w:cs="Arial"/>
          <w:b/>
          <w:sz w:val="24"/>
          <w:szCs w:val="24"/>
          <w:u w:val="single"/>
        </w:rPr>
        <w:t>Adults</w:t>
      </w:r>
    </w:p>
    <w:p w14:paraId="1AD1F2DF" w14:textId="59798761" w:rsidR="00B46ABB" w:rsidRPr="000B5737" w:rsidRDefault="00B46ABB" w:rsidP="00D75CFF">
      <w:pPr>
        <w:pStyle w:val="ListParagraph"/>
        <w:widowControl w:val="0"/>
        <w:numPr>
          <w:ilvl w:val="1"/>
          <w:numId w:val="28"/>
        </w:numPr>
        <w:tabs>
          <w:tab w:val="left" w:pos="822"/>
        </w:tabs>
        <w:spacing w:before="54" w:after="0"/>
        <w:ind w:left="1389" w:right="405" w:hanging="425"/>
        <w:contextualSpacing w:val="0"/>
        <w:jc w:val="both"/>
        <w:rPr>
          <w:rFonts w:ascii="Arial" w:eastAsia="Arial" w:hAnsi="Arial" w:cs="Arial"/>
          <w:sz w:val="24"/>
          <w:szCs w:val="24"/>
        </w:rPr>
      </w:pPr>
      <w:proofErr w:type="gramStart"/>
      <w:r w:rsidRPr="000B5737">
        <w:rPr>
          <w:rFonts w:ascii="Arial" w:hAnsi="Arial" w:cs="Arial"/>
          <w:sz w:val="24"/>
          <w:szCs w:val="24"/>
        </w:rPr>
        <w:t>All concerns about the welfare of an adult should be referred to Local Authority</w:t>
      </w:r>
      <w:r w:rsidRPr="000B5737">
        <w:rPr>
          <w:rFonts w:ascii="Arial" w:hAnsi="Arial" w:cs="Arial"/>
          <w:spacing w:val="-12"/>
          <w:sz w:val="24"/>
          <w:szCs w:val="24"/>
        </w:rPr>
        <w:t xml:space="preserve"> </w:t>
      </w:r>
      <w:r w:rsidRPr="000B5737">
        <w:rPr>
          <w:rFonts w:ascii="Arial" w:hAnsi="Arial" w:cs="Arial"/>
          <w:sz w:val="24"/>
          <w:szCs w:val="24"/>
        </w:rPr>
        <w:t>Adults Services</w:t>
      </w:r>
      <w:r w:rsidRPr="000B5737">
        <w:rPr>
          <w:rFonts w:ascii="Arial" w:hAnsi="Arial" w:cs="Arial"/>
          <w:position w:val="8"/>
          <w:sz w:val="24"/>
          <w:szCs w:val="24"/>
        </w:rPr>
        <w:t xml:space="preserve"> </w:t>
      </w:r>
      <w:r w:rsidRPr="000B5737">
        <w:rPr>
          <w:rFonts w:ascii="Arial" w:hAnsi="Arial" w:cs="Arial"/>
          <w:sz w:val="24"/>
          <w:szCs w:val="24"/>
        </w:rPr>
        <w:t>by either the adult who is an alleged victim or the DSA</w:t>
      </w:r>
      <w:proofErr w:type="gramEnd"/>
      <w:r w:rsidRPr="000B5737">
        <w:rPr>
          <w:rFonts w:ascii="Arial" w:hAnsi="Arial" w:cs="Arial"/>
          <w:sz w:val="24"/>
          <w:szCs w:val="24"/>
        </w:rPr>
        <w:t xml:space="preserve">. </w:t>
      </w:r>
      <w:r w:rsidR="00B517D4">
        <w:rPr>
          <w:rFonts w:ascii="Arial" w:hAnsi="Arial" w:cs="Arial"/>
          <w:sz w:val="24"/>
          <w:szCs w:val="24"/>
        </w:rPr>
        <w:t xml:space="preserve"> </w:t>
      </w:r>
      <w:r w:rsidRPr="000B5737">
        <w:rPr>
          <w:rFonts w:ascii="Arial" w:hAnsi="Arial" w:cs="Arial"/>
          <w:sz w:val="24"/>
          <w:szCs w:val="24"/>
        </w:rPr>
        <w:t>The police should</w:t>
      </w:r>
      <w:r w:rsidRPr="000B5737">
        <w:rPr>
          <w:rFonts w:ascii="Arial" w:hAnsi="Arial" w:cs="Arial"/>
          <w:spacing w:val="-4"/>
          <w:sz w:val="24"/>
          <w:szCs w:val="24"/>
        </w:rPr>
        <w:t xml:space="preserve"> </w:t>
      </w:r>
      <w:r w:rsidRPr="000B5737">
        <w:rPr>
          <w:rFonts w:ascii="Arial" w:hAnsi="Arial" w:cs="Arial"/>
          <w:sz w:val="24"/>
          <w:szCs w:val="24"/>
        </w:rPr>
        <w:t>also be informed if it is believed a crime has been</w:t>
      </w:r>
      <w:r w:rsidRPr="000B5737">
        <w:rPr>
          <w:rFonts w:ascii="Arial" w:hAnsi="Arial" w:cs="Arial"/>
          <w:spacing w:val="-4"/>
          <w:sz w:val="24"/>
          <w:szCs w:val="24"/>
        </w:rPr>
        <w:t xml:space="preserve"> </w:t>
      </w:r>
      <w:r w:rsidRPr="000B5737">
        <w:rPr>
          <w:rFonts w:ascii="Arial" w:hAnsi="Arial" w:cs="Arial"/>
          <w:sz w:val="24"/>
          <w:szCs w:val="24"/>
        </w:rPr>
        <w:t>committed.</w:t>
      </w:r>
    </w:p>
    <w:p w14:paraId="035F105C" w14:textId="77777777" w:rsidR="00B46ABB" w:rsidRPr="000B5737" w:rsidRDefault="00B46ABB" w:rsidP="0018260E">
      <w:pPr>
        <w:pStyle w:val="Heading2"/>
        <w:ind w:left="720"/>
        <w:jc w:val="both"/>
        <w:rPr>
          <w:rFonts w:ascii="Arial" w:hAnsi="Arial" w:cs="Arial"/>
          <w:b w:val="0"/>
          <w:bCs w:val="0"/>
          <w:color w:val="auto"/>
          <w:sz w:val="24"/>
          <w:szCs w:val="24"/>
        </w:rPr>
      </w:pPr>
      <w:r w:rsidRPr="000B5737">
        <w:rPr>
          <w:rFonts w:ascii="Arial" w:hAnsi="Arial" w:cs="Arial"/>
          <w:color w:val="auto"/>
          <w:sz w:val="24"/>
          <w:szCs w:val="24"/>
        </w:rPr>
        <w:tab/>
        <w:t>Consent of the</w:t>
      </w:r>
      <w:r w:rsidRPr="000B5737">
        <w:rPr>
          <w:rFonts w:ascii="Arial" w:hAnsi="Arial" w:cs="Arial"/>
          <w:color w:val="auto"/>
          <w:spacing w:val="-4"/>
          <w:sz w:val="24"/>
          <w:szCs w:val="24"/>
        </w:rPr>
        <w:t xml:space="preserve"> </w:t>
      </w:r>
      <w:r w:rsidRPr="000B5737">
        <w:rPr>
          <w:rFonts w:ascii="Arial" w:hAnsi="Arial" w:cs="Arial"/>
          <w:color w:val="auto"/>
          <w:sz w:val="24"/>
          <w:szCs w:val="24"/>
        </w:rPr>
        <w:t>adult</w:t>
      </w:r>
    </w:p>
    <w:p w14:paraId="71034780" w14:textId="4191061F" w:rsidR="00B46ABB" w:rsidRPr="000B5737" w:rsidRDefault="00B46ABB" w:rsidP="00D75CFF">
      <w:pPr>
        <w:pStyle w:val="ListParagraph"/>
        <w:widowControl w:val="0"/>
        <w:numPr>
          <w:ilvl w:val="1"/>
          <w:numId w:val="28"/>
        </w:numPr>
        <w:tabs>
          <w:tab w:val="left" w:pos="949"/>
        </w:tabs>
        <w:spacing w:after="0"/>
        <w:ind w:left="1533" w:right="235" w:hanging="569"/>
        <w:contextualSpacing w:val="0"/>
        <w:jc w:val="both"/>
        <w:rPr>
          <w:rFonts w:ascii="Arial" w:eastAsia="Arial" w:hAnsi="Arial" w:cs="Arial"/>
          <w:sz w:val="24"/>
          <w:szCs w:val="24"/>
        </w:rPr>
      </w:pPr>
      <w:r w:rsidRPr="000B5737">
        <w:rPr>
          <w:rFonts w:ascii="Arial" w:hAnsi="Arial" w:cs="Arial"/>
          <w:sz w:val="24"/>
          <w:szCs w:val="24"/>
        </w:rPr>
        <w:t xml:space="preserve">If possible the referral should be made with the consent of the adult. </w:t>
      </w:r>
      <w:r w:rsidR="00B517D4">
        <w:rPr>
          <w:rFonts w:ascii="Arial" w:hAnsi="Arial" w:cs="Arial"/>
          <w:sz w:val="24"/>
          <w:szCs w:val="24"/>
        </w:rPr>
        <w:t xml:space="preserve"> </w:t>
      </w:r>
      <w:r w:rsidRPr="000B5737">
        <w:rPr>
          <w:rFonts w:ascii="Arial" w:hAnsi="Arial" w:cs="Arial"/>
          <w:sz w:val="24"/>
          <w:szCs w:val="24"/>
        </w:rPr>
        <w:t>A record of what</w:t>
      </w:r>
      <w:r w:rsidRPr="000B5737">
        <w:rPr>
          <w:rFonts w:ascii="Arial" w:hAnsi="Arial" w:cs="Arial"/>
          <w:spacing w:val="-20"/>
          <w:sz w:val="24"/>
          <w:szCs w:val="24"/>
        </w:rPr>
        <w:t xml:space="preserve"> </w:t>
      </w:r>
      <w:r w:rsidRPr="000B5737">
        <w:rPr>
          <w:rFonts w:ascii="Arial" w:hAnsi="Arial" w:cs="Arial"/>
          <w:sz w:val="24"/>
          <w:szCs w:val="24"/>
        </w:rPr>
        <w:t>has been shared should be</w:t>
      </w:r>
      <w:r w:rsidRPr="000B5737">
        <w:rPr>
          <w:rFonts w:ascii="Arial" w:hAnsi="Arial" w:cs="Arial"/>
          <w:spacing w:val="-6"/>
          <w:sz w:val="24"/>
          <w:szCs w:val="24"/>
        </w:rPr>
        <w:t xml:space="preserve"> </w:t>
      </w:r>
      <w:r w:rsidRPr="000B5737">
        <w:rPr>
          <w:rFonts w:ascii="Arial" w:hAnsi="Arial" w:cs="Arial"/>
          <w:sz w:val="24"/>
          <w:szCs w:val="24"/>
        </w:rPr>
        <w:t>kept.</w:t>
      </w:r>
    </w:p>
    <w:p w14:paraId="25DAEE8A" w14:textId="77777777" w:rsidR="003B7D0F" w:rsidRPr="000B5737" w:rsidRDefault="003B7D0F" w:rsidP="0018260E">
      <w:pPr>
        <w:pStyle w:val="ListParagraph"/>
        <w:widowControl w:val="0"/>
        <w:tabs>
          <w:tab w:val="left" w:pos="949"/>
        </w:tabs>
        <w:spacing w:after="0"/>
        <w:ind w:left="1533" w:right="235"/>
        <w:contextualSpacing w:val="0"/>
        <w:jc w:val="both"/>
        <w:rPr>
          <w:rFonts w:ascii="Arial" w:eastAsia="Arial" w:hAnsi="Arial" w:cs="Arial"/>
          <w:sz w:val="24"/>
          <w:szCs w:val="24"/>
        </w:rPr>
      </w:pPr>
    </w:p>
    <w:p w14:paraId="5AFDF37B" w14:textId="77777777" w:rsidR="00B46ABB" w:rsidRPr="000B5737" w:rsidRDefault="00B46ABB" w:rsidP="00B517D4">
      <w:pPr>
        <w:pStyle w:val="ListParagraph"/>
        <w:widowControl w:val="0"/>
        <w:numPr>
          <w:ilvl w:val="1"/>
          <w:numId w:val="28"/>
        </w:numPr>
        <w:tabs>
          <w:tab w:val="left" w:pos="1011"/>
        </w:tabs>
        <w:spacing w:after="0"/>
        <w:ind w:left="1578" w:right="260" w:hanging="614"/>
        <w:contextualSpacing w:val="0"/>
        <w:jc w:val="both"/>
        <w:rPr>
          <w:rFonts w:ascii="Arial" w:eastAsia="Arial" w:hAnsi="Arial" w:cs="Arial"/>
          <w:sz w:val="24"/>
          <w:szCs w:val="24"/>
        </w:rPr>
      </w:pPr>
      <w:r w:rsidRPr="000B5737">
        <w:rPr>
          <w:rFonts w:ascii="Arial" w:hAnsi="Arial" w:cs="Arial"/>
          <w:sz w:val="24"/>
          <w:szCs w:val="24"/>
        </w:rPr>
        <w:t>Referrals may be made without consent in the following</w:t>
      </w:r>
      <w:r w:rsidRPr="000B5737">
        <w:rPr>
          <w:rFonts w:ascii="Arial" w:hAnsi="Arial" w:cs="Arial"/>
          <w:spacing w:val="-14"/>
          <w:sz w:val="24"/>
          <w:szCs w:val="24"/>
        </w:rPr>
        <w:t xml:space="preserve"> </w:t>
      </w:r>
      <w:r w:rsidRPr="000B5737">
        <w:rPr>
          <w:rFonts w:ascii="Arial" w:hAnsi="Arial" w:cs="Arial"/>
          <w:sz w:val="24"/>
          <w:szCs w:val="24"/>
        </w:rPr>
        <w:t>circumstances:</w:t>
      </w:r>
    </w:p>
    <w:p w14:paraId="5B729D3C" w14:textId="77777777" w:rsidR="00B46ABB" w:rsidRPr="000B5737" w:rsidRDefault="00B46ABB" w:rsidP="00B517D4">
      <w:pPr>
        <w:pStyle w:val="ListParagraph"/>
        <w:widowControl w:val="0"/>
        <w:numPr>
          <w:ilvl w:val="0"/>
          <w:numId w:val="27"/>
        </w:numPr>
        <w:tabs>
          <w:tab w:val="left" w:pos="1390"/>
        </w:tabs>
        <w:spacing w:after="0"/>
        <w:ind w:left="1958" w:right="260"/>
        <w:contextualSpacing w:val="0"/>
        <w:jc w:val="both"/>
        <w:rPr>
          <w:rFonts w:ascii="Arial" w:eastAsia="Arial" w:hAnsi="Arial" w:cs="Arial"/>
          <w:sz w:val="24"/>
          <w:szCs w:val="24"/>
        </w:rPr>
      </w:pPr>
      <w:proofErr w:type="gramStart"/>
      <w:r w:rsidRPr="000B5737">
        <w:rPr>
          <w:rFonts w:ascii="Arial" w:hAnsi="Arial" w:cs="Arial"/>
          <w:sz w:val="24"/>
          <w:szCs w:val="24"/>
        </w:rPr>
        <w:t>if</w:t>
      </w:r>
      <w:proofErr w:type="gramEnd"/>
      <w:r w:rsidRPr="000B5737">
        <w:rPr>
          <w:rFonts w:ascii="Arial" w:hAnsi="Arial" w:cs="Arial"/>
          <w:sz w:val="24"/>
          <w:szCs w:val="24"/>
        </w:rPr>
        <w:t xml:space="preserve"> the person appears to lack capacity. Anyone can assess capacity;</w:t>
      </w:r>
      <w:r w:rsidRPr="000B5737">
        <w:rPr>
          <w:rFonts w:ascii="Arial" w:hAnsi="Arial" w:cs="Arial"/>
          <w:spacing w:val="-11"/>
          <w:sz w:val="24"/>
          <w:szCs w:val="24"/>
        </w:rPr>
        <w:t xml:space="preserve"> </w:t>
      </w:r>
      <w:r w:rsidRPr="000B5737">
        <w:rPr>
          <w:rFonts w:ascii="Arial" w:hAnsi="Arial" w:cs="Arial"/>
          <w:sz w:val="24"/>
          <w:szCs w:val="24"/>
        </w:rPr>
        <w:t>deciding whether a person lacks capacity to make a decision rests with the person with</w:t>
      </w:r>
      <w:r w:rsidRPr="000B5737">
        <w:rPr>
          <w:rFonts w:ascii="Arial" w:hAnsi="Arial" w:cs="Arial"/>
          <w:spacing w:val="-24"/>
          <w:sz w:val="24"/>
          <w:szCs w:val="24"/>
        </w:rPr>
        <w:t xml:space="preserve"> </w:t>
      </w:r>
      <w:r w:rsidRPr="000B5737">
        <w:rPr>
          <w:rFonts w:ascii="Arial" w:hAnsi="Arial" w:cs="Arial"/>
          <w:sz w:val="24"/>
          <w:szCs w:val="24"/>
        </w:rPr>
        <w:t>whom the alleged victim is communicating. If there are concerns about capacity because</w:t>
      </w:r>
      <w:r w:rsidRPr="000B5737">
        <w:rPr>
          <w:rFonts w:ascii="Arial" w:hAnsi="Arial" w:cs="Arial"/>
          <w:spacing w:val="-24"/>
          <w:sz w:val="24"/>
          <w:szCs w:val="24"/>
        </w:rPr>
        <w:t xml:space="preserve"> </w:t>
      </w:r>
      <w:r w:rsidRPr="000B5737">
        <w:rPr>
          <w:rFonts w:ascii="Arial" w:hAnsi="Arial" w:cs="Arial"/>
          <w:sz w:val="24"/>
          <w:szCs w:val="24"/>
        </w:rPr>
        <w:t>of illness, disability or vulnerability, advice should be sought from the Designated</w:t>
      </w:r>
      <w:r w:rsidRPr="000B5737">
        <w:rPr>
          <w:rFonts w:ascii="Arial" w:hAnsi="Arial" w:cs="Arial"/>
          <w:spacing w:val="-24"/>
          <w:sz w:val="24"/>
          <w:szCs w:val="24"/>
        </w:rPr>
        <w:t xml:space="preserve"> </w:t>
      </w:r>
      <w:r w:rsidRPr="000B5737">
        <w:rPr>
          <w:rFonts w:ascii="Arial" w:hAnsi="Arial" w:cs="Arial"/>
          <w:sz w:val="24"/>
          <w:szCs w:val="24"/>
        </w:rPr>
        <w:t>Officer in Adults Services</w:t>
      </w:r>
    </w:p>
    <w:p w14:paraId="5706E1AF" w14:textId="77777777" w:rsidR="00B46ABB" w:rsidRPr="000B5737" w:rsidRDefault="00B46ABB" w:rsidP="00B517D4">
      <w:pPr>
        <w:pStyle w:val="ListParagraph"/>
        <w:widowControl w:val="0"/>
        <w:numPr>
          <w:ilvl w:val="0"/>
          <w:numId w:val="27"/>
        </w:numPr>
        <w:tabs>
          <w:tab w:val="left" w:pos="1390"/>
        </w:tabs>
        <w:spacing w:before="4" w:after="0"/>
        <w:ind w:left="1958" w:right="260" w:hanging="303"/>
        <w:contextualSpacing w:val="0"/>
        <w:jc w:val="both"/>
        <w:rPr>
          <w:rFonts w:ascii="Arial" w:eastAsia="Arial" w:hAnsi="Arial" w:cs="Arial"/>
          <w:sz w:val="24"/>
          <w:szCs w:val="24"/>
        </w:rPr>
      </w:pPr>
      <w:proofErr w:type="gramStart"/>
      <w:r w:rsidRPr="000B5737">
        <w:rPr>
          <w:rFonts w:ascii="Arial" w:hAnsi="Arial" w:cs="Arial"/>
          <w:sz w:val="24"/>
          <w:szCs w:val="24"/>
        </w:rPr>
        <w:t>if</w:t>
      </w:r>
      <w:proofErr w:type="gramEnd"/>
      <w:r w:rsidRPr="000B5737">
        <w:rPr>
          <w:rFonts w:ascii="Arial" w:hAnsi="Arial" w:cs="Arial"/>
          <w:sz w:val="24"/>
          <w:szCs w:val="24"/>
        </w:rPr>
        <w:t xml:space="preserve"> others are at risk of harm or being harmed and sharing information with</w:t>
      </w:r>
      <w:r w:rsidRPr="000B5737">
        <w:rPr>
          <w:rFonts w:ascii="Arial" w:hAnsi="Arial" w:cs="Arial"/>
          <w:spacing w:val="-28"/>
          <w:sz w:val="24"/>
          <w:szCs w:val="24"/>
        </w:rPr>
        <w:t xml:space="preserve"> </w:t>
      </w:r>
      <w:r w:rsidRPr="000B5737">
        <w:rPr>
          <w:rFonts w:ascii="Arial" w:hAnsi="Arial" w:cs="Arial"/>
          <w:sz w:val="24"/>
          <w:szCs w:val="24"/>
        </w:rPr>
        <w:t>statutory agencies may prevent crime(s) from being committed. That is to say,</w:t>
      </w:r>
      <w:r w:rsidRPr="000B5737">
        <w:rPr>
          <w:rFonts w:ascii="Arial" w:hAnsi="Arial" w:cs="Arial"/>
          <w:spacing w:val="-20"/>
          <w:sz w:val="24"/>
          <w:szCs w:val="24"/>
        </w:rPr>
        <w:t xml:space="preserve"> </w:t>
      </w:r>
      <w:r w:rsidRPr="000B5737">
        <w:rPr>
          <w:rFonts w:ascii="Arial" w:hAnsi="Arial" w:cs="Arial"/>
          <w:sz w:val="24"/>
          <w:szCs w:val="24"/>
        </w:rPr>
        <w:t>deciding whether the proposed sharing of the information is likely to make an</w:t>
      </w:r>
      <w:r w:rsidRPr="000B5737">
        <w:rPr>
          <w:rFonts w:ascii="Arial" w:hAnsi="Arial" w:cs="Arial"/>
          <w:spacing w:val="-16"/>
          <w:sz w:val="24"/>
          <w:szCs w:val="24"/>
        </w:rPr>
        <w:t xml:space="preserve"> </w:t>
      </w:r>
      <w:r w:rsidRPr="000B5737">
        <w:rPr>
          <w:rFonts w:ascii="Arial" w:hAnsi="Arial" w:cs="Arial"/>
          <w:sz w:val="24"/>
          <w:szCs w:val="24"/>
        </w:rPr>
        <w:t>effective contribution to preventing any</w:t>
      </w:r>
      <w:r w:rsidRPr="000B5737">
        <w:rPr>
          <w:rFonts w:ascii="Arial" w:hAnsi="Arial" w:cs="Arial"/>
          <w:spacing w:val="-7"/>
          <w:sz w:val="24"/>
          <w:szCs w:val="24"/>
        </w:rPr>
        <w:t xml:space="preserve"> </w:t>
      </w:r>
      <w:r w:rsidRPr="000B5737">
        <w:rPr>
          <w:rFonts w:ascii="Arial" w:hAnsi="Arial" w:cs="Arial"/>
          <w:sz w:val="24"/>
          <w:szCs w:val="24"/>
        </w:rPr>
        <w:t>risk.</w:t>
      </w:r>
    </w:p>
    <w:p w14:paraId="3E0CDD14" w14:textId="77777777" w:rsidR="00B46ABB" w:rsidRPr="000B5737" w:rsidRDefault="00B46ABB" w:rsidP="0018260E">
      <w:pPr>
        <w:pStyle w:val="ListParagraph"/>
        <w:widowControl w:val="0"/>
        <w:tabs>
          <w:tab w:val="left" w:pos="1390"/>
        </w:tabs>
        <w:spacing w:before="4" w:after="0"/>
        <w:ind w:left="1958" w:right="482"/>
        <w:contextualSpacing w:val="0"/>
        <w:jc w:val="both"/>
        <w:rPr>
          <w:rFonts w:ascii="Arial" w:eastAsia="Arial" w:hAnsi="Arial" w:cs="Arial"/>
          <w:sz w:val="24"/>
          <w:szCs w:val="24"/>
        </w:rPr>
      </w:pPr>
    </w:p>
    <w:p w14:paraId="0E8A0E54" w14:textId="77777777" w:rsidR="00B46ABB" w:rsidRPr="000B5737" w:rsidRDefault="00B46ABB" w:rsidP="00D75CFF">
      <w:pPr>
        <w:pStyle w:val="ListParagraph"/>
        <w:widowControl w:val="0"/>
        <w:numPr>
          <w:ilvl w:val="1"/>
          <w:numId w:val="28"/>
        </w:numPr>
        <w:tabs>
          <w:tab w:val="left" w:pos="966"/>
        </w:tabs>
        <w:spacing w:after="0"/>
        <w:ind w:left="1533" w:right="368" w:hanging="569"/>
        <w:contextualSpacing w:val="0"/>
        <w:jc w:val="both"/>
        <w:rPr>
          <w:rFonts w:ascii="Arial" w:eastAsia="Arial" w:hAnsi="Arial" w:cs="Arial"/>
          <w:sz w:val="24"/>
          <w:szCs w:val="24"/>
        </w:rPr>
      </w:pPr>
      <w:r w:rsidRPr="000B5737">
        <w:rPr>
          <w:rFonts w:ascii="Arial" w:eastAsia="Arial" w:hAnsi="Arial" w:cs="Arial"/>
          <w:sz w:val="24"/>
          <w:szCs w:val="24"/>
        </w:rPr>
        <w:t>For clarity about whether the threshold for referral has been reached, and whether</w:t>
      </w:r>
      <w:r w:rsidRPr="000B5737">
        <w:rPr>
          <w:rFonts w:ascii="Arial" w:eastAsia="Arial" w:hAnsi="Arial" w:cs="Arial"/>
          <w:spacing w:val="-16"/>
          <w:sz w:val="24"/>
          <w:szCs w:val="24"/>
        </w:rPr>
        <w:t xml:space="preserve"> </w:t>
      </w:r>
      <w:r w:rsidRPr="000B5737">
        <w:rPr>
          <w:rFonts w:ascii="Arial" w:eastAsia="Arial" w:hAnsi="Arial" w:cs="Arial"/>
          <w:sz w:val="24"/>
          <w:szCs w:val="24"/>
        </w:rPr>
        <w:t>a referral can be made without the adult’s consent, the advice of the Designated Officer</w:t>
      </w:r>
      <w:r w:rsidRPr="000B5737">
        <w:rPr>
          <w:rFonts w:ascii="Arial" w:eastAsia="Arial" w:hAnsi="Arial" w:cs="Arial"/>
          <w:spacing w:val="-26"/>
          <w:sz w:val="24"/>
          <w:szCs w:val="24"/>
        </w:rPr>
        <w:t xml:space="preserve"> </w:t>
      </w:r>
      <w:r w:rsidRPr="000B5737">
        <w:rPr>
          <w:rFonts w:ascii="Arial" w:eastAsia="Arial" w:hAnsi="Arial" w:cs="Arial"/>
          <w:sz w:val="24"/>
          <w:szCs w:val="24"/>
        </w:rPr>
        <w:t>in Adult Services should be sought.</w:t>
      </w:r>
    </w:p>
    <w:p w14:paraId="6154599F" w14:textId="77777777" w:rsidR="00B46ABB" w:rsidRPr="000B5737" w:rsidRDefault="00B46ABB" w:rsidP="0018260E">
      <w:pPr>
        <w:spacing w:before="10"/>
        <w:ind w:left="568"/>
        <w:jc w:val="both"/>
        <w:rPr>
          <w:rFonts w:ascii="Arial" w:eastAsia="Arial" w:hAnsi="Arial" w:cs="Arial"/>
          <w:sz w:val="24"/>
          <w:szCs w:val="24"/>
        </w:rPr>
      </w:pPr>
    </w:p>
    <w:p w14:paraId="7BFF0FEF" w14:textId="77777777" w:rsidR="00B46ABB" w:rsidRPr="000B5737" w:rsidRDefault="00B46ABB" w:rsidP="0018260E">
      <w:pPr>
        <w:pStyle w:val="Heading2"/>
        <w:ind w:left="1667" w:right="190"/>
        <w:jc w:val="both"/>
        <w:rPr>
          <w:rFonts w:ascii="Arial" w:hAnsi="Arial" w:cs="Arial"/>
          <w:b w:val="0"/>
          <w:bCs w:val="0"/>
          <w:color w:val="auto"/>
          <w:sz w:val="24"/>
          <w:szCs w:val="24"/>
        </w:rPr>
      </w:pPr>
      <w:r w:rsidRPr="000B5737">
        <w:rPr>
          <w:rFonts w:ascii="Arial" w:hAnsi="Arial" w:cs="Arial"/>
          <w:color w:val="auto"/>
          <w:spacing w:val="-3"/>
          <w:sz w:val="24"/>
          <w:szCs w:val="24"/>
        </w:rPr>
        <w:t xml:space="preserve">An </w:t>
      </w:r>
      <w:r w:rsidRPr="000B5737">
        <w:rPr>
          <w:rFonts w:ascii="Arial" w:hAnsi="Arial" w:cs="Arial"/>
          <w:color w:val="auto"/>
          <w:sz w:val="24"/>
          <w:szCs w:val="24"/>
        </w:rPr>
        <w:t>adult who alleges abuse as a child</w:t>
      </w:r>
    </w:p>
    <w:p w14:paraId="0313489A" w14:textId="77777777" w:rsidR="00B46ABB" w:rsidRPr="000B5737" w:rsidRDefault="00B46ABB" w:rsidP="00D75CFF">
      <w:pPr>
        <w:pStyle w:val="ListParagraph"/>
        <w:widowControl w:val="0"/>
        <w:numPr>
          <w:ilvl w:val="1"/>
          <w:numId w:val="28"/>
        </w:numPr>
        <w:tabs>
          <w:tab w:val="left" w:pos="966"/>
        </w:tabs>
        <w:spacing w:after="0"/>
        <w:ind w:left="1533" w:right="190" w:hanging="569"/>
        <w:contextualSpacing w:val="0"/>
        <w:jc w:val="both"/>
        <w:rPr>
          <w:rFonts w:ascii="Arial" w:eastAsia="Arial" w:hAnsi="Arial" w:cs="Arial"/>
          <w:sz w:val="24"/>
          <w:szCs w:val="24"/>
        </w:rPr>
      </w:pPr>
      <w:r w:rsidRPr="000B5737">
        <w:rPr>
          <w:rFonts w:ascii="Arial" w:hAnsi="Arial" w:cs="Arial"/>
          <w:sz w:val="24"/>
          <w:szCs w:val="24"/>
        </w:rPr>
        <w:t xml:space="preserve">Where an adult discloses </w:t>
      </w:r>
      <w:proofErr w:type="gramStart"/>
      <w:r w:rsidRPr="000B5737">
        <w:rPr>
          <w:rFonts w:ascii="Arial" w:hAnsi="Arial" w:cs="Arial"/>
          <w:sz w:val="24"/>
          <w:szCs w:val="24"/>
        </w:rPr>
        <w:t>abuse which</w:t>
      </w:r>
      <w:proofErr w:type="gramEnd"/>
      <w:r w:rsidRPr="000B5737">
        <w:rPr>
          <w:rFonts w:ascii="Arial" w:hAnsi="Arial" w:cs="Arial"/>
          <w:sz w:val="24"/>
          <w:szCs w:val="24"/>
        </w:rPr>
        <w:t xml:space="preserve"> happened to them when they were children,</w:t>
      </w:r>
      <w:r w:rsidRPr="000B5737">
        <w:rPr>
          <w:rFonts w:ascii="Arial" w:hAnsi="Arial" w:cs="Arial"/>
          <w:spacing w:val="-15"/>
          <w:sz w:val="24"/>
          <w:szCs w:val="24"/>
        </w:rPr>
        <w:t xml:space="preserve"> </w:t>
      </w:r>
      <w:r w:rsidRPr="000B5737">
        <w:rPr>
          <w:rFonts w:ascii="Arial" w:hAnsi="Arial" w:cs="Arial"/>
          <w:sz w:val="24"/>
          <w:szCs w:val="24"/>
        </w:rPr>
        <w:t>the initial pastoral response to the alleged survivor of abuse should be priority, and exactly</w:t>
      </w:r>
      <w:r w:rsidRPr="000B5737">
        <w:rPr>
          <w:rFonts w:ascii="Arial" w:hAnsi="Arial" w:cs="Arial"/>
          <w:spacing w:val="-19"/>
          <w:sz w:val="24"/>
          <w:szCs w:val="24"/>
        </w:rPr>
        <w:t xml:space="preserve"> </w:t>
      </w:r>
      <w:r w:rsidRPr="000B5737">
        <w:rPr>
          <w:rFonts w:ascii="Arial" w:hAnsi="Arial" w:cs="Arial"/>
          <w:sz w:val="24"/>
          <w:szCs w:val="24"/>
        </w:rPr>
        <w:t>as if the abuse were still current. Nevertheless, the risks currently posed by the</w:t>
      </w:r>
      <w:r w:rsidRPr="000B5737">
        <w:rPr>
          <w:rFonts w:ascii="Arial" w:hAnsi="Arial" w:cs="Arial"/>
          <w:spacing w:val="-18"/>
          <w:sz w:val="24"/>
          <w:szCs w:val="24"/>
        </w:rPr>
        <w:t xml:space="preserve"> </w:t>
      </w:r>
      <w:r w:rsidRPr="000B5737">
        <w:rPr>
          <w:rFonts w:ascii="Arial" w:hAnsi="Arial" w:cs="Arial"/>
          <w:sz w:val="24"/>
          <w:szCs w:val="24"/>
        </w:rPr>
        <w:t>alleged abuser must be considered, and the DSA/NSA should try to establish whether the</w:t>
      </w:r>
      <w:r w:rsidRPr="000B5737">
        <w:rPr>
          <w:rFonts w:ascii="Arial" w:hAnsi="Arial" w:cs="Arial"/>
          <w:spacing w:val="-16"/>
          <w:sz w:val="24"/>
          <w:szCs w:val="24"/>
        </w:rPr>
        <w:t xml:space="preserve"> </w:t>
      </w:r>
      <w:r w:rsidRPr="000B5737">
        <w:rPr>
          <w:rFonts w:ascii="Arial" w:hAnsi="Arial" w:cs="Arial"/>
          <w:sz w:val="24"/>
          <w:szCs w:val="24"/>
        </w:rPr>
        <w:t>alleged abuser is currently in a position where he or she may harm</w:t>
      </w:r>
      <w:r w:rsidRPr="000B5737">
        <w:rPr>
          <w:rFonts w:ascii="Arial" w:hAnsi="Arial" w:cs="Arial"/>
          <w:spacing w:val="-14"/>
          <w:sz w:val="24"/>
          <w:szCs w:val="24"/>
        </w:rPr>
        <w:t xml:space="preserve"> </w:t>
      </w:r>
      <w:r w:rsidRPr="000B5737">
        <w:rPr>
          <w:rFonts w:ascii="Arial" w:hAnsi="Arial" w:cs="Arial"/>
          <w:sz w:val="24"/>
          <w:szCs w:val="24"/>
        </w:rPr>
        <w:t>others.</w:t>
      </w:r>
    </w:p>
    <w:p w14:paraId="15D4EA54" w14:textId="77777777" w:rsidR="00B46ABB" w:rsidRPr="000B5737" w:rsidRDefault="00B46ABB" w:rsidP="0018260E">
      <w:pPr>
        <w:ind w:left="568"/>
        <w:jc w:val="both"/>
        <w:rPr>
          <w:rFonts w:ascii="Arial" w:eastAsia="Arial" w:hAnsi="Arial" w:cs="Arial"/>
          <w:sz w:val="24"/>
          <w:szCs w:val="24"/>
        </w:rPr>
      </w:pPr>
    </w:p>
    <w:p w14:paraId="242E5CB4" w14:textId="77777777" w:rsidR="00B46ABB" w:rsidRPr="000B5737" w:rsidRDefault="00B46ABB" w:rsidP="00D75CFF">
      <w:pPr>
        <w:pStyle w:val="ListParagraph"/>
        <w:widowControl w:val="0"/>
        <w:numPr>
          <w:ilvl w:val="1"/>
          <w:numId w:val="28"/>
        </w:numPr>
        <w:tabs>
          <w:tab w:val="left" w:pos="966"/>
        </w:tabs>
        <w:spacing w:after="0"/>
        <w:ind w:left="1533" w:right="326" w:hanging="569"/>
        <w:contextualSpacing w:val="0"/>
        <w:jc w:val="both"/>
        <w:rPr>
          <w:rFonts w:ascii="Arial" w:eastAsia="Arial" w:hAnsi="Arial" w:cs="Arial"/>
          <w:sz w:val="24"/>
          <w:szCs w:val="24"/>
        </w:rPr>
      </w:pPr>
      <w:r w:rsidRPr="000B5737">
        <w:rPr>
          <w:rFonts w:ascii="Arial" w:eastAsia="Arial" w:hAnsi="Arial" w:cs="Arial"/>
          <w:b/>
          <w:bCs/>
          <w:sz w:val="24"/>
          <w:szCs w:val="24"/>
        </w:rPr>
        <w:t>If the alleged abuser may be in a position to harm others</w:t>
      </w:r>
      <w:r w:rsidRPr="000B5737">
        <w:rPr>
          <w:rFonts w:ascii="Arial" w:eastAsia="Arial" w:hAnsi="Arial" w:cs="Arial"/>
          <w:sz w:val="24"/>
          <w:szCs w:val="24"/>
        </w:rPr>
        <w:t>, the DSA or an</w:t>
      </w:r>
      <w:r w:rsidRPr="000B5737">
        <w:rPr>
          <w:rFonts w:ascii="Arial" w:eastAsia="Arial" w:hAnsi="Arial" w:cs="Arial"/>
          <w:spacing w:val="-17"/>
          <w:sz w:val="24"/>
          <w:szCs w:val="24"/>
        </w:rPr>
        <w:t xml:space="preserve"> </w:t>
      </w:r>
      <w:r w:rsidRPr="000B5737">
        <w:rPr>
          <w:rFonts w:ascii="Arial" w:eastAsia="Arial" w:hAnsi="Arial" w:cs="Arial"/>
          <w:sz w:val="24"/>
          <w:szCs w:val="24"/>
        </w:rPr>
        <w:t>Authorised Listener</w:t>
      </w:r>
      <w:r w:rsidRPr="000B5737">
        <w:rPr>
          <w:rFonts w:ascii="Arial" w:eastAsia="Arial" w:hAnsi="Arial" w:cs="Arial"/>
          <w:position w:val="8"/>
          <w:sz w:val="24"/>
          <w:szCs w:val="24"/>
        </w:rPr>
        <w:t xml:space="preserve"> </w:t>
      </w:r>
      <w:r w:rsidRPr="000B5737">
        <w:rPr>
          <w:rFonts w:ascii="Arial" w:eastAsia="Arial" w:hAnsi="Arial" w:cs="Arial"/>
          <w:sz w:val="24"/>
          <w:szCs w:val="24"/>
        </w:rPr>
        <w:t>should work with the alleged survivor to agree the format of a referral to</w:t>
      </w:r>
      <w:r w:rsidRPr="000B5737">
        <w:rPr>
          <w:rFonts w:ascii="Arial" w:eastAsia="Arial" w:hAnsi="Arial" w:cs="Arial"/>
          <w:spacing w:val="-39"/>
          <w:sz w:val="24"/>
          <w:szCs w:val="24"/>
        </w:rPr>
        <w:t xml:space="preserve"> </w:t>
      </w:r>
      <w:r w:rsidRPr="000B5737">
        <w:rPr>
          <w:rFonts w:ascii="Arial" w:eastAsia="Arial" w:hAnsi="Arial" w:cs="Arial"/>
          <w:sz w:val="24"/>
          <w:szCs w:val="24"/>
        </w:rPr>
        <w:t>the police or Local Authority Children and/or Adults Services. This requires a very</w:t>
      </w:r>
      <w:r w:rsidRPr="000B5737">
        <w:rPr>
          <w:rFonts w:ascii="Arial" w:eastAsia="Arial" w:hAnsi="Arial" w:cs="Arial"/>
          <w:spacing w:val="-24"/>
          <w:sz w:val="24"/>
          <w:szCs w:val="24"/>
        </w:rPr>
        <w:t xml:space="preserve"> </w:t>
      </w:r>
      <w:r w:rsidRPr="000B5737">
        <w:rPr>
          <w:rFonts w:ascii="Arial" w:eastAsia="Arial" w:hAnsi="Arial" w:cs="Arial"/>
          <w:sz w:val="24"/>
          <w:szCs w:val="24"/>
        </w:rPr>
        <w:t>sensitive approach especially when the alleged survivor is not at a stage where s/he wishes</w:t>
      </w:r>
      <w:r w:rsidRPr="000B5737">
        <w:rPr>
          <w:rFonts w:ascii="Arial" w:eastAsia="Arial" w:hAnsi="Arial" w:cs="Arial"/>
          <w:spacing w:val="-13"/>
          <w:sz w:val="24"/>
          <w:szCs w:val="24"/>
        </w:rPr>
        <w:t xml:space="preserve"> </w:t>
      </w:r>
      <w:r w:rsidRPr="000B5737">
        <w:rPr>
          <w:rFonts w:ascii="Arial" w:eastAsia="Arial" w:hAnsi="Arial" w:cs="Arial"/>
          <w:sz w:val="24"/>
          <w:szCs w:val="24"/>
        </w:rPr>
        <w:t xml:space="preserve">to disclose the alleged abuser’s name or </w:t>
      </w:r>
      <w:proofErr w:type="gramStart"/>
      <w:r w:rsidRPr="000B5737">
        <w:rPr>
          <w:rFonts w:ascii="Arial" w:eastAsia="Arial" w:hAnsi="Arial" w:cs="Arial"/>
          <w:sz w:val="24"/>
          <w:szCs w:val="24"/>
        </w:rPr>
        <w:t>their</w:t>
      </w:r>
      <w:proofErr w:type="gramEnd"/>
      <w:r w:rsidRPr="000B5737">
        <w:rPr>
          <w:rFonts w:ascii="Arial" w:eastAsia="Arial" w:hAnsi="Arial" w:cs="Arial"/>
          <w:sz w:val="24"/>
          <w:szCs w:val="24"/>
        </w:rPr>
        <w:t xml:space="preserve"> own name. Whilst giving due regard to</w:t>
      </w:r>
      <w:r w:rsidRPr="000B5737">
        <w:rPr>
          <w:rFonts w:ascii="Arial" w:eastAsia="Arial" w:hAnsi="Arial" w:cs="Arial"/>
          <w:spacing w:val="-23"/>
          <w:sz w:val="24"/>
          <w:szCs w:val="24"/>
        </w:rPr>
        <w:t xml:space="preserve"> </w:t>
      </w:r>
      <w:r w:rsidRPr="000B5737">
        <w:rPr>
          <w:rFonts w:ascii="Arial" w:eastAsia="Arial" w:hAnsi="Arial" w:cs="Arial"/>
          <w:sz w:val="24"/>
          <w:szCs w:val="24"/>
        </w:rPr>
        <w:t>the needs of the alleged survivor, priority must always be given to others who may be at</w:t>
      </w:r>
      <w:r w:rsidRPr="000B5737">
        <w:rPr>
          <w:rFonts w:ascii="Arial" w:eastAsia="Arial" w:hAnsi="Arial" w:cs="Arial"/>
          <w:spacing w:val="-19"/>
          <w:sz w:val="24"/>
          <w:szCs w:val="24"/>
        </w:rPr>
        <w:t xml:space="preserve"> </w:t>
      </w:r>
      <w:r w:rsidRPr="000B5737">
        <w:rPr>
          <w:rFonts w:ascii="Arial" w:eastAsia="Arial" w:hAnsi="Arial" w:cs="Arial"/>
          <w:sz w:val="24"/>
          <w:szCs w:val="24"/>
        </w:rPr>
        <w:t>risk of harm. The alleged survivor should be made aware of the limits on</w:t>
      </w:r>
      <w:r w:rsidRPr="000B5737">
        <w:rPr>
          <w:rFonts w:ascii="Arial" w:eastAsia="Arial" w:hAnsi="Arial" w:cs="Arial"/>
          <w:spacing w:val="-24"/>
          <w:sz w:val="24"/>
          <w:szCs w:val="24"/>
        </w:rPr>
        <w:t xml:space="preserve"> </w:t>
      </w:r>
      <w:r w:rsidRPr="000B5737">
        <w:rPr>
          <w:rFonts w:ascii="Arial" w:eastAsia="Arial" w:hAnsi="Arial" w:cs="Arial"/>
          <w:sz w:val="24"/>
          <w:szCs w:val="24"/>
        </w:rPr>
        <w:t>confidentiality where there is a continuing risk of harm to</w:t>
      </w:r>
      <w:r w:rsidRPr="000B5737">
        <w:rPr>
          <w:rFonts w:ascii="Arial" w:eastAsia="Arial" w:hAnsi="Arial" w:cs="Arial"/>
          <w:spacing w:val="-2"/>
          <w:sz w:val="24"/>
          <w:szCs w:val="24"/>
        </w:rPr>
        <w:t xml:space="preserve"> </w:t>
      </w:r>
      <w:r w:rsidRPr="000B5737">
        <w:rPr>
          <w:rFonts w:ascii="Arial" w:eastAsia="Arial" w:hAnsi="Arial" w:cs="Arial"/>
          <w:sz w:val="24"/>
          <w:szCs w:val="24"/>
        </w:rPr>
        <w:t>others.</w:t>
      </w:r>
    </w:p>
    <w:p w14:paraId="21A73B1C" w14:textId="77777777" w:rsidR="003B7D0F" w:rsidRPr="000B5737" w:rsidRDefault="003B7D0F" w:rsidP="0018260E">
      <w:pPr>
        <w:pStyle w:val="ListParagraph"/>
        <w:widowControl w:val="0"/>
        <w:tabs>
          <w:tab w:val="left" w:pos="966"/>
        </w:tabs>
        <w:spacing w:after="0"/>
        <w:ind w:left="1533" w:right="326"/>
        <w:contextualSpacing w:val="0"/>
        <w:jc w:val="both"/>
        <w:rPr>
          <w:rFonts w:ascii="Arial" w:eastAsia="Arial" w:hAnsi="Arial" w:cs="Arial"/>
          <w:sz w:val="24"/>
          <w:szCs w:val="24"/>
        </w:rPr>
      </w:pPr>
    </w:p>
    <w:p w14:paraId="27937338" w14:textId="77777777" w:rsidR="00B46ABB" w:rsidRPr="000B5737" w:rsidRDefault="00B46ABB" w:rsidP="00D75CFF">
      <w:pPr>
        <w:pStyle w:val="ListParagraph"/>
        <w:widowControl w:val="0"/>
        <w:numPr>
          <w:ilvl w:val="1"/>
          <w:numId w:val="28"/>
        </w:numPr>
        <w:tabs>
          <w:tab w:val="left" w:pos="949"/>
        </w:tabs>
        <w:spacing w:after="0"/>
        <w:ind w:left="1533" w:right="425" w:hanging="569"/>
        <w:contextualSpacing w:val="0"/>
        <w:jc w:val="both"/>
        <w:rPr>
          <w:rFonts w:ascii="Arial" w:eastAsia="Arial" w:hAnsi="Arial" w:cs="Arial"/>
          <w:sz w:val="24"/>
          <w:szCs w:val="24"/>
        </w:rPr>
      </w:pPr>
      <w:r w:rsidRPr="000B5737">
        <w:rPr>
          <w:rFonts w:ascii="Arial" w:hAnsi="Arial" w:cs="Arial"/>
          <w:sz w:val="24"/>
          <w:szCs w:val="24"/>
        </w:rPr>
        <w:t>Once the details of the alleged abuser are known, a referral must be made to the</w:t>
      </w:r>
      <w:r w:rsidRPr="000B5737">
        <w:rPr>
          <w:rFonts w:ascii="Arial" w:hAnsi="Arial" w:cs="Arial"/>
          <w:spacing w:val="-23"/>
          <w:sz w:val="24"/>
          <w:szCs w:val="24"/>
        </w:rPr>
        <w:t xml:space="preserve"> </w:t>
      </w:r>
      <w:r w:rsidRPr="000B5737">
        <w:rPr>
          <w:rFonts w:ascii="Arial" w:hAnsi="Arial" w:cs="Arial"/>
          <w:sz w:val="24"/>
          <w:szCs w:val="24"/>
        </w:rPr>
        <w:t>police and Children and/or Adult</w:t>
      </w:r>
      <w:r w:rsidRPr="000B5737">
        <w:rPr>
          <w:rFonts w:ascii="Arial" w:hAnsi="Arial" w:cs="Arial"/>
          <w:spacing w:val="2"/>
          <w:sz w:val="24"/>
          <w:szCs w:val="24"/>
        </w:rPr>
        <w:t xml:space="preserve"> </w:t>
      </w:r>
      <w:r w:rsidRPr="000B5737">
        <w:rPr>
          <w:rFonts w:ascii="Arial" w:hAnsi="Arial" w:cs="Arial"/>
          <w:sz w:val="24"/>
          <w:szCs w:val="24"/>
        </w:rPr>
        <w:t>Services.</w:t>
      </w:r>
    </w:p>
    <w:p w14:paraId="5EB80136" w14:textId="77777777" w:rsidR="00B46ABB" w:rsidRPr="000B5737" w:rsidRDefault="00B46ABB" w:rsidP="0018260E">
      <w:pPr>
        <w:ind w:left="673"/>
        <w:jc w:val="both"/>
        <w:rPr>
          <w:rFonts w:ascii="Arial" w:eastAsia="Arial" w:hAnsi="Arial" w:cs="Arial"/>
          <w:sz w:val="24"/>
          <w:szCs w:val="24"/>
        </w:rPr>
      </w:pPr>
    </w:p>
    <w:p w14:paraId="54135499" w14:textId="77777777" w:rsidR="00B46ABB" w:rsidRPr="000B5737" w:rsidRDefault="00B46ABB" w:rsidP="00D75CFF">
      <w:pPr>
        <w:pStyle w:val="ListParagraph"/>
        <w:widowControl w:val="0"/>
        <w:numPr>
          <w:ilvl w:val="1"/>
          <w:numId w:val="28"/>
        </w:numPr>
        <w:tabs>
          <w:tab w:val="left" w:pos="949"/>
        </w:tabs>
        <w:spacing w:before="46" w:after="0"/>
        <w:ind w:left="1533" w:right="172" w:hanging="569"/>
        <w:contextualSpacing w:val="0"/>
        <w:jc w:val="both"/>
        <w:rPr>
          <w:rFonts w:ascii="Arial" w:eastAsia="Arial" w:hAnsi="Arial" w:cs="Arial"/>
          <w:sz w:val="24"/>
          <w:szCs w:val="24"/>
        </w:rPr>
      </w:pPr>
      <w:r w:rsidRPr="000B5737">
        <w:rPr>
          <w:rFonts w:ascii="Arial" w:hAnsi="Arial" w:cs="Arial"/>
          <w:sz w:val="24"/>
          <w:szCs w:val="24"/>
        </w:rPr>
        <w:t>If the adult is unwilling at this stage to report to statutory agencies themselves, a</w:t>
      </w:r>
      <w:r w:rsidRPr="000B5737">
        <w:rPr>
          <w:rFonts w:ascii="Arial" w:hAnsi="Arial" w:cs="Arial"/>
          <w:spacing w:val="-21"/>
          <w:sz w:val="24"/>
          <w:szCs w:val="24"/>
        </w:rPr>
        <w:t xml:space="preserve"> </w:t>
      </w:r>
      <w:r w:rsidRPr="000B5737">
        <w:rPr>
          <w:rFonts w:ascii="Arial" w:hAnsi="Arial" w:cs="Arial"/>
          <w:sz w:val="24"/>
          <w:szCs w:val="24"/>
        </w:rPr>
        <w:t>report that does not include the name of the alleged victim should be made to statutory</w:t>
      </w:r>
      <w:r w:rsidRPr="000B5737">
        <w:rPr>
          <w:rFonts w:ascii="Arial" w:hAnsi="Arial" w:cs="Arial"/>
          <w:spacing w:val="-23"/>
          <w:sz w:val="24"/>
          <w:szCs w:val="24"/>
        </w:rPr>
        <w:t xml:space="preserve"> </w:t>
      </w:r>
      <w:r w:rsidRPr="000B5737">
        <w:rPr>
          <w:rFonts w:ascii="Arial" w:hAnsi="Arial" w:cs="Arial"/>
          <w:sz w:val="24"/>
          <w:szCs w:val="24"/>
        </w:rPr>
        <w:t>agencies by the</w:t>
      </w:r>
      <w:r w:rsidRPr="000B5737">
        <w:rPr>
          <w:rFonts w:ascii="Arial" w:hAnsi="Arial" w:cs="Arial"/>
          <w:spacing w:val="-2"/>
          <w:sz w:val="24"/>
          <w:szCs w:val="24"/>
        </w:rPr>
        <w:t xml:space="preserve"> </w:t>
      </w:r>
      <w:r w:rsidRPr="000B5737">
        <w:rPr>
          <w:rFonts w:ascii="Arial" w:hAnsi="Arial" w:cs="Arial"/>
          <w:sz w:val="24"/>
          <w:szCs w:val="24"/>
        </w:rPr>
        <w:t>DSA.</w:t>
      </w:r>
    </w:p>
    <w:p w14:paraId="04A16593" w14:textId="77777777" w:rsidR="00B46ABB" w:rsidRPr="000B5737" w:rsidRDefault="00B46ABB" w:rsidP="0018260E">
      <w:pPr>
        <w:pStyle w:val="ListParagraph"/>
        <w:widowControl w:val="0"/>
        <w:tabs>
          <w:tab w:val="left" w:pos="949"/>
        </w:tabs>
        <w:spacing w:before="46" w:after="0"/>
        <w:ind w:left="1533" w:right="172"/>
        <w:contextualSpacing w:val="0"/>
        <w:jc w:val="both"/>
        <w:rPr>
          <w:rFonts w:ascii="Arial" w:eastAsia="Arial" w:hAnsi="Arial" w:cs="Arial"/>
          <w:sz w:val="24"/>
          <w:szCs w:val="24"/>
        </w:rPr>
      </w:pPr>
    </w:p>
    <w:p w14:paraId="3EC272C6" w14:textId="77777777" w:rsidR="00B46ABB" w:rsidRPr="000B5737" w:rsidRDefault="00B46ABB" w:rsidP="00B517D4">
      <w:pPr>
        <w:pStyle w:val="ListParagraph"/>
        <w:widowControl w:val="0"/>
        <w:numPr>
          <w:ilvl w:val="1"/>
          <w:numId w:val="28"/>
        </w:numPr>
        <w:tabs>
          <w:tab w:val="left" w:pos="1071"/>
        </w:tabs>
        <w:spacing w:after="0"/>
        <w:ind w:left="1560" w:right="400" w:hanging="596"/>
        <w:contextualSpacing w:val="0"/>
        <w:jc w:val="both"/>
        <w:rPr>
          <w:rFonts w:ascii="Arial" w:eastAsia="Arial" w:hAnsi="Arial" w:cs="Arial"/>
          <w:sz w:val="24"/>
          <w:szCs w:val="24"/>
        </w:rPr>
      </w:pPr>
      <w:r w:rsidRPr="000B5737">
        <w:rPr>
          <w:rFonts w:ascii="Arial" w:hAnsi="Arial" w:cs="Arial"/>
          <w:b/>
          <w:sz w:val="24"/>
          <w:szCs w:val="24"/>
        </w:rPr>
        <w:t>If there is no known current risk of harm to others from the alleged abuser</w:t>
      </w:r>
      <w:r w:rsidRPr="000B5737">
        <w:rPr>
          <w:rFonts w:ascii="Arial" w:hAnsi="Arial" w:cs="Arial"/>
          <w:sz w:val="24"/>
          <w:szCs w:val="24"/>
        </w:rPr>
        <w:t>,</w:t>
      </w:r>
      <w:r w:rsidRPr="000B5737">
        <w:rPr>
          <w:rFonts w:ascii="Arial" w:hAnsi="Arial" w:cs="Arial"/>
          <w:spacing w:val="-17"/>
          <w:sz w:val="24"/>
          <w:szCs w:val="24"/>
        </w:rPr>
        <w:t xml:space="preserve"> </w:t>
      </w:r>
      <w:r w:rsidRPr="000B5737">
        <w:rPr>
          <w:rFonts w:ascii="Arial" w:hAnsi="Arial" w:cs="Arial"/>
          <w:sz w:val="24"/>
          <w:szCs w:val="24"/>
        </w:rPr>
        <w:t xml:space="preserve">for example, when the alleged abuser is deceased or in prison, either the </w:t>
      </w:r>
      <w:r w:rsidRPr="000B5737">
        <w:rPr>
          <w:rFonts w:ascii="Arial" w:hAnsi="Arial" w:cs="Arial"/>
          <w:spacing w:val="-2"/>
          <w:sz w:val="24"/>
          <w:szCs w:val="24"/>
        </w:rPr>
        <w:t xml:space="preserve">DSA </w:t>
      </w:r>
      <w:r w:rsidRPr="000B5737">
        <w:rPr>
          <w:rFonts w:ascii="Arial" w:hAnsi="Arial" w:cs="Arial"/>
          <w:sz w:val="24"/>
          <w:szCs w:val="24"/>
        </w:rPr>
        <w:t>or</w:t>
      </w:r>
      <w:r w:rsidRPr="000B5737">
        <w:rPr>
          <w:rFonts w:ascii="Arial" w:hAnsi="Arial" w:cs="Arial"/>
          <w:spacing w:val="-8"/>
          <w:sz w:val="24"/>
          <w:szCs w:val="24"/>
        </w:rPr>
        <w:t xml:space="preserve"> </w:t>
      </w:r>
      <w:r w:rsidRPr="000B5737">
        <w:rPr>
          <w:rFonts w:ascii="Arial" w:hAnsi="Arial" w:cs="Arial"/>
          <w:sz w:val="24"/>
          <w:szCs w:val="24"/>
        </w:rPr>
        <w:t>the Authorised Listener should work with the alleged survivor to gain his or her consent</w:t>
      </w:r>
      <w:r w:rsidRPr="000B5737">
        <w:rPr>
          <w:rFonts w:ascii="Arial" w:hAnsi="Arial" w:cs="Arial"/>
          <w:spacing w:val="-16"/>
          <w:sz w:val="24"/>
          <w:szCs w:val="24"/>
        </w:rPr>
        <w:t xml:space="preserve"> </w:t>
      </w:r>
      <w:r w:rsidRPr="000B5737">
        <w:rPr>
          <w:rFonts w:ascii="Arial" w:hAnsi="Arial" w:cs="Arial"/>
          <w:sz w:val="24"/>
          <w:szCs w:val="24"/>
        </w:rPr>
        <w:t>to report to the police. Such a report may assist police in their enquiries, since there</w:t>
      </w:r>
      <w:r w:rsidRPr="000B5737">
        <w:rPr>
          <w:rFonts w:ascii="Arial" w:hAnsi="Arial" w:cs="Arial"/>
          <w:spacing w:val="-25"/>
          <w:sz w:val="24"/>
          <w:szCs w:val="24"/>
        </w:rPr>
        <w:t xml:space="preserve"> </w:t>
      </w:r>
      <w:r w:rsidRPr="000B5737">
        <w:rPr>
          <w:rFonts w:ascii="Arial" w:hAnsi="Arial" w:cs="Arial"/>
          <w:sz w:val="24"/>
          <w:szCs w:val="24"/>
        </w:rPr>
        <w:t>may be other victims, or other associated</w:t>
      </w:r>
      <w:r w:rsidRPr="000B5737">
        <w:rPr>
          <w:rFonts w:ascii="Arial" w:hAnsi="Arial" w:cs="Arial"/>
          <w:spacing w:val="-1"/>
          <w:sz w:val="24"/>
          <w:szCs w:val="24"/>
        </w:rPr>
        <w:t xml:space="preserve"> </w:t>
      </w:r>
      <w:r w:rsidRPr="000B5737">
        <w:rPr>
          <w:rFonts w:ascii="Arial" w:hAnsi="Arial" w:cs="Arial"/>
          <w:sz w:val="24"/>
          <w:szCs w:val="24"/>
        </w:rPr>
        <w:t>abusers.</w:t>
      </w:r>
    </w:p>
    <w:p w14:paraId="44B9DC83" w14:textId="77777777" w:rsidR="00B46ABB" w:rsidRPr="000B5737" w:rsidRDefault="00B46ABB" w:rsidP="0018260E">
      <w:pPr>
        <w:spacing w:before="3"/>
        <w:ind w:left="568"/>
        <w:jc w:val="both"/>
        <w:rPr>
          <w:rFonts w:ascii="Arial" w:eastAsia="Arial" w:hAnsi="Arial" w:cs="Arial"/>
          <w:sz w:val="24"/>
          <w:szCs w:val="24"/>
        </w:rPr>
      </w:pPr>
    </w:p>
    <w:p w14:paraId="294D6B7A" w14:textId="0D6681CB" w:rsidR="00B46ABB" w:rsidRPr="000B5737" w:rsidRDefault="00B46ABB" w:rsidP="00B517D4">
      <w:pPr>
        <w:pStyle w:val="ListParagraph"/>
        <w:widowControl w:val="0"/>
        <w:numPr>
          <w:ilvl w:val="1"/>
          <w:numId w:val="28"/>
        </w:numPr>
        <w:tabs>
          <w:tab w:val="left" w:pos="1071"/>
        </w:tabs>
        <w:spacing w:after="0"/>
        <w:ind w:left="1560" w:right="197" w:hanging="596"/>
        <w:contextualSpacing w:val="0"/>
        <w:jc w:val="both"/>
        <w:rPr>
          <w:rFonts w:ascii="Arial" w:eastAsia="Arial" w:hAnsi="Arial" w:cs="Arial"/>
          <w:sz w:val="24"/>
          <w:szCs w:val="24"/>
        </w:rPr>
      </w:pPr>
      <w:r w:rsidRPr="000B5737">
        <w:rPr>
          <w:rFonts w:ascii="Arial" w:hAnsi="Arial" w:cs="Arial"/>
          <w:sz w:val="24"/>
          <w:szCs w:val="24"/>
        </w:rPr>
        <w:t>If the alleged survivor does not consent to a report to the police, consideration should</w:t>
      </w:r>
      <w:r w:rsidRPr="000B5737">
        <w:rPr>
          <w:rFonts w:ascii="Arial" w:hAnsi="Arial" w:cs="Arial"/>
          <w:spacing w:val="-18"/>
          <w:sz w:val="24"/>
          <w:szCs w:val="24"/>
        </w:rPr>
        <w:t xml:space="preserve"> </w:t>
      </w:r>
      <w:r w:rsidRPr="000B5737">
        <w:rPr>
          <w:rFonts w:ascii="Arial" w:hAnsi="Arial" w:cs="Arial"/>
          <w:sz w:val="24"/>
          <w:szCs w:val="24"/>
        </w:rPr>
        <w:t>be given to whether the information should nevertheless be shared. The key factors</w:t>
      </w:r>
      <w:r w:rsidRPr="000B5737">
        <w:rPr>
          <w:rFonts w:ascii="Arial" w:hAnsi="Arial" w:cs="Arial"/>
          <w:spacing w:val="-20"/>
          <w:sz w:val="24"/>
          <w:szCs w:val="24"/>
        </w:rPr>
        <w:t xml:space="preserve"> </w:t>
      </w:r>
      <w:r w:rsidRPr="000B5737">
        <w:rPr>
          <w:rFonts w:ascii="Arial" w:hAnsi="Arial" w:cs="Arial"/>
          <w:sz w:val="24"/>
          <w:szCs w:val="24"/>
        </w:rPr>
        <w:t>in making this decision are necessity and proportionality, and whether the public</w:t>
      </w:r>
      <w:r w:rsidRPr="000B5737">
        <w:rPr>
          <w:rFonts w:ascii="Arial" w:hAnsi="Arial" w:cs="Arial"/>
          <w:spacing w:val="-18"/>
          <w:sz w:val="24"/>
          <w:szCs w:val="24"/>
        </w:rPr>
        <w:t xml:space="preserve"> </w:t>
      </w:r>
      <w:r w:rsidRPr="000B5737">
        <w:rPr>
          <w:rFonts w:ascii="Arial" w:hAnsi="Arial" w:cs="Arial"/>
          <w:sz w:val="24"/>
          <w:szCs w:val="24"/>
        </w:rPr>
        <w:t>interest overrides the interest in maintaining confidentiality.</w:t>
      </w:r>
      <w:r w:rsidR="00B517D4">
        <w:rPr>
          <w:rFonts w:ascii="Arial" w:hAnsi="Arial" w:cs="Arial"/>
          <w:sz w:val="24"/>
          <w:szCs w:val="24"/>
        </w:rPr>
        <w:t xml:space="preserve">  </w:t>
      </w:r>
      <w:r w:rsidRPr="000B5737">
        <w:rPr>
          <w:rFonts w:ascii="Arial" w:hAnsi="Arial" w:cs="Arial"/>
          <w:sz w:val="24"/>
          <w:szCs w:val="24"/>
        </w:rPr>
        <w:t>If necessary</w:t>
      </w:r>
      <w:r w:rsidR="00B517D4">
        <w:rPr>
          <w:rFonts w:ascii="Arial" w:hAnsi="Arial" w:cs="Arial"/>
          <w:sz w:val="24"/>
          <w:szCs w:val="24"/>
        </w:rPr>
        <w:t>,</w:t>
      </w:r>
      <w:r w:rsidRPr="000B5737">
        <w:rPr>
          <w:rFonts w:ascii="Arial" w:hAnsi="Arial" w:cs="Arial"/>
          <w:sz w:val="24"/>
          <w:szCs w:val="24"/>
        </w:rPr>
        <w:t xml:space="preserve"> legal advice should</w:t>
      </w:r>
      <w:r w:rsidRPr="000B5737">
        <w:rPr>
          <w:rFonts w:ascii="Arial" w:hAnsi="Arial" w:cs="Arial"/>
          <w:spacing w:val="-39"/>
          <w:sz w:val="24"/>
          <w:szCs w:val="24"/>
        </w:rPr>
        <w:t xml:space="preserve"> </w:t>
      </w:r>
      <w:r w:rsidRPr="000B5737">
        <w:rPr>
          <w:rFonts w:ascii="Arial" w:hAnsi="Arial" w:cs="Arial"/>
          <w:sz w:val="24"/>
          <w:szCs w:val="24"/>
        </w:rPr>
        <w:t>be sought.</w:t>
      </w:r>
    </w:p>
    <w:p w14:paraId="1A20F1A7" w14:textId="77777777" w:rsidR="00B46ABB" w:rsidRPr="000B5737" w:rsidRDefault="00B46ABB" w:rsidP="00B517D4">
      <w:pPr>
        <w:spacing w:before="2"/>
        <w:ind w:left="1560" w:hanging="596"/>
        <w:jc w:val="both"/>
        <w:rPr>
          <w:rFonts w:ascii="Arial" w:eastAsia="Arial" w:hAnsi="Arial" w:cs="Arial"/>
          <w:sz w:val="24"/>
          <w:szCs w:val="24"/>
        </w:rPr>
      </w:pPr>
    </w:p>
    <w:p w14:paraId="7CE34E55" w14:textId="77777777" w:rsidR="00B46ABB" w:rsidRPr="000B5737" w:rsidRDefault="00B46ABB" w:rsidP="00B517D4">
      <w:pPr>
        <w:pStyle w:val="ListParagraph"/>
        <w:widowControl w:val="0"/>
        <w:numPr>
          <w:ilvl w:val="1"/>
          <w:numId w:val="28"/>
        </w:numPr>
        <w:tabs>
          <w:tab w:val="left" w:pos="1069"/>
        </w:tabs>
        <w:spacing w:after="0"/>
        <w:ind w:left="1560" w:right="400" w:hanging="596"/>
        <w:contextualSpacing w:val="0"/>
        <w:jc w:val="both"/>
        <w:rPr>
          <w:rFonts w:ascii="Arial" w:eastAsia="Arial" w:hAnsi="Arial" w:cs="Arial"/>
          <w:sz w:val="24"/>
          <w:szCs w:val="24"/>
        </w:rPr>
      </w:pPr>
      <w:r w:rsidRPr="000B5737">
        <w:rPr>
          <w:rFonts w:ascii="Arial" w:hAnsi="Arial" w:cs="Arial"/>
          <w:sz w:val="24"/>
          <w:szCs w:val="24"/>
        </w:rPr>
        <w:t>The matter may be reported without identifying the alleged survivor to the police, or</w:t>
      </w:r>
      <w:r w:rsidRPr="000B5737">
        <w:rPr>
          <w:rFonts w:ascii="Arial" w:hAnsi="Arial" w:cs="Arial"/>
          <w:spacing w:val="-21"/>
          <w:sz w:val="24"/>
          <w:szCs w:val="24"/>
        </w:rPr>
        <w:t xml:space="preserve"> </w:t>
      </w:r>
      <w:r w:rsidRPr="000B5737">
        <w:rPr>
          <w:rFonts w:ascii="Arial" w:hAnsi="Arial" w:cs="Arial"/>
          <w:sz w:val="24"/>
          <w:szCs w:val="24"/>
        </w:rPr>
        <w:t>to Crime stoppers (0800 555 111) or the National Society for the Prevention of Cruelty</w:t>
      </w:r>
      <w:r w:rsidRPr="000B5737">
        <w:rPr>
          <w:rFonts w:ascii="Arial" w:hAnsi="Arial" w:cs="Arial"/>
          <w:spacing w:val="-24"/>
          <w:sz w:val="24"/>
          <w:szCs w:val="24"/>
        </w:rPr>
        <w:t xml:space="preserve"> </w:t>
      </w:r>
      <w:r w:rsidRPr="000B5737">
        <w:rPr>
          <w:rFonts w:ascii="Arial" w:hAnsi="Arial" w:cs="Arial"/>
          <w:sz w:val="24"/>
          <w:szCs w:val="24"/>
        </w:rPr>
        <w:t>to Children (NSPCC) (0808 800</w:t>
      </w:r>
      <w:r w:rsidRPr="000B5737">
        <w:rPr>
          <w:rFonts w:ascii="Arial" w:hAnsi="Arial" w:cs="Arial"/>
          <w:spacing w:val="-2"/>
          <w:sz w:val="24"/>
          <w:szCs w:val="24"/>
        </w:rPr>
        <w:t xml:space="preserve"> </w:t>
      </w:r>
      <w:r w:rsidRPr="000B5737">
        <w:rPr>
          <w:rFonts w:ascii="Arial" w:hAnsi="Arial" w:cs="Arial"/>
          <w:sz w:val="24"/>
          <w:szCs w:val="24"/>
        </w:rPr>
        <w:t>5000).</w:t>
      </w:r>
    </w:p>
    <w:p w14:paraId="37411BB3" w14:textId="77777777" w:rsidR="00B46ABB" w:rsidRPr="000B5737" w:rsidRDefault="00B46ABB" w:rsidP="0018260E">
      <w:pPr>
        <w:spacing w:before="10"/>
        <w:ind w:left="568"/>
        <w:jc w:val="both"/>
        <w:rPr>
          <w:rFonts w:ascii="Arial" w:eastAsia="Arial" w:hAnsi="Arial" w:cs="Arial"/>
          <w:sz w:val="24"/>
          <w:szCs w:val="24"/>
        </w:rPr>
      </w:pPr>
    </w:p>
    <w:p w14:paraId="57D06F94" w14:textId="77777777" w:rsidR="00B46ABB" w:rsidRPr="000B5737" w:rsidRDefault="00B46ABB" w:rsidP="0018260E">
      <w:pPr>
        <w:pStyle w:val="Heading2"/>
        <w:ind w:left="1667" w:right="190"/>
        <w:jc w:val="both"/>
        <w:rPr>
          <w:rFonts w:ascii="Arial" w:hAnsi="Arial" w:cs="Arial"/>
          <w:b w:val="0"/>
          <w:bCs w:val="0"/>
          <w:color w:val="auto"/>
          <w:sz w:val="24"/>
          <w:szCs w:val="24"/>
        </w:rPr>
      </w:pPr>
      <w:r w:rsidRPr="000B5737">
        <w:rPr>
          <w:rFonts w:ascii="Arial" w:hAnsi="Arial" w:cs="Arial"/>
          <w:color w:val="auto"/>
          <w:sz w:val="24"/>
          <w:szCs w:val="24"/>
        </w:rPr>
        <w:t>A church officer who discloses that s/he is at risk of harming a child or an</w:t>
      </w:r>
      <w:r w:rsidRPr="000B5737">
        <w:rPr>
          <w:rFonts w:ascii="Arial" w:hAnsi="Arial" w:cs="Arial"/>
          <w:color w:val="auto"/>
          <w:spacing w:val="-15"/>
          <w:sz w:val="24"/>
          <w:szCs w:val="24"/>
        </w:rPr>
        <w:t xml:space="preserve"> </w:t>
      </w:r>
      <w:r w:rsidRPr="000B5737">
        <w:rPr>
          <w:rFonts w:ascii="Arial" w:hAnsi="Arial" w:cs="Arial"/>
          <w:color w:val="auto"/>
          <w:sz w:val="24"/>
          <w:szCs w:val="24"/>
        </w:rPr>
        <w:t>adult</w:t>
      </w:r>
    </w:p>
    <w:p w14:paraId="72555A87" w14:textId="77777777" w:rsidR="00B46ABB" w:rsidRPr="000B5737" w:rsidRDefault="00B46ABB" w:rsidP="00D75CFF">
      <w:pPr>
        <w:pStyle w:val="ListParagraph"/>
        <w:widowControl w:val="0"/>
        <w:numPr>
          <w:ilvl w:val="1"/>
          <w:numId w:val="28"/>
        </w:numPr>
        <w:tabs>
          <w:tab w:val="left" w:pos="1146"/>
        </w:tabs>
        <w:spacing w:after="0"/>
        <w:ind w:left="1674" w:right="261" w:hanging="636"/>
        <w:contextualSpacing w:val="0"/>
        <w:jc w:val="both"/>
        <w:rPr>
          <w:rFonts w:ascii="Arial" w:eastAsia="Arial" w:hAnsi="Arial" w:cs="Arial"/>
          <w:sz w:val="24"/>
          <w:szCs w:val="24"/>
        </w:rPr>
      </w:pPr>
      <w:r w:rsidRPr="000B5737">
        <w:rPr>
          <w:rFonts w:ascii="Arial" w:hAnsi="Arial" w:cs="Arial"/>
          <w:sz w:val="24"/>
          <w:szCs w:val="24"/>
        </w:rPr>
        <w:t>If a church officer discloses that s/he is at risk of harming a child or an adult,</w:t>
      </w:r>
      <w:r w:rsidRPr="000B5737">
        <w:rPr>
          <w:rFonts w:ascii="Arial" w:hAnsi="Arial" w:cs="Arial"/>
          <w:spacing w:val="-18"/>
          <w:sz w:val="24"/>
          <w:szCs w:val="24"/>
        </w:rPr>
        <w:t xml:space="preserve"> </w:t>
      </w:r>
      <w:r w:rsidRPr="000B5737">
        <w:rPr>
          <w:rFonts w:ascii="Arial" w:hAnsi="Arial" w:cs="Arial"/>
          <w:sz w:val="24"/>
          <w:szCs w:val="24"/>
        </w:rPr>
        <w:t xml:space="preserve">h/she should be referred to a specialist agency for support in preventing </w:t>
      </w:r>
      <w:proofErr w:type="gramStart"/>
      <w:r w:rsidRPr="000B5737">
        <w:rPr>
          <w:rFonts w:ascii="Arial" w:hAnsi="Arial" w:cs="Arial"/>
          <w:sz w:val="24"/>
          <w:szCs w:val="24"/>
        </w:rPr>
        <w:t>abuse taking</w:t>
      </w:r>
      <w:proofErr w:type="gramEnd"/>
      <w:r w:rsidRPr="000B5737">
        <w:rPr>
          <w:rFonts w:ascii="Arial" w:hAnsi="Arial" w:cs="Arial"/>
          <w:spacing w:val="-19"/>
          <w:sz w:val="24"/>
          <w:szCs w:val="24"/>
        </w:rPr>
        <w:t xml:space="preserve"> </w:t>
      </w:r>
      <w:r w:rsidRPr="000B5737">
        <w:rPr>
          <w:rFonts w:ascii="Arial" w:hAnsi="Arial" w:cs="Arial"/>
          <w:sz w:val="24"/>
          <w:szCs w:val="24"/>
        </w:rPr>
        <w:t>place.</w:t>
      </w:r>
    </w:p>
    <w:p w14:paraId="4F7EDE1C" w14:textId="77777777" w:rsidR="00B46ABB" w:rsidRPr="000B5737" w:rsidRDefault="00B46ABB" w:rsidP="00B46ABB">
      <w:pPr>
        <w:spacing w:before="5"/>
        <w:ind w:left="568"/>
        <w:rPr>
          <w:rFonts w:ascii="Arial" w:eastAsia="Arial" w:hAnsi="Arial" w:cs="Arial"/>
          <w:sz w:val="24"/>
          <w:szCs w:val="24"/>
        </w:rPr>
      </w:pPr>
    </w:p>
    <w:p w14:paraId="511BB5C2" w14:textId="77777777" w:rsidR="00B46ABB" w:rsidRPr="000B5737" w:rsidRDefault="00B46ABB" w:rsidP="00D75CFF">
      <w:pPr>
        <w:pStyle w:val="ListParagraph"/>
        <w:widowControl w:val="0"/>
        <w:numPr>
          <w:ilvl w:val="1"/>
          <w:numId w:val="28"/>
        </w:numPr>
        <w:tabs>
          <w:tab w:val="left" w:pos="1146"/>
        </w:tabs>
        <w:spacing w:after="0"/>
        <w:ind w:left="1674" w:right="265" w:hanging="636"/>
        <w:contextualSpacing w:val="0"/>
        <w:jc w:val="both"/>
        <w:rPr>
          <w:rFonts w:ascii="Arial" w:eastAsia="Arial" w:hAnsi="Arial" w:cs="Arial"/>
          <w:sz w:val="24"/>
          <w:szCs w:val="24"/>
        </w:rPr>
      </w:pPr>
      <w:r w:rsidRPr="000B5737">
        <w:rPr>
          <w:rFonts w:ascii="Arial" w:hAnsi="Arial" w:cs="Arial"/>
          <w:sz w:val="24"/>
          <w:szCs w:val="24"/>
        </w:rPr>
        <w:t>Consideration should be given to whether, taking into account the information</w:t>
      </w:r>
      <w:r w:rsidRPr="000B5737">
        <w:rPr>
          <w:rFonts w:ascii="Arial" w:hAnsi="Arial" w:cs="Arial"/>
          <w:spacing w:val="-22"/>
          <w:sz w:val="24"/>
          <w:szCs w:val="24"/>
        </w:rPr>
        <w:t xml:space="preserve"> </w:t>
      </w:r>
      <w:r w:rsidRPr="000B5737">
        <w:rPr>
          <w:rFonts w:ascii="Arial" w:hAnsi="Arial" w:cs="Arial"/>
          <w:sz w:val="24"/>
          <w:szCs w:val="24"/>
        </w:rPr>
        <w:t>shared and any known past history, a referral to statutory services is required, and if so,</w:t>
      </w:r>
      <w:r w:rsidRPr="000B5737">
        <w:rPr>
          <w:rFonts w:ascii="Arial" w:hAnsi="Arial" w:cs="Arial"/>
          <w:spacing w:val="-11"/>
          <w:sz w:val="24"/>
          <w:szCs w:val="24"/>
        </w:rPr>
        <w:t xml:space="preserve"> </w:t>
      </w:r>
      <w:r w:rsidRPr="000B5737">
        <w:rPr>
          <w:rFonts w:ascii="Arial" w:hAnsi="Arial" w:cs="Arial"/>
          <w:sz w:val="24"/>
          <w:szCs w:val="24"/>
        </w:rPr>
        <w:t>the church officer should be encouraged and supported in making the report him or</w:t>
      </w:r>
      <w:r w:rsidRPr="000B5737">
        <w:rPr>
          <w:rFonts w:ascii="Arial" w:hAnsi="Arial" w:cs="Arial"/>
          <w:spacing w:val="-18"/>
          <w:sz w:val="24"/>
          <w:szCs w:val="24"/>
        </w:rPr>
        <w:t xml:space="preserve"> </w:t>
      </w:r>
      <w:r w:rsidRPr="000B5737">
        <w:rPr>
          <w:rFonts w:ascii="Arial" w:hAnsi="Arial" w:cs="Arial"/>
          <w:sz w:val="24"/>
          <w:szCs w:val="24"/>
        </w:rPr>
        <w:t>herself.</w:t>
      </w:r>
    </w:p>
    <w:p w14:paraId="2F18A84C" w14:textId="77777777" w:rsidR="00B46ABB" w:rsidRPr="000B5737" w:rsidRDefault="00B46ABB" w:rsidP="0018260E">
      <w:pPr>
        <w:spacing w:before="3"/>
        <w:ind w:left="568"/>
        <w:jc w:val="both"/>
        <w:rPr>
          <w:rFonts w:ascii="Arial" w:eastAsia="Arial" w:hAnsi="Arial" w:cs="Arial"/>
          <w:sz w:val="24"/>
          <w:szCs w:val="24"/>
        </w:rPr>
      </w:pPr>
    </w:p>
    <w:p w14:paraId="5FFD36C3" w14:textId="0E589B21" w:rsidR="00B46ABB" w:rsidRPr="000B5737" w:rsidRDefault="00B46ABB" w:rsidP="00D75CFF">
      <w:pPr>
        <w:pStyle w:val="ListParagraph"/>
        <w:widowControl w:val="0"/>
        <w:numPr>
          <w:ilvl w:val="1"/>
          <w:numId w:val="28"/>
        </w:numPr>
        <w:tabs>
          <w:tab w:val="left" w:pos="1146"/>
        </w:tabs>
        <w:spacing w:after="0"/>
        <w:ind w:left="1674" w:right="190" w:hanging="636"/>
        <w:contextualSpacing w:val="0"/>
        <w:jc w:val="both"/>
        <w:rPr>
          <w:rFonts w:ascii="Arial" w:eastAsia="Arial" w:hAnsi="Arial" w:cs="Arial"/>
          <w:sz w:val="24"/>
          <w:szCs w:val="24"/>
        </w:rPr>
      </w:pPr>
      <w:r w:rsidRPr="000B5737">
        <w:rPr>
          <w:rFonts w:ascii="Arial" w:hAnsi="Arial" w:cs="Arial"/>
          <w:sz w:val="24"/>
          <w:szCs w:val="24"/>
        </w:rPr>
        <w:t>A risk assessment of harm to children and/or adults should be carried out on</w:t>
      </w:r>
      <w:r w:rsidRPr="000B5737">
        <w:rPr>
          <w:rFonts w:ascii="Arial" w:hAnsi="Arial" w:cs="Arial"/>
          <w:spacing w:val="-25"/>
          <w:sz w:val="24"/>
          <w:szCs w:val="24"/>
        </w:rPr>
        <w:t xml:space="preserve"> </w:t>
      </w:r>
      <w:r w:rsidRPr="000B5737">
        <w:rPr>
          <w:rFonts w:ascii="Arial" w:hAnsi="Arial" w:cs="Arial"/>
          <w:sz w:val="24"/>
          <w:szCs w:val="24"/>
        </w:rPr>
        <w:t>disclosure, following Practice Guidance in Risk Assessment, and appropriate</w:t>
      </w:r>
      <w:r w:rsidRPr="000B5737">
        <w:rPr>
          <w:rFonts w:ascii="Arial" w:hAnsi="Arial" w:cs="Arial"/>
          <w:spacing w:val="-8"/>
          <w:sz w:val="24"/>
          <w:szCs w:val="24"/>
        </w:rPr>
        <w:t xml:space="preserve"> </w:t>
      </w:r>
      <w:r w:rsidRPr="000B5737">
        <w:rPr>
          <w:rFonts w:ascii="Arial" w:hAnsi="Arial" w:cs="Arial"/>
          <w:sz w:val="24"/>
          <w:szCs w:val="24"/>
        </w:rPr>
        <w:t>precautionary measures</w:t>
      </w:r>
      <w:r w:rsidRPr="000B5737">
        <w:rPr>
          <w:rFonts w:ascii="Arial" w:hAnsi="Arial" w:cs="Arial"/>
          <w:spacing w:val="-4"/>
          <w:sz w:val="24"/>
          <w:szCs w:val="24"/>
        </w:rPr>
        <w:t xml:space="preserve"> </w:t>
      </w:r>
      <w:r w:rsidRPr="000B5737">
        <w:rPr>
          <w:rFonts w:ascii="Arial" w:hAnsi="Arial" w:cs="Arial"/>
          <w:sz w:val="24"/>
          <w:szCs w:val="24"/>
        </w:rPr>
        <w:t>taken.</w:t>
      </w:r>
    </w:p>
    <w:p w14:paraId="102AB7CD" w14:textId="77777777" w:rsidR="00B46ABB" w:rsidRPr="000B5737" w:rsidRDefault="00B46ABB" w:rsidP="0018260E">
      <w:pPr>
        <w:spacing w:before="1"/>
        <w:ind w:left="568"/>
        <w:jc w:val="both"/>
        <w:rPr>
          <w:rFonts w:ascii="Arial" w:eastAsia="Arial" w:hAnsi="Arial" w:cs="Arial"/>
          <w:sz w:val="24"/>
          <w:szCs w:val="24"/>
        </w:rPr>
      </w:pPr>
    </w:p>
    <w:p w14:paraId="51D9E899" w14:textId="77777777" w:rsidR="00B46ABB" w:rsidRPr="000B5737" w:rsidRDefault="00B46ABB" w:rsidP="00D75CFF">
      <w:pPr>
        <w:pStyle w:val="ListParagraph"/>
        <w:widowControl w:val="0"/>
        <w:numPr>
          <w:ilvl w:val="1"/>
          <w:numId w:val="28"/>
        </w:numPr>
        <w:tabs>
          <w:tab w:val="left" w:pos="1083"/>
        </w:tabs>
        <w:spacing w:after="0"/>
        <w:ind w:left="1674" w:right="659" w:hanging="636"/>
        <w:contextualSpacing w:val="0"/>
        <w:jc w:val="both"/>
        <w:rPr>
          <w:rFonts w:ascii="Arial" w:eastAsia="Arial" w:hAnsi="Arial" w:cs="Arial"/>
          <w:sz w:val="24"/>
          <w:szCs w:val="24"/>
        </w:rPr>
      </w:pPr>
      <w:r w:rsidRPr="000B5737">
        <w:rPr>
          <w:rFonts w:ascii="Arial" w:eastAsia="Arial" w:hAnsi="Arial" w:cs="Arial"/>
          <w:sz w:val="24"/>
          <w:szCs w:val="24"/>
        </w:rPr>
        <w:t>If the matter reaches the threshold of a ‘serious safeguarding situation’ this</w:t>
      </w:r>
      <w:r w:rsidRPr="000B5737">
        <w:rPr>
          <w:rFonts w:ascii="Arial" w:eastAsia="Arial" w:hAnsi="Arial" w:cs="Arial"/>
          <w:spacing w:val="-21"/>
          <w:sz w:val="24"/>
          <w:szCs w:val="24"/>
        </w:rPr>
        <w:t xml:space="preserve"> </w:t>
      </w:r>
      <w:r w:rsidRPr="000B5737">
        <w:rPr>
          <w:rFonts w:ascii="Arial" w:eastAsia="Arial" w:hAnsi="Arial" w:cs="Arial"/>
          <w:sz w:val="24"/>
          <w:szCs w:val="24"/>
        </w:rPr>
        <w:t>Practice Guidance should be followed. If it is judged that the matter does not reach</w:t>
      </w:r>
      <w:r w:rsidRPr="000B5737">
        <w:rPr>
          <w:rFonts w:ascii="Arial" w:eastAsia="Arial" w:hAnsi="Arial" w:cs="Arial"/>
          <w:spacing w:val="-19"/>
          <w:sz w:val="24"/>
          <w:szCs w:val="24"/>
        </w:rPr>
        <w:t xml:space="preserve"> </w:t>
      </w:r>
      <w:r w:rsidRPr="000B5737">
        <w:rPr>
          <w:rFonts w:ascii="Arial" w:eastAsia="Arial" w:hAnsi="Arial" w:cs="Arial"/>
          <w:sz w:val="24"/>
          <w:szCs w:val="24"/>
        </w:rPr>
        <w:t>this threshold, the situation should be kept under</w:t>
      </w:r>
      <w:r w:rsidRPr="000B5737">
        <w:rPr>
          <w:rFonts w:ascii="Arial" w:eastAsia="Arial" w:hAnsi="Arial" w:cs="Arial"/>
          <w:spacing w:val="-6"/>
          <w:sz w:val="24"/>
          <w:szCs w:val="24"/>
        </w:rPr>
        <w:t xml:space="preserve"> </w:t>
      </w:r>
      <w:r w:rsidRPr="000B5737">
        <w:rPr>
          <w:rFonts w:ascii="Arial" w:eastAsia="Arial" w:hAnsi="Arial" w:cs="Arial"/>
          <w:sz w:val="24"/>
          <w:szCs w:val="24"/>
        </w:rPr>
        <w:t>review.</w:t>
      </w:r>
    </w:p>
    <w:p w14:paraId="2FBD071B" w14:textId="77777777" w:rsidR="00B46ABB" w:rsidRPr="000B5737" w:rsidRDefault="00B46ABB" w:rsidP="0018260E">
      <w:pPr>
        <w:spacing w:before="5"/>
        <w:ind w:left="568"/>
        <w:jc w:val="both"/>
        <w:rPr>
          <w:rFonts w:ascii="Arial" w:eastAsia="Arial" w:hAnsi="Arial" w:cs="Arial"/>
          <w:sz w:val="24"/>
          <w:szCs w:val="24"/>
        </w:rPr>
      </w:pPr>
    </w:p>
    <w:p w14:paraId="01C66244" w14:textId="77777777" w:rsidR="00B46ABB" w:rsidRPr="000B5737" w:rsidRDefault="00B46ABB" w:rsidP="0018260E">
      <w:pPr>
        <w:pStyle w:val="Heading2"/>
        <w:ind w:left="1667" w:right="190"/>
        <w:jc w:val="both"/>
        <w:rPr>
          <w:rFonts w:ascii="Arial" w:hAnsi="Arial" w:cs="Arial"/>
          <w:b w:val="0"/>
          <w:bCs w:val="0"/>
          <w:color w:val="auto"/>
          <w:sz w:val="24"/>
          <w:szCs w:val="24"/>
        </w:rPr>
      </w:pPr>
      <w:r w:rsidRPr="000B5737">
        <w:rPr>
          <w:rFonts w:ascii="Arial" w:hAnsi="Arial" w:cs="Arial"/>
          <w:color w:val="auto"/>
          <w:sz w:val="24"/>
          <w:szCs w:val="24"/>
        </w:rPr>
        <w:t>Domestic violence and abuse: children and</w:t>
      </w:r>
      <w:r w:rsidRPr="000B5737">
        <w:rPr>
          <w:rFonts w:ascii="Arial" w:hAnsi="Arial" w:cs="Arial"/>
          <w:color w:val="auto"/>
          <w:spacing w:val="-13"/>
          <w:sz w:val="24"/>
          <w:szCs w:val="24"/>
        </w:rPr>
        <w:t xml:space="preserve"> </w:t>
      </w:r>
      <w:r w:rsidRPr="000B5737">
        <w:rPr>
          <w:rFonts w:ascii="Arial" w:hAnsi="Arial" w:cs="Arial"/>
          <w:color w:val="auto"/>
          <w:sz w:val="24"/>
          <w:szCs w:val="24"/>
        </w:rPr>
        <w:t>adults</w:t>
      </w:r>
    </w:p>
    <w:p w14:paraId="32B47ACF" w14:textId="2FAB00BA" w:rsidR="00B46ABB" w:rsidRPr="000B5737" w:rsidRDefault="00B46ABB" w:rsidP="00D75CFF">
      <w:pPr>
        <w:pStyle w:val="ListParagraph"/>
        <w:widowControl w:val="0"/>
        <w:numPr>
          <w:ilvl w:val="1"/>
          <w:numId w:val="28"/>
        </w:numPr>
        <w:tabs>
          <w:tab w:val="left" w:pos="1086"/>
        </w:tabs>
        <w:spacing w:after="0"/>
        <w:ind w:left="1674" w:right="180" w:hanging="636"/>
        <w:contextualSpacing w:val="0"/>
        <w:jc w:val="both"/>
        <w:rPr>
          <w:rFonts w:ascii="Arial" w:eastAsia="Arial" w:hAnsi="Arial" w:cs="Arial"/>
          <w:sz w:val="24"/>
          <w:szCs w:val="24"/>
        </w:rPr>
      </w:pPr>
      <w:r w:rsidRPr="000B5737">
        <w:rPr>
          <w:rFonts w:ascii="Arial" w:hAnsi="Arial" w:cs="Arial"/>
          <w:sz w:val="24"/>
          <w:szCs w:val="24"/>
        </w:rPr>
        <w:t>A report to the police and/or Children or Adult Services should be made with the</w:t>
      </w:r>
      <w:r w:rsidRPr="000B5737">
        <w:rPr>
          <w:rFonts w:ascii="Arial" w:hAnsi="Arial" w:cs="Arial"/>
          <w:spacing w:val="-20"/>
          <w:sz w:val="24"/>
          <w:szCs w:val="24"/>
        </w:rPr>
        <w:t xml:space="preserve"> </w:t>
      </w:r>
      <w:r w:rsidRPr="000B5737">
        <w:rPr>
          <w:rFonts w:ascii="Arial" w:hAnsi="Arial" w:cs="Arial"/>
          <w:sz w:val="24"/>
          <w:szCs w:val="24"/>
        </w:rPr>
        <w:t>consent of the alleged adult victim of abuse. This may be made by the alleged victim him</w:t>
      </w:r>
      <w:r w:rsidRPr="000B5737">
        <w:rPr>
          <w:rFonts w:ascii="Arial" w:hAnsi="Arial" w:cs="Arial"/>
          <w:spacing w:val="-17"/>
          <w:sz w:val="24"/>
          <w:szCs w:val="24"/>
        </w:rPr>
        <w:t xml:space="preserve"> </w:t>
      </w:r>
      <w:r w:rsidRPr="000B5737">
        <w:rPr>
          <w:rFonts w:ascii="Arial" w:hAnsi="Arial" w:cs="Arial"/>
          <w:sz w:val="24"/>
          <w:szCs w:val="24"/>
        </w:rPr>
        <w:t>/ herself, or with support from the</w:t>
      </w:r>
      <w:r w:rsidRPr="000B5737">
        <w:rPr>
          <w:rFonts w:ascii="Arial" w:hAnsi="Arial" w:cs="Arial"/>
          <w:spacing w:val="-5"/>
          <w:sz w:val="24"/>
          <w:szCs w:val="24"/>
        </w:rPr>
        <w:t xml:space="preserve"> </w:t>
      </w:r>
      <w:r w:rsidRPr="000B5737">
        <w:rPr>
          <w:rFonts w:ascii="Arial" w:hAnsi="Arial" w:cs="Arial"/>
          <w:sz w:val="24"/>
          <w:szCs w:val="24"/>
        </w:rPr>
        <w:t>DSA.</w:t>
      </w:r>
      <w:r w:rsidR="00B517D4">
        <w:rPr>
          <w:rFonts w:ascii="Arial" w:hAnsi="Arial" w:cs="Arial"/>
          <w:sz w:val="24"/>
          <w:szCs w:val="24"/>
        </w:rPr>
        <w:t xml:space="preserve">  If the adult does not consent and children are present in the household, the DSA </w:t>
      </w:r>
      <w:r w:rsidR="00B517D4" w:rsidRPr="00B517D4">
        <w:rPr>
          <w:rFonts w:ascii="Arial" w:hAnsi="Arial" w:cs="Arial"/>
          <w:b/>
          <w:sz w:val="24"/>
          <w:szCs w:val="24"/>
        </w:rPr>
        <w:t>will</w:t>
      </w:r>
      <w:r w:rsidR="00B517D4">
        <w:rPr>
          <w:rFonts w:ascii="Arial" w:hAnsi="Arial" w:cs="Arial"/>
          <w:sz w:val="24"/>
          <w:szCs w:val="24"/>
        </w:rPr>
        <w:t xml:space="preserve"> refer to Children’s Services.</w:t>
      </w:r>
    </w:p>
    <w:p w14:paraId="50D82234" w14:textId="77777777" w:rsidR="00B46ABB" w:rsidRPr="000B5737" w:rsidRDefault="00B46ABB" w:rsidP="0018260E">
      <w:pPr>
        <w:pStyle w:val="ListParagraph"/>
        <w:widowControl w:val="0"/>
        <w:tabs>
          <w:tab w:val="left" w:pos="1086"/>
        </w:tabs>
        <w:spacing w:after="0"/>
        <w:ind w:left="1674" w:right="180"/>
        <w:contextualSpacing w:val="0"/>
        <w:jc w:val="both"/>
        <w:rPr>
          <w:rFonts w:ascii="Arial" w:eastAsia="Arial" w:hAnsi="Arial" w:cs="Arial"/>
          <w:sz w:val="24"/>
          <w:szCs w:val="24"/>
        </w:rPr>
      </w:pPr>
    </w:p>
    <w:p w14:paraId="0EA50EEB" w14:textId="77777777" w:rsidR="00B46ABB" w:rsidRPr="000B5737" w:rsidRDefault="00B46ABB" w:rsidP="00D75CFF">
      <w:pPr>
        <w:pStyle w:val="ListParagraph"/>
        <w:widowControl w:val="0"/>
        <w:numPr>
          <w:ilvl w:val="1"/>
          <w:numId w:val="28"/>
        </w:numPr>
        <w:tabs>
          <w:tab w:val="left" w:pos="1066"/>
        </w:tabs>
        <w:spacing w:before="75" w:after="0"/>
        <w:ind w:left="1674" w:right="190" w:hanging="710"/>
        <w:contextualSpacing w:val="0"/>
        <w:jc w:val="both"/>
        <w:rPr>
          <w:rFonts w:ascii="Arial" w:hAnsi="Arial" w:cs="Arial"/>
          <w:sz w:val="24"/>
          <w:szCs w:val="24"/>
        </w:rPr>
      </w:pPr>
      <w:r w:rsidRPr="000B5737">
        <w:rPr>
          <w:rFonts w:ascii="Arial" w:hAnsi="Arial" w:cs="Arial"/>
          <w:sz w:val="24"/>
          <w:szCs w:val="24"/>
        </w:rPr>
        <w:t>If the alleged victim is aged 16 or 17 years, the matter should always be reported</w:t>
      </w:r>
      <w:r w:rsidRPr="000B5737">
        <w:rPr>
          <w:rFonts w:ascii="Arial" w:hAnsi="Arial" w:cs="Arial"/>
          <w:spacing w:val="-22"/>
          <w:sz w:val="24"/>
          <w:szCs w:val="24"/>
        </w:rPr>
        <w:t xml:space="preserve"> </w:t>
      </w:r>
      <w:r w:rsidRPr="000B5737">
        <w:rPr>
          <w:rFonts w:ascii="Arial" w:hAnsi="Arial" w:cs="Arial"/>
          <w:sz w:val="24"/>
          <w:szCs w:val="24"/>
        </w:rPr>
        <w:t>to Children or Adult</w:t>
      </w:r>
      <w:r w:rsidRPr="000B5737">
        <w:rPr>
          <w:rFonts w:ascii="Arial" w:hAnsi="Arial" w:cs="Arial"/>
          <w:spacing w:val="-1"/>
          <w:sz w:val="24"/>
          <w:szCs w:val="24"/>
        </w:rPr>
        <w:t xml:space="preserve"> </w:t>
      </w:r>
      <w:r w:rsidRPr="000B5737">
        <w:rPr>
          <w:rFonts w:ascii="Arial" w:hAnsi="Arial" w:cs="Arial"/>
          <w:sz w:val="24"/>
          <w:szCs w:val="24"/>
        </w:rPr>
        <w:t>Services.</w:t>
      </w:r>
    </w:p>
    <w:p w14:paraId="6D3A01AB" w14:textId="77777777" w:rsidR="00B46ABB" w:rsidRPr="000B5737" w:rsidRDefault="00B46ABB" w:rsidP="0018260E">
      <w:pPr>
        <w:pStyle w:val="ListParagraph"/>
        <w:widowControl w:val="0"/>
        <w:tabs>
          <w:tab w:val="left" w:pos="1066"/>
        </w:tabs>
        <w:spacing w:before="75" w:after="0"/>
        <w:ind w:left="1674" w:right="190"/>
        <w:contextualSpacing w:val="0"/>
        <w:jc w:val="both"/>
        <w:rPr>
          <w:rFonts w:ascii="Arial" w:hAnsi="Arial" w:cs="Arial"/>
          <w:sz w:val="24"/>
          <w:szCs w:val="24"/>
        </w:rPr>
      </w:pPr>
    </w:p>
    <w:p w14:paraId="655EF514" w14:textId="77777777" w:rsidR="00B46ABB" w:rsidRPr="000B5737" w:rsidRDefault="00B46ABB" w:rsidP="00D75CFF">
      <w:pPr>
        <w:pStyle w:val="ListParagraph"/>
        <w:widowControl w:val="0"/>
        <w:numPr>
          <w:ilvl w:val="1"/>
          <w:numId w:val="28"/>
        </w:numPr>
        <w:tabs>
          <w:tab w:val="left" w:pos="1066"/>
        </w:tabs>
        <w:spacing w:before="75" w:after="0"/>
        <w:ind w:left="1674" w:right="190" w:hanging="710"/>
        <w:contextualSpacing w:val="0"/>
        <w:jc w:val="both"/>
        <w:rPr>
          <w:rFonts w:ascii="Arial" w:hAnsi="Arial" w:cs="Arial"/>
          <w:sz w:val="24"/>
          <w:szCs w:val="24"/>
        </w:rPr>
      </w:pPr>
      <w:r w:rsidRPr="000B5737">
        <w:rPr>
          <w:rFonts w:ascii="Arial" w:hAnsi="Arial" w:cs="Arial"/>
          <w:sz w:val="24"/>
          <w:szCs w:val="24"/>
        </w:rPr>
        <w:t>Whether or not the matter is reported to Children or Adult Services, the alleged</w:t>
      </w:r>
      <w:r w:rsidRPr="000B5737">
        <w:rPr>
          <w:rFonts w:ascii="Arial" w:hAnsi="Arial" w:cs="Arial"/>
          <w:spacing w:val="-21"/>
          <w:sz w:val="24"/>
          <w:szCs w:val="24"/>
        </w:rPr>
        <w:t xml:space="preserve"> </w:t>
      </w:r>
      <w:r w:rsidRPr="000B5737">
        <w:rPr>
          <w:rFonts w:ascii="Arial" w:hAnsi="Arial" w:cs="Arial"/>
          <w:sz w:val="24"/>
          <w:szCs w:val="24"/>
        </w:rPr>
        <w:t>victim should be signposted to support from the local Independent Domestic</w:t>
      </w:r>
      <w:r w:rsidRPr="000B5737">
        <w:rPr>
          <w:rFonts w:ascii="Arial" w:hAnsi="Arial" w:cs="Arial"/>
          <w:spacing w:val="-17"/>
          <w:sz w:val="24"/>
          <w:szCs w:val="24"/>
        </w:rPr>
        <w:t xml:space="preserve"> </w:t>
      </w:r>
      <w:r w:rsidRPr="000B5737">
        <w:rPr>
          <w:rFonts w:ascii="Arial" w:hAnsi="Arial" w:cs="Arial"/>
          <w:sz w:val="24"/>
          <w:szCs w:val="24"/>
        </w:rPr>
        <w:t xml:space="preserve">Violence Advocate (IDVA), or from other </w:t>
      </w:r>
      <w:proofErr w:type="gramStart"/>
      <w:r w:rsidRPr="000B5737">
        <w:rPr>
          <w:rFonts w:ascii="Arial" w:hAnsi="Arial" w:cs="Arial"/>
          <w:sz w:val="24"/>
          <w:szCs w:val="24"/>
        </w:rPr>
        <w:t>organisations which</w:t>
      </w:r>
      <w:proofErr w:type="gramEnd"/>
      <w:r w:rsidRPr="000B5737">
        <w:rPr>
          <w:rFonts w:ascii="Arial" w:hAnsi="Arial" w:cs="Arial"/>
          <w:sz w:val="24"/>
          <w:szCs w:val="24"/>
        </w:rPr>
        <w:t xml:space="preserve"> are able to offer help and</w:t>
      </w:r>
      <w:r w:rsidRPr="000B5737">
        <w:rPr>
          <w:rFonts w:ascii="Arial" w:hAnsi="Arial" w:cs="Arial"/>
          <w:spacing w:val="-25"/>
          <w:sz w:val="24"/>
          <w:szCs w:val="24"/>
        </w:rPr>
        <w:t xml:space="preserve"> </w:t>
      </w:r>
      <w:r w:rsidRPr="000B5737">
        <w:rPr>
          <w:rFonts w:ascii="Arial" w:hAnsi="Arial" w:cs="Arial"/>
          <w:sz w:val="24"/>
          <w:szCs w:val="24"/>
        </w:rPr>
        <w:t>advice on current and future</w:t>
      </w:r>
      <w:r w:rsidRPr="000B5737">
        <w:rPr>
          <w:rFonts w:ascii="Arial" w:hAnsi="Arial" w:cs="Arial"/>
          <w:spacing w:val="-11"/>
          <w:sz w:val="24"/>
          <w:szCs w:val="24"/>
        </w:rPr>
        <w:t xml:space="preserve"> </w:t>
      </w:r>
      <w:r w:rsidRPr="000B5737">
        <w:rPr>
          <w:rFonts w:ascii="Arial" w:hAnsi="Arial" w:cs="Arial"/>
          <w:sz w:val="24"/>
          <w:szCs w:val="24"/>
        </w:rPr>
        <w:t>options.</w:t>
      </w:r>
    </w:p>
    <w:p w14:paraId="06ECF921" w14:textId="77777777" w:rsidR="00B46ABB" w:rsidRPr="000B5737" w:rsidRDefault="00B46ABB" w:rsidP="0018260E">
      <w:pPr>
        <w:spacing w:before="6"/>
        <w:ind w:left="568"/>
        <w:jc w:val="both"/>
        <w:rPr>
          <w:rFonts w:ascii="Arial" w:eastAsia="Arial" w:hAnsi="Arial" w:cs="Arial"/>
          <w:sz w:val="24"/>
          <w:szCs w:val="24"/>
        </w:rPr>
      </w:pPr>
    </w:p>
    <w:p w14:paraId="4C1E19F0" w14:textId="6AABF224" w:rsidR="00B46ABB" w:rsidRPr="000B5737" w:rsidRDefault="00B46ABB" w:rsidP="00D75CFF">
      <w:pPr>
        <w:pStyle w:val="ListParagraph"/>
        <w:widowControl w:val="0"/>
        <w:numPr>
          <w:ilvl w:val="1"/>
          <w:numId w:val="28"/>
        </w:numPr>
        <w:tabs>
          <w:tab w:val="left" w:pos="930"/>
        </w:tabs>
        <w:spacing w:after="0"/>
        <w:ind w:left="1533" w:right="368" w:hanging="711"/>
        <w:contextualSpacing w:val="0"/>
        <w:jc w:val="both"/>
        <w:rPr>
          <w:rFonts w:ascii="Arial" w:eastAsia="Arial" w:hAnsi="Arial" w:cs="Arial"/>
          <w:sz w:val="24"/>
          <w:szCs w:val="24"/>
        </w:rPr>
      </w:pPr>
      <w:r w:rsidRPr="000B5737">
        <w:rPr>
          <w:rFonts w:ascii="Arial" w:eastAsia="Arial" w:hAnsi="Arial" w:cs="Arial"/>
          <w:b/>
          <w:bCs/>
          <w:sz w:val="24"/>
          <w:szCs w:val="24"/>
        </w:rPr>
        <w:t>If a child or children are also members of the household</w:t>
      </w:r>
      <w:r w:rsidRPr="000B5737">
        <w:rPr>
          <w:rFonts w:ascii="Arial" w:eastAsia="Arial" w:hAnsi="Arial" w:cs="Arial"/>
          <w:sz w:val="24"/>
          <w:szCs w:val="24"/>
        </w:rPr>
        <w:t>, and not directly involved</w:t>
      </w:r>
      <w:r w:rsidRPr="000B5737">
        <w:rPr>
          <w:rFonts w:ascii="Arial" w:eastAsia="Arial" w:hAnsi="Arial" w:cs="Arial"/>
          <w:spacing w:val="-28"/>
          <w:sz w:val="24"/>
          <w:szCs w:val="24"/>
        </w:rPr>
        <w:t xml:space="preserve"> </w:t>
      </w:r>
      <w:r w:rsidRPr="000B5737">
        <w:rPr>
          <w:rFonts w:ascii="Arial" w:eastAsia="Arial" w:hAnsi="Arial" w:cs="Arial"/>
          <w:sz w:val="24"/>
          <w:szCs w:val="24"/>
        </w:rPr>
        <w:t>in the violence or abuse, they are deemed to be at risk, and a report to Children’</w:t>
      </w:r>
      <w:r w:rsidRPr="000B5737">
        <w:rPr>
          <w:rFonts w:ascii="Arial" w:eastAsia="Arial" w:hAnsi="Arial" w:cs="Arial"/>
          <w:spacing w:val="-17"/>
          <w:sz w:val="24"/>
          <w:szCs w:val="24"/>
        </w:rPr>
        <w:t xml:space="preserve"> </w:t>
      </w:r>
      <w:r w:rsidRPr="000B5737">
        <w:rPr>
          <w:rFonts w:ascii="Arial" w:eastAsia="Arial" w:hAnsi="Arial" w:cs="Arial"/>
          <w:sz w:val="24"/>
          <w:szCs w:val="24"/>
        </w:rPr>
        <w:t xml:space="preserve">Services </w:t>
      </w:r>
      <w:r w:rsidR="00B517D4" w:rsidRPr="00B517D4">
        <w:rPr>
          <w:rFonts w:ascii="Arial" w:eastAsia="Arial" w:hAnsi="Arial" w:cs="Arial"/>
          <w:b/>
          <w:sz w:val="24"/>
          <w:szCs w:val="24"/>
        </w:rPr>
        <w:t>will</w:t>
      </w:r>
      <w:r w:rsidRPr="000B5737">
        <w:rPr>
          <w:rFonts w:ascii="Arial" w:eastAsia="Arial" w:hAnsi="Arial" w:cs="Arial"/>
          <w:sz w:val="24"/>
          <w:szCs w:val="24"/>
        </w:rPr>
        <w:t xml:space="preserve"> be </w:t>
      </w:r>
      <w:r w:rsidR="00097BF9" w:rsidRPr="000B5737">
        <w:rPr>
          <w:rFonts w:ascii="Arial" w:eastAsia="Arial" w:hAnsi="Arial" w:cs="Arial"/>
          <w:sz w:val="24"/>
          <w:szCs w:val="24"/>
        </w:rPr>
        <w:t>made.</w:t>
      </w:r>
    </w:p>
    <w:p w14:paraId="39D5F9CF" w14:textId="77777777" w:rsidR="00B46ABB" w:rsidRPr="000B5737" w:rsidRDefault="00B46ABB" w:rsidP="00B46ABB">
      <w:pPr>
        <w:widowControl w:val="0"/>
        <w:tabs>
          <w:tab w:val="left" w:pos="930"/>
        </w:tabs>
        <w:spacing w:after="0"/>
        <w:ind w:right="368"/>
        <w:rPr>
          <w:rFonts w:ascii="Arial" w:eastAsia="Arial" w:hAnsi="Arial" w:cs="Arial"/>
          <w:sz w:val="24"/>
          <w:szCs w:val="24"/>
        </w:rPr>
      </w:pPr>
    </w:p>
    <w:p w14:paraId="6587E744" w14:textId="164C6BA9" w:rsidR="0018260E" w:rsidRPr="00B517D4" w:rsidRDefault="00205BB7" w:rsidP="00B517D4">
      <w:pPr>
        <w:autoSpaceDE w:val="0"/>
        <w:autoSpaceDN w:val="0"/>
        <w:adjustRightInd w:val="0"/>
        <w:spacing w:after="0" w:line="240" w:lineRule="auto"/>
        <w:jc w:val="both"/>
        <w:rPr>
          <w:rFonts w:ascii="Arial" w:hAnsi="Arial" w:cs="Arial"/>
          <w:bCs/>
          <w:color w:val="000000"/>
          <w:sz w:val="24"/>
          <w:szCs w:val="24"/>
        </w:rPr>
      </w:pPr>
      <w:r w:rsidRPr="00B517D4">
        <w:rPr>
          <w:rFonts w:ascii="Arial" w:hAnsi="Arial" w:cs="Arial"/>
          <w:sz w:val="24"/>
          <w:szCs w:val="24"/>
        </w:rPr>
        <w:t>T</w:t>
      </w:r>
      <w:r w:rsidR="006B6419" w:rsidRPr="00B517D4">
        <w:rPr>
          <w:rFonts w:ascii="Arial" w:hAnsi="Arial" w:cs="Arial"/>
          <w:sz w:val="24"/>
          <w:szCs w:val="24"/>
        </w:rPr>
        <w:t>he Appendix 2</w:t>
      </w:r>
      <w:r w:rsidR="006B6419" w:rsidRPr="00B517D4">
        <w:rPr>
          <w:rFonts w:ascii="Arial" w:hAnsi="Arial" w:cs="Arial"/>
          <w:b/>
          <w:sz w:val="24"/>
          <w:szCs w:val="24"/>
        </w:rPr>
        <w:t xml:space="preserve"> </w:t>
      </w:r>
      <w:r w:rsidR="006B6419" w:rsidRPr="00B517D4">
        <w:rPr>
          <w:rFonts w:ascii="Arial" w:hAnsi="Arial" w:cs="Arial"/>
          <w:sz w:val="24"/>
          <w:szCs w:val="24"/>
        </w:rPr>
        <w:t>of</w:t>
      </w:r>
      <w:r w:rsidR="006B6419" w:rsidRPr="00B517D4">
        <w:rPr>
          <w:rFonts w:ascii="Arial" w:hAnsi="Arial" w:cs="Arial"/>
          <w:b/>
          <w:i/>
          <w:sz w:val="24"/>
          <w:szCs w:val="24"/>
        </w:rPr>
        <w:t xml:space="preserve"> </w:t>
      </w:r>
      <w:r w:rsidR="0018260E" w:rsidRPr="00B517D4">
        <w:rPr>
          <w:rFonts w:ascii="Arial" w:hAnsi="Arial" w:cs="Arial"/>
          <w:b/>
          <w:i/>
          <w:sz w:val="24"/>
          <w:szCs w:val="24"/>
        </w:rPr>
        <w:t xml:space="preserve">‘Responding to Serious Safeguarding Situations’ (2015) </w:t>
      </w:r>
      <w:hyperlink r:id="rId43" w:history="1">
        <w:r w:rsidR="000D077B" w:rsidRPr="00222678">
          <w:rPr>
            <w:rStyle w:val="Hyperlink"/>
            <w:sz w:val="16"/>
            <w:szCs w:val="16"/>
          </w:rPr>
          <w:t>https://www.churchofengland.org/media/2254740/responding%20to%20serious%20situations.pdf</w:t>
        </w:r>
      </w:hyperlink>
      <w:r w:rsidR="000D077B" w:rsidRPr="009E4C8D">
        <w:rPr>
          <w:rFonts w:cstheme="minorHAnsi"/>
          <w:b/>
        </w:rPr>
        <w:t xml:space="preserve"> </w:t>
      </w:r>
      <w:r w:rsidR="000D077B" w:rsidRPr="000B5737">
        <w:rPr>
          <w:rFonts w:cstheme="minorHAnsi"/>
          <w:b/>
          <w:sz w:val="24"/>
          <w:szCs w:val="24"/>
        </w:rPr>
        <w:t>(↔)</w:t>
      </w:r>
      <w:r w:rsidR="00490A9F">
        <w:rPr>
          <w:rFonts w:cstheme="minorHAnsi"/>
          <w:b/>
          <w:sz w:val="24"/>
          <w:szCs w:val="24"/>
        </w:rPr>
        <w:t xml:space="preserve"> </w:t>
      </w:r>
      <w:r w:rsidR="00B517D4" w:rsidRPr="00B517D4">
        <w:rPr>
          <w:rFonts w:ascii="Arial" w:hAnsi="Arial" w:cs="Arial"/>
          <w:sz w:val="24"/>
          <w:szCs w:val="24"/>
        </w:rPr>
        <w:t>s</w:t>
      </w:r>
      <w:r w:rsidR="0018260E" w:rsidRPr="00B517D4">
        <w:rPr>
          <w:rFonts w:ascii="Arial" w:hAnsi="Arial" w:cs="Arial"/>
          <w:sz w:val="24"/>
          <w:szCs w:val="24"/>
        </w:rPr>
        <w:t>ets out r</w:t>
      </w:r>
      <w:r w:rsidR="0018260E" w:rsidRPr="00B517D4">
        <w:rPr>
          <w:rFonts w:ascii="Arial" w:hAnsi="Arial" w:cs="Arial"/>
          <w:bCs/>
          <w:color w:val="000000"/>
          <w:sz w:val="24"/>
          <w:szCs w:val="24"/>
        </w:rPr>
        <w:t>oles and responsibilities in a serious safeguarding situation</w:t>
      </w:r>
      <w:r w:rsidR="008546DD" w:rsidRPr="00B517D4">
        <w:rPr>
          <w:rFonts w:ascii="Arial" w:hAnsi="Arial" w:cs="Arial"/>
          <w:bCs/>
          <w:color w:val="000000"/>
          <w:sz w:val="24"/>
          <w:szCs w:val="24"/>
        </w:rPr>
        <w:t xml:space="preserve"> for the following</w:t>
      </w:r>
      <w:r w:rsidR="003425CD" w:rsidRPr="00B517D4">
        <w:rPr>
          <w:rFonts w:ascii="Arial" w:hAnsi="Arial" w:cs="Arial"/>
          <w:bCs/>
          <w:color w:val="000000"/>
          <w:sz w:val="24"/>
          <w:szCs w:val="24"/>
        </w:rPr>
        <w:t xml:space="preserve"> and should be consulted for specific detail</w:t>
      </w:r>
      <w:r w:rsidR="0018260E" w:rsidRPr="00B517D4">
        <w:rPr>
          <w:rFonts w:ascii="Arial" w:hAnsi="Arial" w:cs="Arial"/>
          <w:bCs/>
          <w:color w:val="000000"/>
          <w:sz w:val="24"/>
          <w:szCs w:val="24"/>
        </w:rPr>
        <w:t xml:space="preserve">: </w:t>
      </w:r>
    </w:p>
    <w:p w14:paraId="29C004D4" w14:textId="77777777" w:rsidR="0018260E" w:rsidRPr="00B517D4" w:rsidRDefault="0018260E" w:rsidP="0018260E">
      <w:pPr>
        <w:autoSpaceDE w:val="0"/>
        <w:autoSpaceDN w:val="0"/>
        <w:adjustRightInd w:val="0"/>
        <w:spacing w:after="0" w:line="240" w:lineRule="auto"/>
        <w:rPr>
          <w:rFonts w:ascii="Arial" w:hAnsi="Arial" w:cs="Arial"/>
          <w:color w:val="000000"/>
          <w:sz w:val="24"/>
          <w:szCs w:val="24"/>
        </w:rPr>
      </w:pPr>
    </w:p>
    <w:p w14:paraId="46860CC9" w14:textId="77777777" w:rsidR="0018260E" w:rsidRPr="00B517D4" w:rsidRDefault="0018260E" w:rsidP="00CB4EC9">
      <w:pPr>
        <w:pStyle w:val="ListParagraph"/>
        <w:numPr>
          <w:ilvl w:val="0"/>
          <w:numId w:val="52"/>
        </w:numPr>
        <w:autoSpaceDE w:val="0"/>
        <w:autoSpaceDN w:val="0"/>
        <w:adjustRightInd w:val="0"/>
        <w:spacing w:after="0"/>
        <w:rPr>
          <w:rFonts w:ascii="Arial" w:hAnsi="Arial" w:cs="Arial"/>
          <w:bCs/>
          <w:color w:val="000000"/>
          <w:sz w:val="24"/>
          <w:szCs w:val="24"/>
        </w:rPr>
      </w:pPr>
      <w:r w:rsidRPr="00B517D4">
        <w:rPr>
          <w:rFonts w:ascii="Arial" w:hAnsi="Arial" w:cs="Arial"/>
          <w:bCs/>
          <w:color w:val="000000"/>
          <w:sz w:val="24"/>
          <w:szCs w:val="24"/>
        </w:rPr>
        <w:t xml:space="preserve">Diocesan, Provincial, National Safeguarding Adviser </w:t>
      </w:r>
    </w:p>
    <w:p w14:paraId="1FA557B5" w14:textId="77777777" w:rsidR="0018260E" w:rsidRPr="00B517D4" w:rsidRDefault="0018260E" w:rsidP="0018260E">
      <w:pPr>
        <w:autoSpaceDE w:val="0"/>
        <w:autoSpaceDN w:val="0"/>
        <w:adjustRightInd w:val="0"/>
        <w:spacing w:after="0"/>
        <w:rPr>
          <w:rFonts w:ascii="Arial" w:hAnsi="Arial" w:cs="Arial"/>
          <w:color w:val="000000"/>
          <w:sz w:val="24"/>
          <w:szCs w:val="24"/>
        </w:rPr>
      </w:pPr>
    </w:p>
    <w:p w14:paraId="252288AE" w14:textId="77777777" w:rsidR="0018260E" w:rsidRPr="00B517D4" w:rsidRDefault="0018260E" w:rsidP="00CB4EC9">
      <w:pPr>
        <w:pStyle w:val="ListParagraph"/>
        <w:numPr>
          <w:ilvl w:val="0"/>
          <w:numId w:val="52"/>
        </w:numPr>
        <w:autoSpaceDE w:val="0"/>
        <w:autoSpaceDN w:val="0"/>
        <w:adjustRightInd w:val="0"/>
        <w:spacing w:after="0"/>
        <w:rPr>
          <w:rFonts w:ascii="Arial" w:hAnsi="Arial" w:cs="Arial"/>
          <w:color w:val="000000"/>
          <w:sz w:val="24"/>
          <w:szCs w:val="24"/>
        </w:rPr>
      </w:pPr>
      <w:r w:rsidRPr="00B517D4">
        <w:rPr>
          <w:rFonts w:ascii="Arial" w:hAnsi="Arial" w:cs="Arial"/>
          <w:bCs/>
          <w:color w:val="000000"/>
          <w:sz w:val="24"/>
          <w:szCs w:val="24"/>
        </w:rPr>
        <w:t xml:space="preserve">Diocesan Bishop or Archbishop of the Province </w:t>
      </w:r>
    </w:p>
    <w:p w14:paraId="38E25174" w14:textId="77777777" w:rsidR="0018260E" w:rsidRPr="00B517D4" w:rsidRDefault="0018260E" w:rsidP="0018260E">
      <w:pPr>
        <w:autoSpaceDE w:val="0"/>
        <w:autoSpaceDN w:val="0"/>
        <w:adjustRightInd w:val="0"/>
        <w:spacing w:after="0"/>
        <w:rPr>
          <w:rFonts w:ascii="Arial" w:hAnsi="Arial" w:cs="Arial"/>
          <w:bCs/>
          <w:color w:val="000000"/>
          <w:sz w:val="24"/>
          <w:szCs w:val="24"/>
        </w:rPr>
      </w:pPr>
    </w:p>
    <w:p w14:paraId="5D5BAB9A" w14:textId="299285DF" w:rsidR="0018260E" w:rsidRPr="00B517D4" w:rsidRDefault="0018260E" w:rsidP="00CB4EC9">
      <w:pPr>
        <w:pStyle w:val="ListParagraph"/>
        <w:numPr>
          <w:ilvl w:val="0"/>
          <w:numId w:val="52"/>
        </w:numPr>
        <w:autoSpaceDE w:val="0"/>
        <w:autoSpaceDN w:val="0"/>
        <w:adjustRightInd w:val="0"/>
        <w:spacing w:after="0"/>
        <w:rPr>
          <w:rFonts w:ascii="Arial" w:hAnsi="Arial" w:cs="Arial"/>
          <w:color w:val="000000"/>
          <w:sz w:val="24"/>
          <w:szCs w:val="24"/>
        </w:rPr>
      </w:pPr>
      <w:r w:rsidRPr="00B517D4">
        <w:rPr>
          <w:rFonts w:ascii="Arial" w:hAnsi="Arial" w:cs="Arial"/>
          <w:bCs/>
          <w:color w:val="000000"/>
          <w:sz w:val="24"/>
          <w:szCs w:val="24"/>
        </w:rPr>
        <w:t xml:space="preserve">Area or </w:t>
      </w:r>
      <w:proofErr w:type="spellStart"/>
      <w:r w:rsidR="0078130F" w:rsidRPr="00B517D4">
        <w:rPr>
          <w:rFonts w:ascii="Arial" w:hAnsi="Arial" w:cs="Arial"/>
          <w:bCs/>
          <w:color w:val="000000"/>
          <w:sz w:val="24"/>
          <w:szCs w:val="24"/>
        </w:rPr>
        <w:t>Suffregan</w:t>
      </w:r>
      <w:proofErr w:type="spellEnd"/>
      <w:r w:rsidRPr="00B517D4">
        <w:rPr>
          <w:rFonts w:ascii="Arial" w:hAnsi="Arial" w:cs="Arial"/>
          <w:bCs/>
          <w:color w:val="000000"/>
          <w:sz w:val="24"/>
          <w:szCs w:val="24"/>
        </w:rPr>
        <w:t xml:space="preserve"> Bishop; Dean of Cathedral </w:t>
      </w:r>
    </w:p>
    <w:p w14:paraId="20D31255" w14:textId="77777777" w:rsidR="0018260E" w:rsidRPr="00B517D4" w:rsidRDefault="0018260E" w:rsidP="0018260E">
      <w:pPr>
        <w:autoSpaceDE w:val="0"/>
        <w:autoSpaceDN w:val="0"/>
        <w:adjustRightInd w:val="0"/>
        <w:spacing w:after="0"/>
        <w:rPr>
          <w:rFonts w:ascii="Arial" w:hAnsi="Arial" w:cs="Arial"/>
          <w:bCs/>
          <w:color w:val="000000"/>
          <w:sz w:val="24"/>
          <w:szCs w:val="24"/>
        </w:rPr>
      </w:pPr>
    </w:p>
    <w:p w14:paraId="5C73031F" w14:textId="77777777" w:rsidR="0018260E" w:rsidRPr="00B517D4" w:rsidRDefault="0018260E" w:rsidP="00CB4EC9">
      <w:pPr>
        <w:pStyle w:val="ListParagraph"/>
        <w:numPr>
          <w:ilvl w:val="0"/>
          <w:numId w:val="52"/>
        </w:numPr>
        <w:autoSpaceDE w:val="0"/>
        <w:autoSpaceDN w:val="0"/>
        <w:adjustRightInd w:val="0"/>
        <w:spacing w:after="0"/>
        <w:rPr>
          <w:rFonts w:ascii="Arial" w:hAnsi="Arial" w:cs="Arial"/>
          <w:color w:val="000000"/>
          <w:sz w:val="24"/>
          <w:szCs w:val="24"/>
        </w:rPr>
      </w:pPr>
      <w:r w:rsidRPr="00B517D4">
        <w:rPr>
          <w:rFonts w:ascii="Arial" w:hAnsi="Arial" w:cs="Arial"/>
          <w:bCs/>
          <w:color w:val="000000"/>
          <w:sz w:val="24"/>
          <w:szCs w:val="24"/>
        </w:rPr>
        <w:t xml:space="preserve">Archdeacon </w:t>
      </w:r>
    </w:p>
    <w:p w14:paraId="434B9799" w14:textId="77777777" w:rsidR="006B6419" w:rsidRPr="00B517D4" w:rsidRDefault="006B6419" w:rsidP="006B6419">
      <w:pPr>
        <w:autoSpaceDE w:val="0"/>
        <w:autoSpaceDN w:val="0"/>
        <w:adjustRightInd w:val="0"/>
        <w:spacing w:after="0" w:line="240" w:lineRule="auto"/>
        <w:rPr>
          <w:rFonts w:ascii="Arial" w:hAnsi="Arial" w:cs="Arial"/>
          <w:color w:val="000000"/>
          <w:sz w:val="24"/>
          <w:szCs w:val="24"/>
        </w:rPr>
      </w:pPr>
    </w:p>
    <w:p w14:paraId="4603B288" w14:textId="77777777" w:rsidR="006B6419" w:rsidRPr="00B517D4" w:rsidRDefault="006B6419" w:rsidP="00CB4EC9">
      <w:pPr>
        <w:pStyle w:val="ListParagraph"/>
        <w:numPr>
          <w:ilvl w:val="0"/>
          <w:numId w:val="52"/>
        </w:numPr>
        <w:autoSpaceDE w:val="0"/>
        <w:autoSpaceDN w:val="0"/>
        <w:adjustRightInd w:val="0"/>
        <w:spacing w:after="0" w:line="240" w:lineRule="auto"/>
        <w:rPr>
          <w:rFonts w:ascii="Arial" w:hAnsi="Arial" w:cs="Arial"/>
          <w:sz w:val="24"/>
          <w:szCs w:val="24"/>
        </w:rPr>
      </w:pPr>
      <w:r w:rsidRPr="00B517D4">
        <w:rPr>
          <w:rFonts w:ascii="Arial" w:hAnsi="Arial" w:cs="Arial"/>
          <w:bCs/>
          <w:sz w:val="24"/>
          <w:szCs w:val="24"/>
        </w:rPr>
        <w:t xml:space="preserve">Diocesan Secretary/Chief Executive </w:t>
      </w:r>
    </w:p>
    <w:p w14:paraId="16E4DF1B" w14:textId="77777777" w:rsidR="006B6419" w:rsidRPr="00B517D4" w:rsidRDefault="006B6419" w:rsidP="006B6419">
      <w:pPr>
        <w:autoSpaceDE w:val="0"/>
        <w:autoSpaceDN w:val="0"/>
        <w:adjustRightInd w:val="0"/>
        <w:spacing w:after="0" w:line="240" w:lineRule="auto"/>
        <w:rPr>
          <w:rFonts w:ascii="Arial" w:hAnsi="Arial" w:cs="Arial"/>
          <w:bCs/>
          <w:sz w:val="24"/>
          <w:szCs w:val="24"/>
        </w:rPr>
      </w:pPr>
    </w:p>
    <w:p w14:paraId="654FBE29" w14:textId="77777777" w:rsidR="006B6419" w:rsidRPr="00B517D4" w:rsidRDefault="006B6419" w:rsidP="00CB4EC9">
      <w:pPr>
        <w:pStyle w:val="ListParagraph"/>
        <w:numPr>
          <w:ilvl w:val="0"/>
          <w:numId w:val="52"/>
        </w:numPr>
        <w:autoSpaceDE w:val="0"/>
        <w:autoSpaceDN w:val="0"/>
        <w:adjustRightInd w:val="0"/>
        <w:spacing w:after="0" w:line="240" w:lineRule="auto"/>
        <w:rPr>
          <w:rFonts w:ascii="Arial" w:hAnsi="Arial" w:cs="Arial"/>
          <w:sz w:val="24"/>
          <w:szCs w:val="24"/>
        </w:rPr>
      </w:pPr>
      <w:r w:rsidRPr="00B517D4">
        <w:rPr>
          <w:rFonts w:ascii="Arial" w:hAnsi="Arial" w:cs="Arial"/>
          <w:bCs/>
          <w:sz w:val="24"/>
          <w:szCs w:val="24"/>
        </w:rPr>
        <w:t xml:space="preserve">Diocesan or National Director of Communications/Chief of Staff </w:t>
      </w:r>
    </w:p>
    <w:p w14:paraId="3F3F234E" w14:textId="77777777" w:rsidR="003425CD" w:rsidRPr="00B517D4" w:rsidRDefault="003425CD" w:rsidP="006B6419">
      <w:pPr>
        <w:autoSpaceDE w:val="0"/>
        <w:autoSpaceDN w:val="0"/>
        <w:adjustRightInd w:val="0"/>
        <w:spacing w:after="0" w:line="240" w:lineRule="auto"/>
        <w:rPr>
          <w:rFonts w:ascii="Arial" w:hAnsi="Arial" w:cs="Arial"/>
          <w:bCs/>
          <w:sz w:val="24"/>
          <w:szCs w:val="24"/>
        </w:rPr>
      </w:pPr>
    </w:p>
    <w:p w14:paraId="743A3D33" w14:textId="77777777" w:rsidR="006B6419" w:rsidRPr="00B517D4" w:rsidRDefault="006B6419" w:rsidP="00CB4EC9">
      <w:pPr>
        <w:pStyle w:val="ListParagraph"/>
        <w:numPr>
          <w:ilvl w:val="0"/>
          <w:numId w:val="52"/>
        </w:numPr>
        <w:autoSpaceDE w:val="0"/>
        <w:autoSpaceDN w:val="0"/>
        <w:adjustRightInd w:val="0"/>
        <w:spacing w:after="0" w:line="240" w:lineRule="auto"/>
        <w:rPr>
          <w:rFonts w:ascii="Arial" w:hAnsi="Arial" w:cs="Arial"/>
          <w:sz w:val="24"/>
          <w:szCs w:val="24"/>
        </w:rPr>
      </w:pPr>
      <w:r w:rsidRPr="00B517D4">
        <w:rPr>
          <w:rFonts w:ascii="Arial" w:hAnsi="Arial" w:cs="Arial"/>
          <w:bCs/>
          <w:sz w:val="24"/>
          <w:szCs w:val="24"/>
        </w:rPr>
        <w:t xml:space="preserve">Diocesan or Provincial Registrar </w:t>
      </w:r>
    </w:p>
    <w:p w14:paraId="794AD3DF" w14:textId="77777777" w:rsidR="006B6419" w:rsidRPr="00B517D4" w:rsidRDefault="006B6419" w:rsidP="006B6419">
      <w:pPr>
        <w:autoSpaceDE w:val="0"/>
        <w:autoSpaceDN w:val="0"/>
        <w:adjustRightInd w:val="0"/>
        <w:spacing w:after="0" w:line="240" w:lineRule="auto"/>
        <w:rPr>
          <w:rFonts w:ascii="Arial" w:hAnsi="Arial" w:cs="Arial"/>
          <w:sz w:val="24"/>
          <w:szCs w:val="24"/>
        </w:rPr>
      </w:pPr>
    </w:p>
    <w:p w14:paraId="46AF0613" w14:textId="77777777" w:rsidR="006B6419" w:rsidRPr="00B517D4" w:rsidRDefault="006B6419" w:rsidP="00CB4EC9">
      <w:pPr>
        <w:pStyle w:val="ListParagraph"/>
        <w:numPr>
          <w:ilvl w:val="0"/>
          <w:numId w:val="52"/>
        </w:numPr>
        <w:autoSpaceDE w:val="0"/>
        <w:autoSpaceDN w:val="0"/>
        <w:adjustRightInd w:val="0"/>
        <w:spacing w:after="0" w:line="240" w:lineRule="auto"/>
        <w:rPr>
          <w:rFonts w:ascii="Arial" w:hAnsi="Arial" w:cs="Arial"/>
          <w:sz w:val="24"/>
          <w:szCs w:val="24"/>
        </w:rPr>
      </w:pPr>
      <w:r w:rsidRPr="00B517D4">
        <w:rPr>
          <w:rFonts w:ascii="Arial" w:hAnsi="Arial" w:cs="Arial"/>
          <w:bCs/>
          <w:sz w:val="24"/>
          <w:szCs w:val="24"/>
        </w:rPr>
        <w:t xml:space="preserve">Chair of Core Group </w:t>
      </w:r>
    </w:p>
    <w:p w14:paraId="4388EEAE" w14:textId="77777777" w:rsidR="00205BB7" w:rsidRDefault="00205BB7" w:rsidP="00F04A89">
      <w:pPr>
        <w:spacing w:after="0" w:line="240" w:lineRule="auto"/>
        <w:rPr>
          <w:rFonts w:eastAsia="Arial" w:cstheme="minorHAnsi"/>
          <w:sz w:val="24"/>
          <w:szCs w:val="24"/>
        </w:rPr>
      </w:pPr>
    </w:p>
    <w:p w14:paraId="773952A3" w14:textId="54283DFD" w:rsidR="00F04A89" w:rsidRPr="00F04A89" w:rsidRDefault="00F04A89" w:rsidP="00F04A89">
      <w:pPr>
        <w:spacing w:after="0" w:line="240" w:lineRule="auto"/>
        <w:rPr>
          <w:sz w:val="24"/>
          <w:szCs w:val="24"/>
        </w:rPr>
      </w:pPr>
      <w:r w:rsidRPr="00B517D4">
        <w:rPr>
          <w:rFonts w:ascii="Arial" w:eastAsia="Arial" w:hAnsi="Arial" w:cs="Arial"/>
          <w:sz w:val="24"/>
          <w:szCs w:val="24"/>
        </w:rPr>
        <w:t>If a risk assessment is required</w:t>
      </w:r>
      <w:r w:rsidR="000D077B">
        <w:rPr>
          <w:rFonts w:ascii="Arial" w:eastAsia="Arial" w:hAnsi="Arial" w:cs="Arial"/>
          <w:sz w:val="24"/>
          <w:szCs w:val="24"/>
        </w:rPr>
        <w:t>,</w:t>
      </w:r>
      <w:r w:rsidRPr="00B517D4">
        <w:rPr>
          <w:rFonts w:ascii="Arial" w:eastAsia="Arial" w:hAnsi="Arial" w:cs="Arial"/>
          <w:sz w:val="24"/>
          <w:szCs w:val="24"/>
        </w:rPr>
        <w:t xml:space="preserve"> then this must be undertaken according to the national Church of England practice guidance: </w:t>
      </w:r>
      <w:r w:rsidRPr="00B517D4">
        <w:rPr>
          <w:rFonts w:ascii="Arial" w:eastAsia="Arial" w:hAnsi="Arial" w:cs="Arial"/>
          <w:i/>
          <w:sz w:val="24"/>
          <w:szCs w:val="24"/>
        </w:rPr>
        <w:t>‘</w:t>
      </w:r>
      <w:r w:rsidRPr="00B517D4">
        <w:rPr>
          <w:rFonts w:ascii="Arial" w:hAnsi="Arial" w:cs="Arial"/>
          <w:b/>
          <w:i/>
          <w:sz w:val="24"/>
          <w:szCs w:val="24"/>
        </w:rPr>
        <w:t>Risk Assessment for Individuals who may Pose Risk to Children or Adults</w:t>
      </w:r>
      <w:r w:rsidR="00670B89" w:rsidRPr="00B517D4">
        <w:rPr>
          <w:rFonts w:ascii="Arial" w:hAnsi="Arial" w:cs="Arial"/>
          <w:b/>
          <w:i/>
          <w:sz w:val="24"/>
          <w:szCs w:val="24"/>
        </w:rPr>
        <w:t>’</w:t>
      </w:r>
      <w:r w:rsidRPr="00B517D4">
        <w:rPr>
          <w:rFonts w:ascii="Arial" w:hAnsi="Arial" w:cs="Arial"/>
          <w:i/>
          <w:sz w:val="24"/>
          <w:szCs w:val="24"/>
        </w:rPr>
        <w:t xml:space="preserve"> </w:t>
      </w:r>
      <w:r w:rsidRPr="00B517D4">
        <w:rPr>
          <w:rFonts w:ascii="Arial" w:hAnsi="Arial" w:cs="Arial"/>
          <w:sz w:val="24"/>
          <w:szCs w:val="24"/>
        </w:rPr>
        <w:t>(2015)</w:t>
      </w:r>
      <w:r>
        <w:rPr>
          <w:sz w:val="24"/>
          <w:szCs w:val="24"/>
        </w:rPr>
        <w:t xml:space="preserve"> </w:t>
      </w:r>
      <w:hyperlink r:id="rId44" w:history="1">
        <w:r w:rsidRPr="00670B89">
          <w:rPr>
            <w:rStyle w:val="Hyperlink"/>
            <w:sz w:val="16"/>
            <w:szCs w:val="16"/>
          </w:rPr>
          <w:t>https://www.churchofengland.org/media/2254753/risk%20assessment%20guidance.pdf</w:t>
        </w:r>
      </w:hyperlink>
      <w:r w:rsidRPr="00F04A89">
        <w:rPr>
          <w:sz w:val="24"/>
          <w:szCs w:val="24"/>
        </w:rPr>
        <w:t xml:space="preserve"> </w:t>
      </w:r>
      <w:r w:rsidRPr="00F04A89">
        <w:rPr>
          <w:rFonts w:cstheme="minorHAnsi"/>
          <w:b/>
          <w:sz w:val="24"/>
          <w:szCs w:val="24"/>
        </w:rPr>
        <w:t>(↔)</w:t>
      </w:r>
    </w:p>
    <w:p w14:paraId="56F868CA" w14:textId="63664948" w:rsidR="00B517D4" w:rsidRDefault="00B517D4" w:rsidP="00B517D4">
      <w:pPr>
        <w:pStyle w:val="ListParagraph"/>
        <w:widowControl w:val="0"/>
        <w:tabs>
          <w:tab w:val="left" w:pos="930"/>
        </w:tabs>
        <w:spacing w:after="0"/>
        <w:ind w:left="0" w:right="369"/>
        <w:contextualSpacing w:val="0"/>
        <w:rPr>
          <w:rFonts w:eastAsia="Arial" w:cstheme="minorHAnsi"/>
          <w:sz w:val="24"/>
          <w:szCs w:val="24"/>
        </w:rPr>
      </w:pPr>
    </w:p>
    <w:p w14:paraId="66164697" w14:textId="233AFBFE" w:rsidR="00BC3A89" w:rsidRDefault="00BC3A89" w:rsidP="00B517D4">
      <w:pPr>
        <w:pStyle w:val="ListParagraph"/>
        <w:widowControl w:val="0"/>
        <w:tabs>
          <w:tab w:val="left" w:pos="930"/>
        </w:tabs>
        <w:spacing w:after="0"/>
        <w:ind w:left="0" w:right="369"/>
        <w:contextualSpacing w:val="0"/>
        <w:rPr>
          <w:rFonts w:eastAsia="Arial" w:cstheme="minorHAnsi"/>
          <w:sz w:val="24"/>
          <w:szCs w:val="24"/>
        </w:rPr>
      </w:pPr>
    </w:p>
    <w:p w14:paraId="6FD97343" w14:textId="3DACC43B" w:rsidR="00097BF9" w:rsidRPr="000D077B" w:rsidRDefault="00097BF9" w:rsidP="000D077B">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sidRPr="000D077B">
        <w:rPr>
          <w:rFonts w:ascii="Arial" w:hAnsi="Arial" w:cs="Arial"/>
          <w:b/>
          <w:sz w:val="28"/>
          <w:szCs w:val="28"/>
        </w:rPr>
        <w:lastRenderedPageBreak/>
        <w:t>4.4 Supporting people who may have experienced abuse or maltreatment</w:t>
      </w:r>
    </w:p>
    <w:p w14:paraId="0427B1C7" w14:textId="77777777" w:rsidR="00097BF9" w:rsidRDefault="00097BF9" w:rsidP="00097BF9">
      <w:pPr>
        <w:pStyle w:val="ListParagraph"/>
        <w:rPr>
          <w:b/>
          <w:sz w:val="24"/>
          <w:szCs w:val="24"/>
        </w:rPr>
      </w:pPr>
    </w:p>
    <w:p w14:paraId="01DBCA15" w14:textId="77777777" w:rsidR="00097BF9" w:rsidRPr="000D077B" w:rsidRDefault="00097BF9" w:rsidP="00097BF9">
      <w:pPr>
        <w:pStyle w:val="ListParagraph"/>
        <w:ind w:left="0"/>
        <w:rPr>
          <w:rFonts w:ascii="Arial" w:hAnsi="Arial" w:cs="Arial"/>
          <w:b/>
          <w:sz w:val="24"/>
          <w:szCs w:val="24"/>
        </w:rPr>
      </w:pPr>
      <w:r w:rsidRPr="000D077B">
        <w:rPr>
          <w:rFonts w:ascii="Arial" w:hAnsi="Arial" w:cs="Arial"/>
          <w:b/>
          <w:sz w:val="24"/>
          <w:szCs w:val="24"/>
        </w:rPr>
        <w:t>Introduction</w:t>
      </w:r>
    </w:p>
    <w:p w14:paraId="67E4303D" w14:textId="5131D60A" w:rsidR="00097BF9" w:rsidRPr="000D077B" w:rsidRDefault="00097BF9" w:rsidP="0018260E">
      <w:pPr>
        <w:pStyle w:val="ListParagraph"/>
        <w:ind w:left="0"/>
        <w:jc w:val="both"/>
        <w:rPr>
          <w:rFonts w:ascii="Arial" w:hAnsi="Arial" w:cs="Arial"/>
          <w:i/>
          <w:sz w:val="24"/>
          <w:szCs w:val="24"/>
        </w:rPr>
      </w:pPr>
      <w:r w:rsidRPr="000D077B">
        <w:rPr>
          <w:rFonts w:ascii="Arial" w:hAnsi="Arial" w:cs="Arial"/>
          <w:i/>
          <w:sz w:val="24"/>
          <w:szCs w:val="24"/>
        </w:rPr>
        <w:t>‘For some survivors the church, usually in its local setting, is already a place of refuge, recovery and healing. We must work towards all churches being such places.’</w:t>
      </w:r>
    </w:p>
    <w:p w14:paraId="381B7F3C" w14:textId="77777777" w:rsidR="00097BF9" w:rsidRPr="000D077B" w:rsidRDefault="00097BF9" w:rsidP="00097BF9">
      <w:pPr>
        <w:jc w:val="right"/>
        <w:rPr>
          <w:rFonts w:ascii="Arial" w:hAnsi="Arial" w:cs="Arial"/>
        </w:rPr>
      </w:pPr>
      <w:proofErr w:type="spellStart"/>
      <w:r w:rsidRPr="000D077B">
        <w:rPr>
          <w:rFonts w:ascii="Arial" w:hAnsi="Arial" w:cs="Arial"/>
        </w:rPr>
        <w:t>Rt</w:t>
      </w:r>
      <w:proofErr w:type="spellEnd"/>
      <w:r w:rsidRPr="000D077B">
        <w:rPr>
          <w:rFonts w:ascii="Arial" w:hAnsi="Arial" w:cs="Arial"/>
        </w:rPr>
        <w:t xml:space="preserve"> </w:t>
      </w:r>
      <w:proofErr w:type="spellStart"/>
      <w:r w:rsidRPr="000D077B">
        <w:rPr>
          <w:rFonts w:ascii="Arial" w:hAnsi="Arial" w:cs="Arial"/>
        </w:rPr>
        <w:t>Revd</w:t>
      </w:r>
      <w:proofErr w:type="spellEnd"/>
      <w:r w:rsidRPr="000D077B">
        <w:rPr>
          <w:rFonts w:ascii="Arial" w:hAnsi="Arial" w:cs="Arial"/>
        </w:rPr>
        <w:t xml:space="preserve"> Paul Butler, Bishop of </w:t>
      </w:r>
      <w:proofErr w:type="spellStart"/>
      <w:r w:rsidRPr="000D077B">
        <w:rPr>
          <w:rFonts w:ascii="Arial" w:hAnsi="Arial" w:cs="Arial"/>
        </w:rPr>
        <w:t>Southwell</w:t>
      </w:r>
      <w:proofErr w:type="spellEnd"/>
      <w:r w:rsidRPr="000D077B">
        <w:rPr>
          <w:rFonts w:ascii="Arial" w:hAnsi="Arial" w:cs="Arial"/>
        </w:rPr>
        <w:t xml:space="preserve"> and </w:t>
      </w:r>
      <w:proofErr w:type="spellStart"/>
      <w:r w:rsidRPr="000D077B">
        <w:rPr>
          <w:rFonts w:ascii="Arial" w:hAnsi="Arial" w:cs="Arial"/>
        </w:rPr>
        <w:t>Notts</w:t>
      </w:r>
      <w:proofErr w:type="spellEnd"/>
      <w:r w:rsidRPr="000D077B">
        <w:rPr>
          <w:rFonts w:ascii="Arial" w:hAnsi="Arial" w:cs="Arial"/>
        </w:rPr>
        <w:t xml:space="preserve">, </w:t>
      </w:r>
    </w:p>
    <w:p w14:paraId="11ED00EF" w14:textId="5E958775" w:rsidR="00097BF9" w:rsidRPr="000D077B" w:rsidRDefault="000D077B" w:rsidP="00097BF9">
      <w:pPr>
        <w:jc w:val="right"/>
        <w:rPr>
          <w:rFonts w:ascii="Arial" w:hAnsi="Arial" w:cs="Arial"/>
        </w:rPr>
      </w:pPr>
      <w:proofErr w:type="gramStart"/>
      <w:r>
        <w:rPr>
          <w:rFonts w:ascii="Arial" w:hAnsi="Arial" w:cs="Arial"/>
        </w:rPr>
        <w:t xml:space="preserve">The then </w:t>
      </w:r>
      <w:r w:rsidR="00097BF9" w:rsidRPr="000D077B">
        <w:rPr>
          <w:rFonts w:ascii="Arial" w:hAnsi="Arial" w:cs="Arial"/>
        </w:rPr>
        <w:t>Chair of the Churches National Safeguarding Committee.</w:t>
      </w:r>
      <w:proofErr w:type="gramEnd"/>
    </w:p>
    <w:p w14:paraId="4C498606" w14:textId="77777777" w:rsidR="00097BF9" w:rsidRPr="000D077B" w:rsidRDefault="00097BF9" w:rsidP="00097BF9">
      <w:pPr>
        <w:pStyle w:val="ListParagraph"/>
        <w:ind w:left="0"/>
        <w:rPr>
          <w:rFonts w:ascii="Arial" w:hAnsi="Arial" w:cs="Arial"/>
          <w:b/>
          <w:sz w:val="24"/>
          <w:szCs w:val="24"/>
        </w:rPr>
      </w:pPr>
    </w:p>
    <w:p w14:paraId="3BA76CAC" w14:textId="5123EA07" w:rsidR="00097BF9" w:rsidRDefault="00097BF9" w:rsidP="00097BF9">
      <w:pPr>
        <w:pStyle w:val="ListParagraph"/>
        <w:ind w:left="0"/>
        <w:rPr>
          <w:rFonts w:ascii="Arial" w:hAnsi="Arial" w:cs="Arial"/>
          <w:b/>
          <w:sz w:val="24"/>
          <w:szCs w:val="24"/>
        </w:rPr>
      </w:pPr>
      <w:r w:rsidRPr="000D077B">
        <w:rPr>
          <w:rFonts w:ascii="Arial" w:hAnsi="Arial" w:cs="Arial"/>
          <w:b/>
          <w:sz w:val="24"/>
          <w:szCs w:val="24"/>
        </w:rPr>
        <w:t>Supporting people who may have ex</w:t>
      </w:r>
      <w:r w:rsidR="00F5356B">
        <w:rPr>
          <w:rFonts w:ascii="Arial" w:hAnsi="Arial" w:cs="Arial"/>
          <w:b/>
          <w:sz w:val="24"/>
          <w:szCs w:val="24"/>
        </w:rPr>
        <w:t>perienced abuse or maltreatment</w:t>
      </w:r>
      <w:r w:rsidRPr="000D077B">
        <w:rPr>
          <w:rFonts w:ascii="Arial" w:hAnsi="Arial" w:cs="Arial"/>
          <w:b/>
          <w:sz w:val="24"/>
          <w:szCs w:val="24"/>
        </w:rPr>
        <w:t>:</w:t>
      </w:r>
    </w:p>
    <w:p w14:paraId="69D5FE8F" w14:textId="294013ED" w:rsidR="00F5356B" w:rsidRDefault="00F5356B" w:rsidP="00097BF9">
      <w:pPr>
        <w:pStyle w:val="ListParagraph"/>
        <w:ind w:left="0"/>
        <w:rPr>
          <w:rFonts w:ascii="Arial" w:hAnsi="Arial" w:cs="Arial"/>
          <w:b/>
          <w:sz w:val="24"/>
          <w:szCs w:val="24"/>
        </w:rPr>
      </w:pPr>
    </w:p>
    <w:p w14:paraId="1A492578" w14:textId="7EB6D050" w:rsidR="00F5356B" w:rsidRPr="00F5356B" w:rsidRDefault="00F5356B" w:rsidP="00097BF9">
      <w:pPr>
        <w:pStyle w:val="ListParagraph"/>
        <w:ind w:left="0"/>
        <w:rPr>
          <w:rFonts w:ascii="Arial" w:hAnsi="Arial" w:cs="Arial"/>
          <w:b/>
          <w:sz w:val="28"/>
          <w:szCs w:val="28"/>
          <w:u w:val="single"/>
        </w:rPr>
      </w:pPr>
      <w:r w:rsidRPr="00F5356B">
        <w:rPr>
          <w:rFonts w:ascii="Arial" w:hAnsi="Arial" w:cs="Arial"/>
          <w:b/>
          <w:sz w:val="28"/>
          <w:szCs w:val="28"/>
          <w:u w:val="single"/>
        </w:rPr>
        <w:t>Everybody</w:t>
      </w:r>
      <w:r w:rsidR="00BC3A89">
        <w:rPr>
          <w:rFonts w:ascii="Arial" w:hAnsi="Arial" w:cs="Arial"/>
          <w:b/>
          <w:sz w:val="28"/>
          <w:szCs w:val="28"/>
          <w:u w:val="single"/>
        </w:rPr>
        <w:t xml:space="preserve"> should:</w:t>
      </w:r>
    </w:p>
    <w:p w14:paraId="2100C9D1" w14:textId="77777777" w:rsidR="00097BF9" w:rsidRPr="000D077B" w:rsidRDefault="00097BF9" w:rsidP="0018260E">
      <w:pPr>
        <w:pStyle w:val="ListParagraph"/>
        <w:ind w:left="0"/>
        <w:jc w:val="both"/>
        <w:rPr>
          <w:rFonts w:ascii="Arial" w:hAnsi="Arial" w:cs="Arial"/>
          <w:b/>
          <w:sz w:val="24"/>
          <w:szCs w:val="24"/>
        </w:rPr>
      </w:pPr>
    </w:p>
    <w:p w14:paraId="62964805" w14:textId="77777777" w:rsidR="000D077B" w:rsidRDefault="00097BF9" w:rsidP="000D077B">
      <w:pPr>
        <w:pStyle w:val="ListParagraph"/>
        <w:ind w:left="0"/>
        <w:jc w:val="both"/>
        <w:rPr>
          <w:rFonts w:ascii="Arial" w:hAnsi="Arial" w:cs="Arial"/>
          <w:sz w:val="24"/>
          <w:szCs w:val="24"/>
        </w:rPr>
      </w:pPr>
      <w:r w:rsidRPr="000D077B">
        <w:rPr>
          <w:rFonts w:ascii="Arial" w:hAnsi="Arial" w:cs="Arial"/>
          <w:sz w:val="24"/>
          <w:szCs w:val="24"/>
        </w:rPr>
        <w:t>Everybody has a responsibility to provide advice and support to someone who is known to have experienced abuse or maltreatment recognising the limits that may be implied by their role and expertise.  In particular, careful attention should be given to the wishes and feelings of the individual involved, balanced with</w:t>
      </w:r>
      <w:r w:rsidR="00F55C63" w:rsidRPr="000D077B">
        <w:rPr>
          <w:rFonts w:ascii="Arial" w:hAnsi="Arial" w:cs="Arial"/>
          <w:sz w:val="24"/>
          <w:szCs w:val="24"/>
        </w:rPr>
        <w:t>:</w:t>
      </w:r>
      <w:r w:rsidRPr="000D077B">
        <w:rPr>
          <w:rFonts w:ascii="Arial" w:hAnsi="Arial" w:cs="Arial"/>
          <w:sz w:val="24"/>
          <w:szCs w:val="24"/>
        </w:rPr>
        <w:t xml:space="preserve"> the need to protect others</w:t>
      </w:r>
      <w:r w:rsidR="00F55C63" w:rsidRPr="000D077B">
        <w:rPr>
          <w:rFonts w:ascii="Arial" w:hAnsi="Arial" w:cs="Arial"/>
          <w:sz w:val="24"/>
          <w:szCs w:val="24"/>
        </w:rPr>
        <w:t xml:space="preserve">, </w:t>
      </w:r>
      <w:r w:rsidRPr="000D077B">
        <w:rPr>
          <w:rFonts w:ascii="Arial" w:hAnsi="Arial" w:cs="Arial"/>
          <w:sz w:val="24"/>
          <w:szCs w:val="24"/>
        </w:rPr>
        <w:t>the requirements of the law and of</w:t>
      </w:r>
      <w:r w:rsidR="00A37A75" w:rsidRPr="000D077B">
        <w:rPr>
          <w:rFonts w:ascii="Arial" w:hAnsi="Arial" w:cs="Arial"/>
          <w:sz w:val="24"/>
          <w:szCs w:val="24"/>
        </w:rPr>
        <w:t xml:space="preserve"> guidance and good practice regarding information sharing and management</w:t>
      </w:r>
      <w:r w:rsidR="000D077B">
        <w:rPr>
          <w:rFonts w:ascii="Arial" w:hAnsi="Arial" w:cs="Arial"/>
          <w:sz w:val="24"/>
          <w:szCs w:val="24"/>
        </w:rPr>
        <w:t xml:space="preserve"> (see section5.).</w:t>
      </w:r>
    </w:p>
    <w:p w14:paraId="7CF127C9" w14:textId="77777777" w:rsidR="000D077B" w:rsidRDefault="000D077B" w:rsidP="000D077B">
      <w:pPr>
        <w:pStyle w:val="ListParagraph"/>
        <w:ind w:left="0"/>
        <w:jc w:val="both"/>
        <w:rPr>
          <w:rFonts w:ascii="Arial" w:hAnsi="Arial" w:cs="Arial"/>
          <w:sz w:val="24"/>
          <w:szCs w:val="24"/>
        </w:rPr>
      </w:pPr>
    </w:p>
    <w:p w14:paraId="7D27A60B" w14:textId="0ACEFF55" w:rsidR="00403FEE" w:rsidRPr="000D077B" w:rsidRDefault="00403FEE" w:rsidP="000D077B">
      <w:pPr>
        <w:pStyle w:val="ListParagraph"/>
        <w:ind w:left="0"/>
        <w:jc w:val="both"/>
        <w:rPr>
          <w:rFonts w:ascii="Arial" w:hAnsi="Arial" w:cs="Arial"/>
          <w:sz w:val="24"/>
          <w:szCs w:val="24"/>
        </w:rPr>
      </w:pPr>
      <w:r w:rsidRPr="000D077B">
        <w:rPr>
          <w:rFonts w:ascii="Arial" w:hAnsi="Arial" w:cs="Arial"/>
          <w:sz w:val="24"/>
          <w:szCs w:val="24"/>
        </w:rPr>
        <w:t xml:space="preserve">The guidance in </w:t>
      </w:r>
      <w:r w:rsidRPr="000D077B">
        <w:rPr>
          <w:rFonts w:ascii="Arial" w:hAnsi="Arial" w:cs="Arial"/>
          <w:b/>
          <w:i/>
          <w:sz w:val="24"/>
          <w:szCs w:val="24"/>
        </w:rPr>
        <w:t>‘</w:t>
      </w:r>
      <w:hyperlink r:id="rId45" w:tooltip="Responding Well" w:history="1">
        <w:r w:rsidRPr="000D077B">
          <w:rPr>
            <w:rStyle w:val="Hyperlink"/>
            <w:rFonts w:ascii="Arial" w:hAnsi="Arial" w:cs="Arial"/>
            <w:b/>
            <w:i/>
            <w:color w:val="auto"/>
            <w:sz w:val="24"/>
            <w:szCs w:val="24"/>
          </w:rPr>
          <w:t>Responding Well to those who have been sexually abused (policy and guidance for the church of England’ 2011)</w:t>
        </w:r>
      </w:hyperlink>
      <w:r w:rsidRPr="000D077B">
        <w:rPr>
          <w:rFonts w:ascii="Arial" w:hAnsi="Arial" w:cs="Arial"/>
          <w:sz w:val="24"/>
          <w:szCs w:val="24"/>
        </w:rPr>
        <w:t xml:space="preserve"> </w:t>
      </w:r>
      <w:hyperlink r:id="rId46" w:history="1">
        <w:r w:rsidR="000D077B" w:rsidRPr="000D077B">
          <w:rPr>
            <w:rStyle w:val="Hyperlink"/>
            <w:rFonts w:ascii="Arial" w:hAnsi="Arial" w:cs="Arial"/>
            <w:sz w:val="16"/>
            <w:szCs w:val="16"/>
          </w:rPr>
          <w:t>https://www.churchofengland.org/media/2257646/responding%20well.pdf</w:t>
        </w:r>
      </w:hyperlink>
      <w:r w:rsidRPr="000D077B">
        <w:rPr>
          <w:rFonts w:ascii="Arial" w:hAnsi="Arial" w:cs="Arial"/>
          <w:sz w:val="24"/>
          <w:szCs w:val="24"/>
        </w:rPr>
        <w:t xml:space="preserve"> </w:t>
      </w:r>
      <w:r w:rsidRPr="000D077B">
        <w:rPr>
          <w:rFonts w:ascii="Arial" w:hAnsi="Arial" w:cs="Arial"/>
          <w:b/>
          <w:sz w:val="24"/>
          <w:szCs w:val="24"/>
        </w:rPr>
        <w:t>(↔)</w:t>
      </w:r>
      <w:r w:rsidRPr="000D077B">
        <w:rPr>
          <w:rFonts w:ascii="Arial" w:hAnsi="Arial" w:cs="Arial"/>
          <w:sz w:val="24"/>
          <w:szCs w:val="24"/>
        </w:rPr>
        <w:t xml:space="preserve"> should be followed and this includes information on:</w:t>
      </w:r>
    </w:p>
    <w:p w14:paraId="7519FF23" w14:textId="5D16F5D0"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Need</w:t>
      </w:r>
      <w:r w:rsidR="000D077B">
        <w:rPr>
          <w:rFonts w:ascii="Arial" w:hAnsi="Arial" w:cs="Arial"/>
          <w:sz w:val="24"/>
          <w:szCs w:val="24"/>
        </w:rPr>
        <w:t>s of those who have been abused,</w:t>
      </w:r>
    </w:p>
    <w:p w14:paraId="015DC766" w14:textId="49D9E208" w:rsidR="00403FEE" w:rsidRPr="000D077B" w:rsidRDefault="000D077B" w:rsidP="00D75CFF">
      <w:pPr>
        <w:pStyle w:val="ListParagraph"/>
        <w:numPr>
          <w:ilvl w:val="0"/>
          <w:numId w:val="32"/>
        </w:numPr>
        <w:rPr>
          <w:rFonts w:ascii="Arial" w:hAnsi="Arial" w:cs="Arial"/>
          <w:sz w:val="24"/>
          <w:szCs w:val="24"/>
        </w:rPr>
      </w:pPr>
      <w:r>
        <w:rPr>
          <w:rFonts w:ascii="Arial" w:hAnsi="Arial" w:cs="Arial"/>
          <w:sz w:val="24"/>
          <w:szCs w:val="24"/>
        </w:rPr>
        <w:t>Awareness in worship,</w:t>
      </w:r>
    </w:p>
    <w:p w14:paraId="05B733E7" w14:textId="7140988B" w:rsidR="00403FEE" w:rsidRPr="000D077B" w:rsidRDefault="000D077B" w:rsidP="00D75CFF">
      <w:pPr>
        <w:pStyle w:val="ListParagraph"/>
        <w:numPr>
          <w:ilvl w:val="0"/>
          <w:numId w:val="32"/>
        </w:numPr>
        <w:rPr>
          <w:rFonts w:ascii="Arial" w:hAnsi="Arial" w:cs="Arial"/>
          <w:sz w:val="24"/>
          <w:szCs w:val="24"/>
        </w:rPr>
      </w:pPr>
      <w:r>
        <w:rPr>
          <w:rFonts w:ascii="Arial" w:hAnsi="Arial" w:cs="Arial"/>
          <w:sz w:val="24"/>
          <w:szCs w:val="24"/>
        </w:rPr>
        <w:t>Correcting myths,</w:t>
      </w:r>
    </w:p>
    <w:p w14:paraId="604EDFF6" w14:textId="77777777"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Good practice about sexual abuse:</w:t>
      </w:r>
    </w:p>
    <w:p w14:paraId="4CF2CACC" w14:textId="77777777"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What is sexual abuse?</w:t>
      </w:r>
    </w:p>
    <w:p w14:paraId="195ADA50" w14:textId="7A0E8EBA"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 xml:space="preserve">Sexual images on the </w:t>
      </w:r>
      <w:proofErr w:type="gramStart"/>
      <w:r w:rsidRPr="000D077B">
        <w:rPr>
          <w:rFonts w:ascii="Arial" w:hAnsi="Arial" w:cs="Arial"/>
          <w:sz w:val="24"/>
          <w:szCs w:val="24"/>
        </w:rPr>
        <w:t>internet</w:t>
      </w:r>
      <w:proofErr w:type="gramEnd"/>
      <w:r w:rsidR="000D077B">
        <w:rPr>
          <w:rFonts w:ascii="Arial" w:hAnsi="Arial" w:cs="Arial"/>
          <w:sz w:val="24"/>
          <w:szCs w:val="24"/>
        </w:rPr>
        <w:t>.</w:t>
      </w:r>
    </w:p>
    <w:p w14:paraId="4D75FF9C" w14:textId="2733207F"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The impact of sexual abuse</w:t>
      </w:r>
      <w:r w:rsidR="000D077B">
        <w:rPr>
          <w:rFonts w:ascii="Arial" w:hAnsi="Arial" w:cs="Arial"/>
          <w:sz w:val="24"/>
          <w:szCs w:val="24"/>
        </w:rPr>
        <w:t>.</w:t>
      </w:r>
    </w:p>
    <w:p w14:paraId="42DBE7A0" w14:textId="116F055B" w:rsidR="00403FEE" w:rsidRPr="000D077B" w:rsidRDefault="000D077B" w:rsidP="00D75CFF">
      <w:pPr>
        <w:pStyle w:val="ListParagraph"/>
        <w:numPr>
          <w:ilvl w:val="1"/>
          <w:numId w:val="32"/>
        </w:numPr>
        <w:rPr>
          <w:rFonts w:ascii="Arial" w:hAnsi="Arial" w:cs="Arial"/>
          <w:sz w:val="24"/>
          <w:szCs w:val="24"/>
        </w:rPr>
      </w:pPr>
      <w:r>
        <w:rPr>
          <w:rFonts w:ascii="Arial" w:hAnsi="Arial" w:cs="Arial"/>
          <w:sz w:val="24"/>
          <w:szCs w:val="24"/>
        </w:rPr>
        <w:t>The impact on sexuality.</w:t>
      </w:r>
    </w:p>
    <w:p w14:paraId="0951CACE" w14:textId="4DF9A155"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Surviving sexual abuse</w:t>
      </w:r>
      <w:r w:rsidR="000D077B">
        <w:rPr>
          <w:rFonts w:ascii="Arial" w:hAnsi="Arial" w:cs="Arial"/>
          <w:sz w:val="24"/>
          <w:szCs w:val="24"/>
        </w:rPr>
        <w:t>.</w:t>
      </w:r>
    </w:p>
    <w:p w14:paraId="21DE06F9" w14:textId="748D8B44"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About disclosures</w:t>
      </w:r>
      <w:r w:rsidR="000D077B">
        <w:rPr>
          <w:rFonts w:ascii="Arial" w:hAnsi="Arial" w:cs="Arial"/>
          <w:sz w:val="24"/>
          <w:szCs w:val="24"/>
        </w:rPr>
        <w:t>,</w:t>
      </w:r>
    </w:p>
    <w:p w14:paraId="5DBE3288" w14:textId="5FBC6A91" w:rsidR="00403FEE" w:rsidRPr="000D077B" w:rsidRDefault="000D077B" w:rsidP="00D75CFF">
      <w:pPr>
        <w:pStyle w:val="ListParagraph"/>
        <w:numPr>
          <w:ilvl w:val="0"/>
          <w:numId w:val="32"/>
        </w:numPr>
        <w:rPr>
          <w:rFonts w:ascii="Arial" w:hAnsi="Arial" w:cs="Arial"/>
          <w:sz w:val="24"/>
          <w:szCs w:val="24"/>
        </w:rPr>
      </w:pPr>
      <w:r>
        <w:rPr>
          <w:rFonts w:ascii="Arial" w:hAnsi="Arial" w:cs="Arial"/>
          <w:sz w:val="24"/>
          <w:szCs w:val="24"/>
        </w:rPr>
        <w:t>Disclosing can be painful,</w:t>
      </w:r>
    </w:p>
    <w:p w14:paraId="64A56E76" w14:textId="6AC44175" w:rsidR="00403FEE" w:rsidRPr="000D077B" w:rsidRDefault="000D077B" w:rsidP="00D75CFF">
      <w:pPr>
        <w:pStyle w:val="ListParagraph"/>
        <w:numPr>
          <w:ilvl w:val="0"/>
          <w:numId w:val="32"/>
        </w:numPr>
        <w:rPr>
          <w:rFonts w:ascii="Arial" w:hAnsi="Arial" w:cs="Arial"/>
          <w:sz w:val="24"/>
          <w:szCs w:val="24"/>
        </w:rPr>
      </w:pPr>
      <w:r>
        <w:rPr>
          <w:rFonts w:ascii="Arial" w:hAnsi="Arial" w:cs="Arial"/>
          <w:sz w:val="24"/>
          <w:szCs w:val="24"/>
        </w:rPr>
        <w:t>Listening and responding well,</w:t>
      </w:r>
    </w:p>
    <w:p w14:paraId="398B83A7" w14:textId="61AF785C" w:rsidR="00403FEE" w:rsidRPr="000D077B" w:rsidRDefault="000D077B" w:rsidP="00D75CFF">
      <w:pPr>
        <w:pStyle w:val="ListParagraph"/>
        <w:numPr>
          <w:ilvl w:val="0"/>
          <w:numId w:val="32"/>
        </w:numPr>
        <w:rPr>
          <w:rFonts w:ascii="Arial" w:hAnsi="Arial" w:cs="Arial"/>
          <w:sz w:val="24"/>
          <w:szCs w:val="24"/>
        </w:rPr>
      </w:pPr>
      <w:r>
        <w:rPr>
          <w:rFonts w:ascii="Arial" w:hAnsi="Arial" w:cs="Arial"/>
          <w:sz w:val="24"/>
          <w:szCs w:val="24"/>
        </w:rPr>
        <w:t>The impact on listeners,</w:t>
      </w:r>
    </w:p>
    <w:p w14:paraId="38466EE4" w14:textId="34439E5D"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‘False’ allegations of a</w:t>
      </w:r>
      <w:r w:rsidR="000D077B">
        <w:rPr>
          <w:rFonts w:ascii="Arial" w:hAnsi="Arial" w:cs="Arial"/>
          <w:sz w:val="24"/>
          <w:szCs w:val="24"/>
        </w:rPr>
        <w:t>buse,</w:t>
      </w:r>
    </w:p>
    <w:p w14:paraId="0118F6C6" w14:textId="2A2682ED"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Police referrals</w:t>
      </w:r>
      <w:r w:rsidR="000D077B">
        <w:rPr>
          <w:rFonts w:ascii="Arial" w:hAnsi="Arial" w:cs="Arial"/>
          <w:sz w:val="24"/>
          <w:szCs w:val="24"/>
        </w:rPr>
        <w:t>,</w:t>
      </w:r>
    </w:p>
    <w:p w14:paraId="35BFCA85" w14:textId="4444C405"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 xml:space="preserve"> Other important subjects</w:t>
      </w:r>
      <w:r w:rsidR="000D077B">
        <w:rPr>
          <w:rFonts w:ascii="Arial" w:hAnsi="Arial" w:cs="Arial"/>
          <w:sz w:val="24"/>
          <w:szCs w:val="24"/>
        </w:rPr>
        <w:t>:</w:t>
      </w:r>
    </w:p>
    <w:p w14:paraId="19C919D3" w14:textId="6EA433F0" w:rsidR="00403FEE" w:rsidRPr="000D077B" w:rsidRDefault="000D077B" w:rsidP="00D75CFF">
      <w:pPr>
        <w:pStyle w:val="ListParagraph"/>
        <w:numPr>
          <w:ilvl w:val="1"/>
          <w:numId w:val="32"/>
        </w:numPr>
        <w:rPr>
          <w:rFonts w:ascii="Arial" w:hAnsi="Arial" w:cs="Arial"/>
          <w:sz w:val="24"/>
          <w:szCs w:val="24"/>
        </w:rPr>
      </w:pPr>
      <w:r>
        <w:rPr>
          <w:rFonts w:ascii="Arial" w:hAnsi="Arial" w:cs="Arial"/>
          <w:sz w:val="24"/>
          <w:szCs w:val="24"/>
        </w:rPr>
        <w:t>Disabilities and abuse.</w:t>
      </w:r>
    </w:p>
    <w:p w14:paraId="52F079DC" w14:textId="2BAEF259"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Spiritual abuse</w:t>
      </w:r>
      <w:r w:rsidR="000D077B">
        <w:rPr>
          <w:rFonts w:ascii="Arial" w:hAnsi="Arial" w:cs="Arial"/>
          <w:sz w:val="24"/>
          <w:szCs w:val="24"/>
        </w:rPr>
        <w:t>.</w:t>
      </w:r>
    </w:p>
    <w:p w14:paraId="6E7FCE53" w14:textId="5F5A8B1D"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Ritual abuse</w:t>
      </w:r>
      <w:r w:rsidR="000D077B">
        <w:rPr>
          <w:rFonts w:ascii="Arial" w:hAnsi="Arial" w:cs="Arial"/>
          <w:sz w:val="24"/>
          <w:szCs w:val="24"/>
        </w:rPr>
        <w:t>.</w:t>
      </w:r>
    </w:p>
    <w:p w14:paraId="381B4B73" w14:textId="55E6E3D0"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Cultural abuse</w:t>
      </w:r>
      <w:r w:rsidR="000D077B">
        <w:rPr>
          <w:rFonts w:ascii="Arial" w:hAnsi="Arial" w:cs="Arial"/>
          <w:sz w:val="24"/>
          <w:szCs w:val="24"/>
        </w:rPr>
        <w:t>.</w:t>
      </w:r>
    </w:p>
    <w:p w14:paraId="0A2A5A04" w14:textId="509D384B" w:rsidR="00403FEE" w:rsidRPr="000D077B" w:rsidRDefault="00403FEE" w:rsidP="00D75CFF">
      <w:pPr>
        <w:pStyle w:val="ListParagraph"/>
        <w:numPr>
          <w:ilvl w:val="1"/>
          <w:numId w:val="32"/>
        </w:numPr>
        <w:rPr>
          <w:rFonts w:ascii="Arial" w:hAnsi="Arial" w:cs="Arial"/>
          <w:sz w:val="24"/>
          <w:szCs w:val="24"/>
        </w:rPr>
      </w:pPr>
      <w:r w:rsidRPr="000D077B">
        <w:rPr>
          <w:rFonts w:ascii="Arial" w:hAnsi="Arial" w:cs="Arial"/>
          <w:sz w:val="24"/>
          <w:szCs w:val="24"/>
        </w:rPr>
        <w:t>Healing and wholeness</w:t>
      </w:r>
      <w:r w:rsidR="000D077B">
        <w:rPr>
          <w:rFonts w:ascii="Arial" w:hAnsi="Arial" w:cs="Arial"/>
          <w:sz w:val="24"/>
          <w:szCs w:val="24"/>
        </w:rPr>
        <w:t>.</w:t>
      </w:r>
    </w:p>
    <w:p w14:paraId="15CBF9C3" w14:textId="1B48DB58" w:rsidR="00403FEE" w:rsidRPr="000D077B" w:rsidRDefault="00403FEE" w:rsidP="00D75CFF">
      <w:pPr>
        <w:pStyle w:val="ListParagraph"/>
        <w:numPr>
          <w:ilvl w:val="0"/>
          <w:numId w:val="32"/>
        </w:numPr>
        <w:rPr>
          <w:rFonts w:ascii="Arial" w:hAnsi="Arial" w:cs="Arial"/>
          <w:sz w:val="24"/>
          <w:szCs w:val="24"/>
        </w:rPr>
      </w:pPr>
      <w:r w:rsidRPr="000D077B">
        <w:rPr>
          <w:rFonts w:ascii="Arial" w:hAnsi="Arial" w:cs="Arial"/>
          <w:sz w:val="24"/>
          <w:szCs w:val="24"/>
        </w:rPr>
        <w:t>Parish check list for those with responsibility for pastoral care</w:t>
      </w:r>
      <w:r w:rsidR="000D077B">
        <w:rPr>
          <w:rFonts w:ascii="Arial" w:hAnsi="Arial" w:cs="Arial"/>
          <w:sz w:val="24"/>
          <w:szCs w:val="24"/>
        </w:rPr>
        <w:t>.</w:t>
      </w:r>
    </w:p>
    <w:p w14:paraId="4D396B0E" w14:textId="7858BC1A" w:rsidR="009528CB" w:rsidRPr="000D077B" w:rsidRDefault="00183598" w:rsidP="009528CB">
      <w:pPr>
        <w:pStyle w:val="Default"/>
        <w:spacing w:line="276" w:lineRule="auto"/>
        <w:rPr>
          <w:rFonts w:ascii="Arial" w:hAnsi="Arial" w:cs="Arial"/>
        </w:rPr>
      </w:pPr>
      <w:r w:rsidRPr="000D077B">
        <w:rPr>
          <w:rFonts w:ascii="Arial" w:hAnsi="Arial" w:cs="Arial"/>
        </w:rPr>
        <w:lastRenderedPageBreak/>
        <w:t>Additionally,</w:t>
      </w:r>
      <w:r w:rsidR="009528CB" w:rsidRPr="000D077B">
        <w:rPr>
          <w:rFonts w:ascii="Arial" w:hAnsi="Arial" w:cs="Arial"/>
        </w:rPr>
        <w:t xml:space="preserve"> </w:t>
      </w:r>
      <w:r w:rsidR="009528CB" w:rsidRPr="000D077B">
        <w:rPr>
          <w:rFonts w:ascii="Arial" w:hAnsi="Arial" w:cs="Arial"/>
          <w:b/>
          <w:i/>
        </w:rPr>
        <w:t>‘Responding to Serious Safeguarding Situations’ (2015)</w:t>
      </w:r>
      <w:r w:rsidR="009528CB" w:rsidRPr="000D077B">
        <w:rPr>
          <w:rFonts w:ascii="Arial" w:hAnsi="Arial" w:cs="Arial"/>
        </w:rPr>
        <w:t xml:space="preserve"> </w:t>
      </w:r>
      <w:hyperlink r:id="rId47" w:history="1">
        <w:r w:rsidR="00490A9F" w:rsidRPr="00222678">
          <w:rPr>
            <w:rStyle w:val="Hyperlink"/>
            <w:sz w:val="16"/>
            <w:szCs w:val="16"/>
          </w:rPr>
          <w:t>https://www.churchofengland.org/media/2254740/responding%20to%20serious%20situations.pdf</w:t>
        </w:r>
      </w:hyperlink>
      <w:proofErr w:type="gramStart"/>
      <w:r w:rsidR="00490A9F" w:rsidRPr="009E4C8D">
        <w:rPr>
          <w:rFonts w:cstheme="minorHAnsi"/>
          <w:b/>
        </w:rPr>
        <w:t></w:t>
      </w:r>
      <w:r w:rsidR="00490A9F" w:rsidRPr="000D077B">
        <w:rPr>
          <w:rFonts w:ascii="Arial" w:hAnsi="Arial" w:cs="Arial"/>
          <w:b/>
        </w:rPr>
        <w:t>(</w:t>
      </w:r>
      <w:proofErr w:type="gramEnd"/>
      <w:r w:rsidR="00490A9F" w:rsidRPr="000D077B">
        <w:rPr>
          <w:rFonts w:ascii="Arial" w:hAnsi="Arial" w:cs="Arial"/>
          <w:b/>
        </w:rPr>
        <w:t>↔)</w:t>
      </w:r>
      <w:r w:rsidR="00490A9F">
        <w:rPr>
          <w:rFonts w:ascii="Arial" w:hAnsi="Arial" w:cs="Arial"/>
          <w:b/>
        </w:rPr>
        <w:t xml:space="preserve"> </w:t>
      </w:r>
      <w:r w:rsidR="009528CB" w:rsidRPr="000D077B">
        <w:rPr>
          <w:rFonts w:ascii="Arial" w:hAnsi="Arial" w:cs="Arial"/>
        </w:rPr>
        <w:t>sets out guidance for the pastoral response to alleged victim(s) or</w:t>
      </w:r>
      <w:r w:rsidR="000D077B">
        <w:rPr>
          <w:rFonts w:ascii="Arial" w:hAnsi="Arial" w:cs="Arial"/>
        </w:rPr>
        <w:t xml:space="preserve"> survivor(s) and their families.</w:t>
      </w:r>
    </w:p>
    <w:p w14:paraId="2ECCE149" w14:textId="77777777" w:rsidR="0018260E" w:rsidRPr="000D077B" w:rsidRDefault="0018260E" w:rsidP="00A37A75">
      <w:pPr>
        <w:rPr>
          <w:rFonts w:ascii="Arial" w:hAnsi="Arial" w:cs="Arial"/>
          <w:sz w:val="24"/>
          <w:szCs w:val="24"/>
        </w:rPr>
      </w:pPr>
    </w:p>
    <w:p w14:paraId="04EB8843" w14:textId="77777777" w:rsidR="00A37A75" w:rsidRPr="000D077B" w:rsidRDefault="00A37A75" w:rsidP="00A37A75">
      <w:pPr>
        <w:rPr>
          <w:rFonts w:ascii="Arial" w:hAnsi="Arial" w:cs="Arial"/>
          <w:b/>
          <w:sz w:val="24"/>
          <w:szCs w:val="24"/>
        </w:rPr>
      </w:pPr>
      <w:r w:rsidRPr="000D077B">
        <w:rPr>
          <w:rFonts w:ascii="Arial" w:hAnsi="Arial" w:cs="Arial"/>
          <w:b/>
          <w:sz w:val="24"/>
          <w:szCs w:val="24"/>
        </w:rPr>
        <w:t xml:space="preserve">Supporting people who may have experienced abuse or maltreatment - additional specific guidance for people in </w:t>
      </w:r>
      <w:r w:rsidRPr="000D077B">
        <w:rPr>
          <w:rFonts w:ascii="Arial" w:hAnsi="Arial" w:cs="Arial"/>
          <w:b/>
          <w:i/>
          <w:sz w:val="24"/>
          <w:szCs w:val="24"/>
        </w:rPr>
        <w:t>particular roles</w:t>
      </w:r>
      <w:r w:rsidRPr="000D077B">
        <w:rPr>
          <w:rFonts w:ascii="Arial" w:hAnsi="Arial" w:cs="Arial"/>
          <w:b/>
          <w:sz w:val="24"/>
          <w:szCs w:val="24"/>
        </w:rPr>
        <w:t>:</w:t>
      </w:r>
    </w:p>
    <w:p w14:paraId="3F11BA73" w14:textId="2FA8CB71" w:rsidR="000E7107" w:rsidRPr="000E7107" w:rsidRDefault="000E7107" w:rsidP="00A37A75">
      <w:pPr>
        <w:pStyle w:val="ListParagraph"/>
        <w:ind w:left="0"/>
        <w:rPr>
          <w:rFonts w:ascii="Arial" w:hAnsi="Arial" w:cs="Arial"/>
          <w:b/>
          <w:sz w:val="28"/>
          <w:szCs w:val="28"/>
          <w:u w:val="single"/>
        </w:rPr>
      </w:pPr>
      <w:r w:rsidRPr="000E7107">
        <w:rPr>
          <w:rFonts w:ascii="Arial" w:hAnsi="Arial" w:cs="Arial"/>
          <w:b/>
          <w:sz w:val="28"/>
          <w:szCs w:val="28"/>
          <w:u w:val="single"/>
        </w:rPr>
        <w:t>Volunteers</w:t>
      </w:r>
      <w:r w:rsidR="00BC3A89">
        <w:rPr>
          <w:rFonts w:ascii="Arial" w:hAnsi="Arial" w:cs="Arial"/>
          <w:b/>
          <w:sz w:val="28"/>
          <w:szCs w:val="28"/>
          <w:u w:val="single"/>
        </w:rPr>
        <w:t xml:space="preserve"> should:</w:t>
      </w:r>
    </w:p>
    <w:p w14:paraId="54BB4828" w14:textId="77777777" w:rsidR="000E7107" w:rsidRDefault="000E7107" w:rsidP="00A37A75">
      <w:pPr>
        <w:pStyle w:val="ListParagraph"/>
        <w:ind w:left="0"/>
        <w:rPr>
          <w:rFonts w:ascii="Arial" w:hAnsi="Arial" w:cs="Arial"/>
          <w:b/>
          <w:sz w:val="24"/>
          <w:szCs w:val="24"/>
        </w:rPr>
      </w:pPr>
    </w:p>
    <w:p w14:paraId="1A1E2590" w14:textId="7283C0A6" w:rsidR="00490A9F" w:rsidRDefault="00490A9F" w:rsidP="00D75CFF">
      <w:pPr>
        <w:pStyle w:val="ListParagraph"/>
        <w:numPr>
          <w:ilvl w:val="1"/>
          <w:numId w:val="31"/>
        </w:numPr>
        <w:jc w:val="both"/>
        <w:rPr>
          <w:rFonts w:ascii="Arial" w:hAnsi="Arial" w:cs="Arial"/>
          <w:sz w:val="24"/>
          <w:szCs w:val="24"/>
        </w:rPr>
      </w:pPr>
      <w:r>
        <w:rPr>
          <w:rFonts w:ascii="Arial" w:hAnsi="Arial" w:cs="Arial"/>
          <w:sz w:val="24"/>
          <w:szCs w:val="24"/>
        </w:rPr>
        <w:t>Where the alleged abuse occurred o</w:t>
      </w:r>
      <w:r w:rsidR="00A37A75" w:rsidRPr="000D077B">
        <w:rPr>
          <w:rFonts w:ascii="Arial" w:hAnsi="Arial" w:cs="Arial"/>
          <w:sz w:val="24"/>
          <w:szCs w:val="24"/>
        </w:rPr>
        <w:t xml:space="preserve">utside of </w:t>
      </w:r>
      <w:r>
        <w:rPr>
          <w:rFonts w:ascii="Arial" w:hAnsi="Arial" w:cs="Arial"/>
          <w:sz w:val="24"/>
          <w:szCs w:val="24"/>
        </w:rPr>
        <w:t xml:space="preserve">the </w:t>
      </w:r>
      <w:r w:rsidR="00A37A75" w:rsidRPr="000D077B">
        <w:rPr>
          <w:rFonts w:ascii="Arial" w:hAnsi="Arial" w:cs="Arial"/>
          <w:sz w:val="24"/>
          <w:szCs w:val="24"/>
        </w:rPr>
        <w:t>church</w:t>
      </w:r>
      <w:r>
        <w:rPr>
          <w:rFonts w:ascii="Arial" w:hAnsi="Arial" w:cs="Arial"/>
          <w:sz w:val="24"/>
          <w:szCs w:val="24"/>
        </w:rPr>
        <w:t xml:space="preserve"> context,</w:t>
      </w:r>
      <w:r w:rsidR="00A37A75" w:rsidRPr="000D077B">
        <w:rPr>
          <w:rFonts w:ascii="Arial" w:hAnsi="Arial" w:cs="Arial"/>
          <w:sz w:val="24"/>
          <w:szCs w:val="24"/>
        </w:rPr>
        <w:t xml:space="preserve"> </w:t>
      </w:r>
      <w:r>
        <w:rPr>
          <w:rFonts w:ascii="Arial" w:hAnsi="Arial" w:cs="Arial"/>
          <w:sz w:val="24"/>
          <w:szCs w:val="24"/>
        </w:rPr>
        <w:t xml:space="preserve">the </w:t>
      </w:r>
      <w:r w:rsidR="00A37A75" w:rsidRPr="000D077B">
        <w:rPr>
          <w:rFonts w:ascii="Arial" w:hAnsi="Arial" w:cs="Arial"/>
          <w:sz w:val="24"/>
          <w:szCs w:val="24"/>
        </w:rPr>
        <w:t xml:space="preserve">volunteer </w:t>
      </w:r>
      <w:r>
        <w:rPr>
          <w:rFonts w:ascii="Arial" w:hAnsi="Arial" w:cs="Arial"/>
          <w:sz w:val="24"/>
          <w:szCs w:val="24"/>
        </w:rPr>
        <w:t>may</w:t>
      </w:r>
      <w:r w:rsidR="00A37A75" w:rsidRPr="000D077B">
        <w:rPr>
          <w:rFonts w:ascii="Arial" w:hAnsi="Arial" w:cs="Arial"/>
          <w:sz w:val="24"/>
          <w:szCs w:val="24"/>
        </w:rPr>
        <w:t xml:space="preserve"> direct the</w:t>
      </w:r>
      <w:r>
        <w:rPr>
          <w:rFonts w:ascii="Arial" w:hAnsi="Arial" w:cs="Arial"/>
          <w:sz w:val="24"/>
          <w:szCs w:val="24"/>
        </w:rPr>
        <w:t xml:space="preserve"> victim/survivor</w:t>
      </w:r>
      <w:r w:rsidR="00A37A75" w:rsidRPr="000D077B">
        <w:rPr>
          <w:rFonts w:ascii="Arial" w:hAnsi="Arial" w:cs="Arial"/>
          <w:sz w:val="24"/>
          <w:szCs w:val="24"/>
        </w:rPr>
        <w:t xml:space="preserve"> to </w:t>
      </w:r>
      <w:r>
        <w:rPr>
          <w:rFonts w:ascii="Arial" w:hAnsi="Arial" w:cs="Arial"/>
          <w:sz w:val="24"/>
          <w:szCs w:val="24"/>
        </w:rPr>
        <w:t xml:space="preserve">local or national </w:t>
      </w:r>
      <w:r w:rsidR="00A37A75" w:rsidRPr="000D077B">
        <w:rPr>
          <w:rFonts w:ascii="Arial" w:hAnsi="Arial" w:cs="Arial"/>
          <w:sz w:val="24"/>
          <w:szCs w:val="24"/>
        </w:rPr>
        <w:t>resources</w:t>
      </w:r>
      <w:r>
        <w:rPr>
          <w:rFonts w:ascii="Arial" w:hAnsi="Arial" w:cs="Arial"/>
          <w:sz w:val="24"/>
          <w:szCs w:val="24"/>
        </w:rPr>
        <w:t xml:space="preserve">, the person’s General Practitioner, or </w:t>
      </w:r>
      <w:r w:rsidR="00A37A75" w:rsidRPr="000D077B">
        <w:rPr>
          <w:rFonts w:ascii="Arial" w:hAnsi="Arial" w:cs="Arial"/>
          <w:sz w:val="24"/>
          <w:szCs w:val="24"/>
        </w:rPr>
        <w:t>specific issue resource groups as highlighted on diocesan website</w:t>
      </w:r>
      <w:r>
        <w:rPr>
          <w:rFonts w:ascii="Arial" w:hAnsi="Arial" w:cs="Arial"/>
          <w:sz w:val="24"/>
          <w:szCs w:val="24"/>
        </w:rPr>
        <w:t xml:space="preserve"> or at section 5 below.</w:t>
      </w:r>
    </w:p>
    <w:p w14:paraId="0AA1B6CD" w14:textId="5618A8D5" w:rsidR="00A37A75" w:rsidRDefault="00490A9F" w:rsidP="00D75CFF">
      <w:pPr>
        <w:pStyle w:val="ListParagraph"/>
        <w:numPr>
          <w:ilvl w:val="1"/>
          <w:numId w:val="31"/>
        </w:numPr>
        <w:jc w:val="both"/>
        <w:rPr>
          <w:rFonts w:ascii="Arial" w:hAnsi="Arial" w:cs="Arial"/>
          <w:sz w:val="24"/>
          <w:szCs w:val="24"/>
        </w:rPr>
      </w:pPr>
      <w:r>
        <w:rPr>
          <w:rFonts w:ascii="Arial" w:hAnsi="Arial" w:cs="Arial"/>
          <w:sz w:val="24"/>
          <w:szCs w:val="24"/>
        </w:rPr>
        <w:t xml:space="preserve">They may also refer the issue a Licensed Minister / Reader or the </w:t>
      </w:r>
      <w:r w:rsidR="00A37A75" w:rsidRPr="000D077B">
        <w:rPr>
          <w:rFonts w:ascii="Arial" w:hAnsi="Arial" w:cs="Arial"/>
          <w:sz w:val="24"/>
          <w:szCs w:val="24"/>
        </w:rPr>
        <w:t>PSL</w:t>
      </w:r>
      <w:r w:rsidR="00911031" w:rsidRPr="000D077B">
        <w:rPr>
          <w:rFonts w:ascii="Arial" w:hAnsi="Arial" w:cs="Arial"/>
          <w:sz w:val="24"/>
          <w:szCs w:val="24"/>
        </w:rPr>
        <w:t xml:space="preserve">s </w:t>
      </w:r>
      <w:r w:rsidR="00A37A75" w:rsidRPr="000D077B">
        <w:rPr>
          <w:rFonts w:ascii="Arial" w:hAnsi="Arial" w:cs="Arial"/>
          <w:sz w:val="24"/>
          <w:szCs w:val="24"/>
        </w:rPr>
        <w:t>for them to consider whether pastoral help is available.</w:t>
      </w:r>
    </w:p>
    <w:p w14:paraId="0B11CB33" w14:textId="4A8D5BA7" w:rsidR="00490A9F" w:rsidRPr="000D077B" w:rsidRDefault="00490A9F" w:rsidP="00D75CFF">
      <w:pPr>
        <w:pStyle w:val="ListParagraph"/>
        <w:numPr>
          <w:ilvl w:val="1"/>
          <w:numId w:val="31"/>
        </w:numPr>
        <w:jc w:val="both"/>
        <w:rPr>
          <w:rFonts w:ascii="Arial" w:hAnsi="Arial" w:cs="Arial"/>
          <w:sz w:val="24"/>
          <w:szCs w:val="24"/>
        </w:rPr>
      </w:pPr>
      <w:r>
        <w:rPr>
          <w:rFonts w:ascii="Arial" w:hAnsi="Arial" w:cs="Arial"/>
          <w:sz w:val="24"/>
          <w:szCs w:val="24"/>
        </w:rPr>
        <w:t>Where the alleged abuse occurred in a church context the volunteer must refer the information straight to the PSL or Incumbent and follow the process as outlined in section 4.3.2 above.</w:t>
      </w:r>
    </w:p>
    <w:p w14:paraId="30037528" w14:textId="4F92DD48" w:rsidR="000E7107" w:rsidRPr="000E7107" w:rsidRDefault="000E7107" w:rsidP="000E7107">
      <w:pPr>
        <w:jc w:val="both"/>
        <w:rPr>
          <w:rFonts w:ascii="Arial" w:hAnsi="Arial" w:cs="Arial"/>
          <w:b/>
          <w:sz w:val="28"/>
          <w:szCs w:val="28"/>
          <w:u w:val="single"/>
        </w:rPr>
      </w:pPr>
      <w:r w:rsidRPr="000E7107">
        <w:rPr>
          <w:rFonts w:ascii="Arial" w:hAnsi="Arial" w:cs="Arial"/>
          <w:b/>
          <w:sz w:val="28"/>
          <w:szCs w:val="28"/>
          <w:u w:val="single"/>
        </w:rPr>
        <w:t>Parish Safeguarding Links</w:t>
      </w:r>
      <w:r w:rsidR="00BC3A89">
        <w:rPr>
          <w:rFonts w:ascii="Arial" w:hAnsi="Arial" w:cs="Arial"/>
          <w:b/>
          <w:sz w:val="28"/>
          <w:szCs w:val="28"/>
          <w:u w:val="single"/>
        </w:rPr>
        <w:t xml:space="preserve"> should:</w:t>
      </w:r>
    </w:p>
    <w:p w14:paraId="2422F821" w14:textId="736F3701" w:rsidR="00A37A75" w:rsidRPr="000D077B" w:rsidRDefault="00A37A75" w:rsidP="00D75CFF">
      <w:pPr>
        <w:pStyle w:val="ListParagraph"/>
        <w:numPr>
          <w:ilvl w:val="0"/>
          <w:numId w:val="30"/>
        </w:numPr>
        <w:jc w:val="both"/>
        <w:rPr>
          <w:rFonts w:ascii="Arial" w:hAnsi="Arial" w:cs="Arial"/>
          <w:sz w:val="24"/>
          <w:szCs w:val="24"/>
        </w:rPr>
      </w:pPr>
      <w:r w:rsidRPr="000D077B">
        <w:rPr>
          <w:rFonts w:ascii="Arial" w:hAnsi="Arial" w:cs="Arial"/>
          <w:sz w:val="24"/>
          <w:szCs w:val="24"/>
        </w:rPr>
        <w:t>Make sure the DST</w:t>
      </w:r>
      <w:r w:rsidR="000E7107">
        <w:rPr>
          <w:rFonts w:ascii="Arial" w:hAnsi="Arial" w:cs="Arial"/>
          <w:sz w:val="24"/>
          <w:szCs w:val="24"/>
        </w:rPr>
        <w:t xml:space="preserve"> is aware of disclosure.</w:t>
      </w:r>
    </w:p>
    <w:p w14:paraId="6C95E207" w14:textId="08D99A35" w:rsidR="00A37A75" w:rsidRPr="000D077B" w:rsidRDefault="00A37A75" w:rsidP="00D75CFF">
      <w:pPr>
        <w:pStyle w:val="ListParagraph"/>
        <w:numPr>
          <w:ilvl w:val="0"/>
          <w:numId w:val="30"/>
        </w:numPr>
        <w:jc w:val="both"/>
        <w:rPr>
          <w:rFonts w:ascii="Arial" w:hAnsi="Arial" w:cs="Arial"/>
          <w:sz w:val="24"/>
          <w:szCs w:val="24"/>
        </w:rPr>
      </w:pPr>
      <w:r w:rsidRPr="000D077B">
        <w:rPr>
          <w:rFonts w:ascii="Arial" w:hAnsi="Arial" w:cs="Arial"/>
          <w:sz w:val="24"/>
          <w:szCs w:val="24"/>
        </w:rPr>
        <w:t>Assist the DST in assessing any risk if the survivor volunteers to</w:t>
      </w:r>
      <w:r w:rsidR="000E7107">
        <w:rPr>
          <w:rFonts w:ascii="Arial" w:hAnsi="Arial" w:cs="Arial"/>
          <w:sz w:val="24"/>
          <w:szCs w:val="24"/>
        </w:rPr>
        <w:t xml:space="preserve"> work with children or adults within the context of the church.</w:t>
      </w:r>
    </w:p>
    <w:p w14:paraId="4D0D10CA" w14:textId="6E27E6C6" w:rsidR="00A37A75" w:rsidRPr="000D077B" w:rsidRDefault="00A37A75" w:rsidP="00D75CFF">
      <w:pPr>
        <w:pStyle w:val="ListParagraph"/>
        <w:numPr>
          <w:ilvl w:val="0"/>
          <w:numId w:val="30"/>
        </w:numPr>
        <w:jc w:val="both"/>
        <w:rPr>
          <w:rFonts w:ascii="Arial" w:hAnsi="Arial" w:cs="Arial"/>
          <w:sz w:val="24"/>
          <w:szCs w:val="24"/>
        </w:rPr>
      </w:pPr>
      <w:r w:rsidRPr="000D077B">
        <w:rPr>
          <w:rFonts w:ascii="Arial" w:hAnsi="Arial" w:cs="Arial"/>
          <w:sz w:val="24"/>
          <w:szCs w:val="24"/>
        </w:rPr>
        <w:t>Help the Incumbent to identify the suitable person to offer pastoral support to the survivor and to identify any particular situations within the Parish that might create the</w:t>
      </w:r>
      <w:r w:rsidR="000E7107">
        <w:rPr>
          <w:rFonts w:ascii="Arial" w:hAnsi="Arial" w:cs="Arial"/>
          <w:sz w:val="24"/>
          <w:szCs w:val="24"/>
        </w:rPr>
        <w:t xml:space="preserve"> survivor additional distress.</w:t>
      </w:r>
    </w:p>
    <w:p w14:paraId="094A051B" w14:textId="1C09B308" w:rsidR="00A37A75" w:rsidRPr="000D077B" w:rsidRDefault="00A37A75" w:rsidP="00D75CFF">
      <w:pPr>
        <w:pStyle w:val="ListParagraph"/>
        <w:numPr>
          <w:ilvl w:val="0"/>
          <w:numId w:val="30"/>
        </w:numPr>
        <w:jc w:val="both"/>
        <w:rPr>
          <w:rFonts w:ascii="Arial" w:hAnsi="Arial" w:cs="Arial"/>
          <w:sz w:val="24"/>
          <w:szCs w:val="24"/>
        </w:rPr>
      </w:pPr>
      <w:r w:rsidRPr="000D077B">
        <w:rPr>
          <w:rFonts w:ascii="Arial" w:hAnsi="Arial" w:cs="Arial"/>
          <w:sz w:val="24"/>
          <w:szCs w:val="24"/>
        </w:rPr>
        <w:t xml:space="preserve">Assist the DSA in identifying potential </w:t>
      </w:r>
      <w:r w:rsidR="000E7107">
        <w:rPr>
          <w:rFonts w:ascii="Arial" w:hAnsi="Arial" w:cs="Arial"/>
          <w:sz w:val="24"/>
          <w:szCs w:val="24"/>
        </w:rPr>
        <w:t>A</w:t>
      </w:r>
      <w:r w:rsidRPr="000D077B">
        <w:rPr>
          <w:rFonts w:ascii="Arial" w:hAnsi="Arial" w:cs="Arial"/>
          <w:sz w:val="24"/>
          <w:szCs w:val="24"/>
        </w:rPr>
        <w:t xml:space="preserve">uthorised </w:t>
      </w:r>
      <w:r w:rsidR="000E7107">
        <w:rPr>
          <w:rFonts w:ascii="Arial" w:hAnsi="Arial" w:cs="Arial"/>
          <w:sz w:val="24"/>
          <w:szCs w:val="24"/>
        </w:rPr>
        <w:t>Listener,</w:t>
      </w:r>
      <w:r w:rsidRPr="000D077B">
        <w:rPr>
          <w:rFonts w:ascii="Arial" w:hAnsi="Arial" w:cs="Arial"/>
          <w:sz w:val="24"/>
          <w:szCs w:val="24"/>
        </w:rPr>
        <w:t xml:space="preserve"> if a more local person is needed.</w:t>
      </w:r>
    </w:p>
    <w:p w14:paraId="77B2899D" w14:textId="3AAD4230" w:rsidR="00A37A75" w:rsidRPr="000D077B" w:rsidRDefault="00A37A75" w:rsidP="00D75CFF">
      <w:pPr>
        <w:pStyle w:val="ListParagraph"/>
        <w:numPr>
          <w:ilvl w:val="0"/>
          <w:numId w:val="30"/>
        </w:numPr>
        <w:jc w:val="both"/>
        <w:rPr>
          <w:rFonts w:ascii="Arial" w:hAnsi="Arial" w:cs="Arial"/>
          <w:sz w:val="24"/>
          <w:szCs w:val="24"/>
        </w:rPr>
      </w:pPr>
      <w:r w:rsidRPr="000D077B">
        <w:rPr>
          <w:rFonts w:ascii="Arial" w:hAnsi="Arial" w:cs="Arial"/>
          <w:sz w:val="24"/>
          <w:szCs w:val="24"/>
        </w:rPr>
        <w:t xml:space="preserve">For those alleging abuse from outside of the church </w:t>
      </w:r>
      <w:r w:rsidR="000E7107">
        <w:rPr>
          <w:rFonts w:ascii="Arial" w:hAnsi="Arial" w:cs="Arial"/>
          <w:sz w:val="24"/>
          <w:szCs w:val="24"/>
        </w:rPr>
        <w:t xml:space="preserve">context, </w:t>
      </w:r>
      <w:r w:rsidRPr="000D077B">
        <w:rPr>
          <w:rFonts w:ascii="Arial" w:hAnsi="Arial" w:cs="Arial"/>
          <w:sz w:val="24"/>
          <w:szCs w:val="24"/>
        </w:rPr>
        <w:t xml:space="preserve">the roles are as follows: to ensure that the survivor and or their carer </w:t>
      </w:r>
      <w:proofErr w:type="gramStart"/>
      <w:r w:rsidRPr="000D077B">
        <w:rPr>
          <w:rFonts w:ascii="Arial" w:hAnsi="Arial" w:cs="Arial"/>
          <w:sz w:val="24"/>
          <w:szCs w:val="24"/>
        </w:rPr>
        <w:t>has</w:t>
      </w:r>
      <w:proofErr w:type="gramEnd"/>
      <w:r w:rsidRPr="000D077B">
        <w:rPr>
          <w:rFonts w:ascii="Arial" w:hAnsi="Arial" w:cs="Arial"/>
          <w:sz w:val="24"/>
          <w:szCs w:val="24"/>
        </w:rPr>
        <w:t xml:space="preserve"> information about both local </w:t>
      </w:r>
      <w:r w:rsidR="000E7107">
        <w:rPr>
          <w:rFonts w:ascii="Arial" w:hAnsi="Arial" w:cs="Arial"/>
          <w:sz w:val="24"/>
          <w:szCs w:val="24"/>
        </w:rPr>
        <w:t>and national support networks.</w:t>
      </w:r>
    </w:p>
    <w:p w14:paraId="17563DB4" w14:textId="1662D22B" w:rsidR="00A37A75" w:rsidRPr="000D077B" w:rsidRDefault="00A37A75" w:rsidP="00D75CFF">
      <w:pPr>
        <w:pStyle w:val="ListParagraph"/>
        <w:numPr>
          <w:ilvl w:val="0"/>
          <w:numId w:val="30"/>
        </w:numPr>
        <w:jc w:val="both"/>
        <w:rPr>
          <w:rFonts w:ascii="Arial" w:hAnsi="Arial" w:cs="Arial"/>
          <w:sz w:val="24"/>
          <w:szCs w:val="24"/>
        </w:rPr>
      </w:pPr>
      <w:r w:rsidRPr="000D077B">
        <w:rPr>
          <w:rFonts w:ascii="Arial" w:hAnsi="Arial" w:cs="Arial"/>
          <w:sz w:val="24"/>
          <w:szCs w:val="24"/>
        </w:rPr>
        <w:t>The PSL may need support from the DSA to identify an appropriate support structure.</w:t>
      </w:r>
    </w:p>
    <w:p w14:paraId="6289EAFF" w14:textId="77777777" w:rsidR="00670B89" w:rsidRPr="000D077B" w:rsidRDefault="00670B89" w:rsidP="005F25C4">
      <w:pPr>
        <w:pStyle w:val="ListParagraph"/>
        <w:ind w:left="1440"/>
        <w:jc w:val="both"/>
        <w:rPr>
          <w:rFonts w:ascii="Arial" w:hAnsi="Arial" w:cs="Arial"/>
          <w:sz w:val="24"/>
          <w:szCs w:val="24"/>
        </w:rPr>
      </w:pPr>
    </w:p>
    <w:p w14:paraId="2DC218A3" w14:textId="02428AFE" w:rsidR="000E7107" w:rsidRPr="000E7107" w:rsidRDefault="00A37A75" w:rsidP="000E7107">
      <w:pPr>
        <w:jc w:val="both"/>
        <w:rPr>
          <w:rFonts w:ascii="Arial" w:hAnsi="Arial" w:cs="Arial"/>
          <w:b/>
          <w:sz w:val="28"/>
          <w:szCs w:val="28"/>
          <w:u w:val="single"/>
        </w:rPr>
      </w:pPr>
      <w:r w:rsidRPr="000D077B">
        <w:rPr>
          <w:rStyle w:val="CommentReference"/>
          <w:rFonts w:ascii="Arial" w:hAnsi="Arial" w:cs="Arial"/>
          <w:sz w:val="24"/>
          <w:szCs w:val="24"/>
        </w:rPr>
        <w:commentReference w:id="4"/>
      </w:r>
      <w:r w:rsidR="000E7107" w:rsidRPr="000E7107">
        <w:rPr>
          <w:rFonts w:ascii="Arial" w:hAnsi="Arial" w:cs="Arial"/>
          <w:b/>
          <w:sz w:val="28"/>
          <w:szCs w:val="28"/>
          <w:u w:val="single"/>
        </w:rPr>
        <w:t>Clergy, Licensed Ministers and Church Staff</w:t>
      </w:r>
      <w:r w:rsidR="00BC3A89">
        <w:rPr>
          <w:rFonts w:ascii="Arial" w:hAnsi="Arial" w:cs="Arial"/>
          <w:b/>
          <w:sz w:val="28"/>
          <w:szCs w:val="28"/>
          <w:u w:val="single"/>
        </w:rPr>
        <w:t xml:space="preserve"> should:</w:t>
      </w:r>
    </w:p>
    <w:p w14:paraId="57250358" w14:textId="1BA9639A"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Ensure the regular audit of pastoral care (</w:t>
      </w:r>
      <w:r w:rsidRPr="000D077B">
        <w:rPr>
          <w:rFonts w:ascii="Arial" w:hAnsi="Arial" w:cs="Arial"/>
          <w:i/>
          <w:sz w:val="24"/>
          <w:szCs w:val="24"/>
        </w:rPr>
        <w:t>Responding Well</w:t>
      </w:r>
      <w:r w:rsidRPr="000D077B">
        <w:rPr>
          <w:rFonts w:ascii="Arial" w:hAnsi="Arial" w:cs="Arial"/>
          <w:sz w:val="24"/>
          <w:szCs w:val="24"/>
        </w:rPr>
        <w:t xml:space="preserve">, p. 33) </w:t>
      </w:r>
      <w:r w:rsidR="000E7107">
        <w:rPr>
          <w:rFonts w:ascii="Arial" w:hAnsi="Arial" w:cs="Arial"/>
          <w:sz w:val="24"/>
          <w:szCs w:val="24"/>
        </w:rPr>
        <w:t>in the parish</w:t>
      </w:r>
      <w:r w:rsidRPr="000D077B">
        <w:rPr>
          <w:rFonts w:ascii="Arial" w:hAnsi="Arial" w:cs="Arial"/>
          <w:sz w:val="24"/>
          <w:szCs w:val="24"/>
        </w:rPr>
        <w:t>.</w:t>
      </w:r>
    </w:p>
    <w:p w14:paraId="41FE321E" w14:textId="07FB6DFA"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Ensure that worship is conducted in a manner that is aware of implications for survivors (</w:t>
      </w:r>
      <w:r w:rsidRPr="000D077B">
        <w:rPr>
          <w:rFonts w:ascii="Arial" w:hAnsi="Arial" w:cs="Arial"/>
          <w:i/>
          <w:sz w:val="24"/>
          <w:szCs w:val="24"/>
        </w:rPr>
        <w:t>R</w:t>
      </w:r>
      <w:r w:rsidR="000E7107">
        <w:rPr>
          <w:rFonts w:ascii="Arial" w:hAnsi="Arial" w:cs="Arial"/>
          <w:i/>
          <w:sz w:val="24"/>
          <w:szCs w:val="24"/>
        </w:rPr>
        <w:t xml:space="preserve">esponding </w:t>
      </w:r>
      <w:r w:rsidRPr="000D077B">
        <w:rPr>
          <w:rFonts w:ascii="Arial" w:hAnsi="Arial" w:cs="Arial"/>
          <w:i/>
          <w:sz w:val="24"/>
          <w:szCs w:val="24"/>
        </w:rPr>
        <w:t>W</w:t>
      </w:r>
      <w:r w:rsidR="000E7107">
        <w:rPr>
          <w:rFonts w:ascii="Arial" w:hAnsi="Arial" w:cs="Arial"/>
          <w:i/>
          <w:sz w:val="24"/>
          <w:szCs w:val="24"/>
        </w:rPr>
        <w:t>ell</w:t>
      </w:r>
      <w:r w:rsidRPr="000D077B">
        <w:rPr>
          <w:rFonts w:ascii="Arial" w:hAnsi="Arial" w:cs="Arial"/>
          <w:sz w:val="24"/>
          <w:szCs w:val="24"/>
        </w:rPr>
        <w:t>, pp. 15-16).</w:t>
      </w:r>
    </w:p>
    <w:p w14:paraId="4FD578FF" w14:textId="402F2BA4"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Incumbent</w:t>
      </w:r>
      <w:r w:rsidR="000E7107">
        <w:rPr>
          <w:rFonts w:ascii="Arial" w:hAnsi="Arial" w:cs="Arial"/>
          <w:sz w:val="24"/>
          <w:szCs w:val="24"/>
        </w:rPr>
        <w:t>s</w:t>
      </w:r>
      <w:r w:rsidRPr="000D077B">
        <w:rPr>
          <w:rFonts w:ascii="Arial" w:hAnsi="Arial" w:cs="Arial"/>
          <w:sz w:val="24"/>
          <w:szCs w:val="24"/>
        </w:rPr>
        <w:t xml:space="preserve"> and those responsible for pastoral care</w:t>
      </w:r>
      <w:r w:rsidR="000E7107">
        <w:rPr>
          <w:rFonts w:ascii="Arial" w:hAnsi="Arial" w:cs="Arial"/>
          <w:sz w:val="24"/>
          <w:szCs w:val="24"/>
        </w:rPr>
        <w:t xml:space="preserve"> should contact the DST to</w:t>
      </w:r>
      <w:r w:rsidRPr="000D077B">
        <w:rPr>
          <w:rFonts w:ascii="Arial" w:hAnsi="Arial" w:cs="Arial"/>
          <w:sz w:val="24"/>
          <w:szCs w:val="24"/>
        </w:rPr>
        <w:t xml:space="preserve"> access Authorised Listeners.</w:t>
      </w:r>
    </w:p>
    <w:p w14:paraId="4B8FAF25" w14:textId="6E94F878" w:rsidR="00A37A75" w:rsidRPr="000E7107" w:rsidRDefault="000E7107" w:rsidP="000E7107">
      <w:pPr>
        <w:rPr>
          <w:rFonts w:ascii="Arial" w:hAnsi="Arial" w:cs="Arial"/>
          <w:sz w:val="28"/>
          <w:szCs w:val="28"/>
          <w:u w:val="single"/>
        </w:rPr>
      </w:pPr>
      <w:r w:rsidRPr="000E7107">
        <w:rPr>
          <w:rFonts w:ascii="Arial" w:hAnsi="Arial" w:cs="Arial"/>
          <w:b/>
          <w:sz w:val="28"/>
          <w:szCs w:val="28"/>
          <w:u w:val="single"/>
        </w:rPr>
        <w:t>Human Resources (HR) Director and staff</w:t>
      </w:r>
      <w:r w:rsidR="00BC3A89">
        <w:rPr>
          <w:rFonts w:ascii="Arial" w:hAnsi="Arial" w:cs="Arial"/>
          <w:b/>
          <w:sz w:val="28"/>
          <w:szCs w:val="28"/>
          <w:u w:val="single"/>
        </w:rPr>
        <w:t xml:space="preserve"> should:</w:t>
      </w:r>
    </w:p>
    <w:p w14:paraId="2482B6EF" w14:textId="3BFB9C9B"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lastRenderedPageBreak/>
        <w:t>Know how to access relevant support including Authorised Listeners a</w:t>
      </w:r>
      <w:r w:rsidR="000E7107">
        <w:rPr>
          <w:rFonts w:ascii="Arial" w:hAnsi="Arial" w:cs="Arial"/>
          <w:sz w:val="24"/>
          <w:szCs w:val="24"/>
        </w:rPr>
        <w:t>s</w:t>
      </w:r>
      <w:r w:rsidRPr="000D077B">
        <w:rPr>
          <w:rFonts w:ascii="Arial" w:hAnsi="Arial" w:cs="Arial"/>
          <w:sz w:val="24"/>
          <w:szCs w:val="24"/>
        </w:rPr>
        <w:t xml:space="preserve"> appropriate and </w:t>
      </w:r>
      <w:r w:rsidR="000E7107">
        <w:rPr>
          <w:rFonts w:ascii="Arial" w:hAnsi="Arial" w:cs="Arial"/>
          <w:sz w:val="24"/>
          <w:szCs w:val="24"/>
        </w:rPr>
        <w:t xml:space="preserve">any </w:t>
      </w:r>
      <w:r w:rsidRPr="000D077B">
        <w:rPr>
          <w:rFonts w:ascii="Arial" w:hAnsi="Arial" w:cs="Arial"/>
          <w:sz w:val="24"/>
          <w:szCs w:val="24"/>
        </w:rPr>
        <w:t>accredited Christian and non-Christian counselling services.</w:t>
      </w:r>
    </w:p>
    <w:p w14:paraId="45B0B807" w14:textId="4DF0D88D" w:rsidR="00A37A75" w:rsidRDefault="00A37A75" w:rsidP="00A37A75">
      <w:pPr>
        <w:pStyle w:val="ListParagraph"/>
        <w:ind w:left="1440"/>
        <w:rPr>
          <w:rFonts w:ascii="Arial" w:hAnsi="Arial" w:cs="Arial"/>
          <w:sz w:val="24"/>
          <w:szCs w:val="24"/>
        </w:rPr>
      </w:pPr>
      <w:r w:rsidRPr="000D077B">
        <w:rPr>
          <w:rStyle w:val="CommentReference"/>
          <w:rFonts w:ascii="Arial" w:hAnsi="Arial" w:cs="Arial"/>
          <w:sz w:val="24"/>
          <w:szCs w:val="24"/>
        </w:rPr>
        <w:commentReference w:id="5"/>
      </w:r>
    </w:p>
    <w:p w14:paraId="2BB07443" w14:textId="70F6FC31" w:rsidR="000E7107" w:rsidRPr="000E7107" w:rsidRDefault="000E7107" w:rsidP="000E7107">
      <w:pPr>
        <w:rPr>
          <w:rFonts w:ascii="Arial" w:hAnsi="Arial" w:cs="Arial"/>
          <w:b/>
          <w:sz w:val="28"/>
          <w:szCs w:val="28"/>
          <w:u w:val="single"/>
        </w:rPr>
      </w:pPr>
      <w:r w:rsidRPr="000E7107">
        <w:rPr>
          <w:rFonts w:ascii="Arial" w:hAnsi="Arial" w:cs="Arial"/>
          <w:b/>
          <w:sz w:val="28"/>
          <w:szCs w:val="28"/>
          <w:u w:val="single"/>
        </w:rPr>
        <w:t>The Diocesan Safeguarding Team</w:t>
      </w:r>
    </w:p>
    <w:p w14:paraId="2790D024" w14:textId="37640399" w:rsidR="006B7358" w:rsidRPr="000D077B" w:rsidRDefault="006B7358" w:rsidP="006B7358">
      <w:pPr>
        <w:pStyle w:val="ListParagraph"/>
        <w:rPr>
          <w:rFonts w:ascii="Arial" w:hAnsi="Arial" w:cs="Arial"/>
          <w:sz w:val="24"/>
          <w:szCs w:val="24"/>
        </w:rPr>
      </w:pPr>
      <w:r w:rsidRPr="000D077B">
        <w:rPr>
          <w:rFonts w:ascii="Arial" w:hAnsi="Arial" w:cs="Arial"/>
          <w:b/>
          <w:sz w:val="24"/>
          <w:szCs w:val="24"/>
        </w:rPr>
        <w:t xml:space="preserve">DSA or </w:t>
      </w:r>
      <w:r w:rsidR="000E7107">
        <w:rPr>
          <w:rFonts w:ascii="Arial" w:hAnsi="Arial" w:cs="Arial"/>
          <w:b/>
          <w:sz w:val="24"/>
          <w:szCs w:val="24"/>
        </w:rPr>
        <w:t xml:space="preserve">ASAs </w:t>
      </w:r>
      <w:r w:rsidRPr="000D077B">
        <w:rPr>
          <w:rFonts w:ascii="Arial" w:hAnsi="Arial" w:cs="Arial"/>
          <w:b/>
          <w:sz w:val="24"/>
          <w:szCs w:val="24"/>
        </w:rPr>
        <w:t>should:</w:t>
      </w:r>
      <w:r w:rsidRPr="000D077B">
        <w:rPr>
          <w:rFonts w:ascii="Arial" w:hAnsi="Arial" w:cs="Arial"/>
          <w:i/>
          <w:sz w:val="24"/>
          <w:szCs w:val="24"/>
        </w:rPr>
        <w:t xml:space="preserve">  </w:t>
      </w:r>
    </w:p>
    <w:p w14:paraId="798DC89F" w14:textId="3FD965CF"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 xml:space="preserve">Support the Parish or Cathedral staff in identifying an appropriate support for anyone alleging abuse from within the church.  This may include accessing </w:t>
      </w:r>
      <w:r w:rsidR="000E7107">
        <w:rPr>
          <w:rFonts w:ascii="Arial" w:hAnsi="Arial" w:cs="Arial"/>
          <w:sz w:val="24"/>
          <w:szCs w:val="24"/>
        </w:rPr>
        <w:t>any National Church support</w:t>
      </w:r>
      <w:r w:rsidRPr="000D077B">
        <w:rPr>
          <w:rFonts w:ascii="Arial" w:hAnsi="Arial" w:cs="Arial"/>
          <w:sz w:val="24"/>
          <w:szCs w:val="24"/>
        </w:rPr>
        <w:t xml:space="preserve"> scheme or an Authorised Listener or independent counselling/support provider.  </w:t>
      </w:r>
    </w:p>
    <w:p w14:paraId="4F5669E8" w14:textId="1762452D"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Advise the Parish or Cathedral on when to inform the Parish/Cathedral or Diocesan Insurers and liaise with other DSA’s where the alleged perpetrator ha</w:t>
      </w:r>
      <w:r w:rsidR="00790072">
        <w:rPr>
          <w:rFonts w:ascii="Arial" w:hAnsi="Arial" w:cs="Arial"/>
          <w:sz w:val="24"/>
          <w:szCs w:val="24"/>
        </w:rPr>
        <w:t>s practiced in other Dioceses.</w:t>
      </w:r>
    </w:p>
    <w:p w14:paraId="4129C3B8" w14:textId="2A9C1839"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The DS</w:t>
      </w:r>
      <w:r w:rsidR="00790072">
        <w:rPr>
          <w:rFonts w:ascii="Arial" w:hAnsi="Arial" w:cs="Arial"/>
          <w:sz w:val="24"/>
          <w:szCs w:val="24"/>
        </w:rPr>
        <w:t>T</w:t>
      </w:r>
      <w:r w:rsidRPr="000D077B">
        <w:rPr>
          <w:rFonts w:ascii="Arial" w:hAnsi="Arial" w:cs="Arial"/>
          <w:sz w:val="24"/>
          <w:szCs w:val="24"/>
        </w:rPr>
        <w:t xml:space="preserve"> will offer advice about the survivor and their suitability to assist with specific roles and tasks that might prove problematic</w:t>
      </w:r>
      <w:r w:rsidR="00790072">
        <w:rPr>
          <w:rFonts w:ascii="Arial" w:hAnsi="Arial" w:cs="Arial"/>
          <w:sz w:val="24"/>
          <w:szCs w:val="24"/>
        </w:rPr>
        <w:t xml:space="preserve"> within a church context</w:t>
      </w:r>
      <w:r w:rsidRPr="000D077B">
        <w:rPr>
          <w:rFonts w:ascii="Arial" w:hAnsi="Arial" w:cs="Arial"/>
          <w:sz w:val="24"/>
          <w:szCs w:val="24"/>
        </w:rPr>
        <w:t>.</w:t>
      </w:r>
    </w:p>
    <w:p w14:paraId="7A464CE5" w14:textId="5596B5F9" w:rsidR="00A37A75" w:rsidRPr="000D077B" w:rsidRDefault="00A37A75" w:rsidP="00790072">
      <w:pPr>
        <w:pStyle w:val="ListParagraph"/>
        <w:numPr>
          <w:ilvl w:val="0"/>
          <w:numId w:val="30"/>
        </w:numPr>
        <w:jc w:val="both"/>
        <w:rPr>
          <w:rFonts w:ascii="Arial" w:hAnsi="Arial" w:cs="Arial"/>
          <w:sz w:val="24"/>
          <w:szCs w:val="24"/>
        </w:rPr>
      </w:pPr>
      <w:r w:rsidRPr="000D077B">
        <w:rPr>
          <w:rFonts w:ascii="Arial" w:hAnsi="Arial" w:cs="Arial"/>
          <w:sz w:val="24"/>
          <w:szCs w:val="24"/>
        </w:rPr>
        <w:t>The DS</w:t>
      </w:r>
      <w:r w:rsidR="00790072">
        <w:rPr>
          <w:rFonts w:ascii="Arial" w:hAnsi="Arial" w:cs="Arial"/>
          <w:sz w:val="24"/>
          <w:szCs w:val="24"/>
        </w:rPr>
        <w:t>T</w:t>
      </w:r>
      <w:r w:rsidRPr="000D077B">
        <w:rPr>
          <w:rFonts w:ascii="Arial" w:hAnsi="Arial" w:cs="Arial"/>
          <w:sz w:val="24"/>
          <w:szCs w:val="24"/>
        </w:rPr>
        <w:t xml:space="preserve"> will advise any survivors regarding options of support outside of the church.  Primarily </w:t>
      </w:r>
      <w:proofErr w:type="gramStart"/>
      <w:r w:rsidRPr="000D077B">
        <w:rPr>
          <w:rFonts w:ascii="Arial" w:hAnsi="Arial" w:cs="Arial"/>
          <w:sz w:val="24"/>
          <w:szCs w:val="24"/>
        </w:rPr>
        <w:t>this will</w:t>
      </w:r>
      <w:proofErr w:type="gramEnd"/>
      <w:r w:rsidRPr="000D077B">
        <w:rPr>
          <w:rFonts w:ascii="Arial" w:hAnsi="Arial" w:cs="Arial"/>
          <w:sz w:val="24"/>
          <w:szCs w:val="24"/>
        </w:rPr>
        <w:t xml:space="preserve"> either be through the Universal services or voluntary sector but funding by the church is not to be expected.  However individual parishes may choose to use their funds at their discretion.</w:t>
      </w:r>
    </w:p>
    <w:p w14:paraId="7600F256" w14:textId="77777777" w:rsidR="00A37A75" w:rsidRDefault="00A37A75" w:rsidP="00A37A75">
      <w:pPr>
        <w:pStyle w:val="ListParagraph"/>
        <w:ind w:left="1440"/>
        <w:rPr>
          <w:sz w:val="24"/>
          <w:szCs w:val="24"/>
        </w:rPr>
      </w:pPr>
    </w:p>
    <w:p w14:paraId="0BDDBDB8" w14:textId="77777777" w:rsidR="00183598" w:rsidRDefault="00183598" w:rsidP="00183598">
      <w:pPr>
        <w:pStyle w:val="ListParagraph"/>
        <w:ind w:left="0"/>
        <w:rPr>
          <w:sz w:val="24"/>
          <w:szCs w:val="24"/>
        </w:rPr>
      </w:pPr>
    </w:p>
    <w:p w14:paraId="54C4019A" w14:textId="1FBDFA86" w:rsidR="00183598" w:rsidRPr="00790072" w:rsidRDefault="00183598" w:rsidP="00790072">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sidRPr="00790072">
        <w:rPr>
          <w:rFonts w:ascii="Arial" w:hAnsi="Arial" w:cs="Arial"/>
          <w:b/>
          <w:sz w:val="28"/>
          <w:szCs w:val="28"/>
        </w:rPr>
        <w:t>4.5 Managing and supporting offenders and those who may pose a risk</w:t>
      </w:r>
    </w:p>
    <w:p w14:paraId="7E7E4EE7" w14:textId="77777777" w:rsidR="00183598" w:rsidRPr="001F681F" w:rsidRDefault="00FF74FF" w:rsidP="00FF74FF">
      <w:pPr>
        <w:pStyle w:val="ListParagraph"/>
        <w:tabs>
          <w:tab w:val="left" w:pos="3560"/>
        </w:tabs>
        <w:ind w:left="0"/>
        <w:rPr>
          <w:b/>
          <w:sz w:val="24"/>
          <w:szCs w:val="24"/>
        </w:rPr>
      </w:pPr>
      <w:r>
        <w:rPr>
          <w:b/>
          <w:sz w:val="24"/>
          <w:szCs w:val="24"/>
        </w:rPr>
        <w:tab/>
      </w:r>
    </w:p>
    <w:p w14:paraId="4EA5EB94" w14:textId="77777777" w:rsidR="00183598" w:rsidRPr="00790072" w:rsidRDefault="00183598" w:rsidP="00790072">
      <w:pPr>
        <w:pStyle w:val="ListParagraph"/>
        <w:ind w:left="0"/>
        <w:jc w:val="both"/>
        <w:rPr>
          <w:rFonts w:ascii="Arial" w:hAnsi="Arial" w:cs="Arial"/>
          <w:b/>
          <w:sz w:val="24"/>
          <w:szCs w:val="24"/>
        </w:rPr>
      </w:pPr>
      <w:commentRangeStart w:id="6"/>
      <w:r w:rsidRPr="00790072">
        <w:rPr>
          <w:rFonts w:ascii="Arial" w:hAnsi="Arial" w:cs="Arial"/>
          <w:b/>
          <w:sz w:val="24"/>
          <w:szCs w:val="24"/>
        </w:rPr>
        <w:t>Introduction</w:t>
      </w:r>
      <w:commentRangeEnd w:id="6"/>
      <w:r w:rsidRPr="00790072">
        <w:rPr>
          <w:rStyle w:val="CommentReference"/>
          <w:rFonts w:ascii="Arial" w:hAnsi="Arial" w:cs="Arial"/>
          <w:sz w:val="24"/>
          <w:szCs w:val="24"/>
        </w:rPr>
        <w:commentReference w:id="6"/>
      </w:r>
    </w:p>
    <w:p w14:paraId="4E4B69C0" w14:textId="64D19965" w:rsidR="00B309AE" w:rsidRPr="00790072" w:rsidRDefault="00300F6B" w:rsidP="00790072">
      <w:pPr>
        <w:jc w:val="both"/>
        <w:rPr>
          <w:rFonts w:ascii="Arial" w:hAnsi="Arial" w:cs="Arial"/>
          <w:sz w:val="24"/>
          <w:szCs w:val="24"/>
        </w:rPr>
      </w:pPr>
      <w:r w:rsidRPr="00790072">
        <w:rPr>
          <w:rFonts w:ascii="Arial" w:hAnsi="Arial" w:cs="Arial"/>
          <w:sz w:val="24"/>
          <w:szCs w:val="24"/>
        </w:rPr>
        <w:t>As noted in section 4.2 it is important that we are not naïve about the risk that some people may pose to others – including in a Church setting or a Christian organisation – from those who may just be visiting, from regular members of congregations or groups, or from those in positions of responsibility.</w:t>
      </w:r>
      <w:r w:rsidR="00790072">
        <w:rPr>
          <w:rFonts w:ascii="Arial" w:hAnsi="Arial" w:cs="Arial"/>
          <w:sz w:val="24"/>
          <w:szCs w:val="24"/>
        </w:rPr>
        <w:t xml:space="preserve"> </w:t>
      </w:r>
      <w:r w:rsidRPr="00790072">
        <w:rPr>
          <w:rFonts w:ascii="Arial" w:hAnsi="Arial" w:cs="Arial"/>
          <w:sz w:val="24"/>
          <w:szCs w:val="24"/>
        </w:rPr>
        <w:t xml:space="preserve"> If we are an open and welcoming community, this opens up the possibility that we may also be welcoming those who may have caused harm to others or may be a current risk. </w:t>
      </w:r>
    </w:p>
    <w:p w14:paraId="3E24D48D" w14:textId="31B14E23" w:rsidR="00C55206" w:rsidRPr="00790072" w:rsidRDefault="00B309AE" w:rsidP="00790072">
      <w:pPr>
        <w:jc w:val="both"/>
        <w:rPr>
          <w:rFonts w:ascii="Arial" w:hAnsi="Arial" w:cs="Arial"/>
          <w:sz w:val="24"/>
          <w:szCs w:val="24"/>
        </w:rPr>
      </w:pPr>
      <w:r w:rsidRPr="00790072">
        <w:rPr>
          <w:rFonts w:ascii="Arial" w:hAnsi="Arial" w:cs="Arial"/>
          <w:sz w:val="24"/>
          <w:szCs w:val="24"/>
        </w:rPr>
        <w:t>Whilst we wish to believe in the capacity for individuals to change, patterns of offending behaviour can be complex and the motivation to offend may be powerful - beyond someone’s wish or ability to control.</w:t>
      </w:r>
      <w:r w:rsidR="00790072">
        <w:rPr>
          <w:rFonts w:ascii="Arial" w:hAnsi="Arial" w:cs="Arial"/>
          <w:sz w:val="24"/>
          <w:szCs w:val="24"/>
        </w:rPr>
        <w:t xml:space="preserve"> </w:t>
      </w:r>
      <w:r w:rsidR="00C55206" w:rsidRPr="00790072">
        <w:rPr>
          <w:rFonts w:ascii="Arial" w:hAnsi="Arial" w:cs="Arial"/>
          <w:sz w:val="24"/>
          <w:szCs w:val="24"/>
        </w:rPr>
        <w:t xml:space="preserve"> Perhaps we also need to be cautious about assuming an uncritical link between repentance, forgiveness and behavioural or attitudinal change.</w:t>
      </w:r>
    </w:p>
    <w:p w14:paraId="25FAEAFC" w14:textId="67A9B89B" w:rsidR="00C55206" w:rsidRPr="00790072" w:rsidRDefault="00B309AE" w:rsidP="00790072">
      <w:pPr>
        <w:jc w:val="both"/>
        <w:rPr>
          <w:rFonts w:ascii="Arial" w:hAnsi="Arial" w:cs="Arial"/>
          <w:sz w:val="24"/>
          <w:szCs w:val="24"/>
        </w:rPr>
      </w:pPr>
      <w:r w:rsidRPr="00790072">
        <w:rPr>
          <w:rFonts w:ascii="Arial" w:hAnsi="Arial" w:cs="Arial"/>
          <w:sz w:val="24"/>
          <w:szCs w:val="24"/>
        </w:rPr>
        <w:t xml:space="preserve">We also perhaps need to be cautious about </w:t>
      </w:r>
      <w:r w:rsidR="00334F32" w:rsidRPr="00790072">
        <w:rPr>
          <w:rFonts w:ascii="Arial" w:hAnsi="Arial" w:cs="Arial"/>
          <w:sz w:val="24"/>
          <w:szCs w:val="24"/>
        </w:rPr>
        <w:t xml:space="preserve">the </w:t>
      </w:r>
      <w:r w:rsidR="008C5304" w:rsidRPr="00790072">
        <w:rPr>
          <w:rFonts w:ascii="Arial" w:hAnsi="Arial" w:cs="Arial"/>
          <w:sz w:val="24"/>
          <w:szCs w:val="24"/>
        </w:rPr>
        <w:t xml:space="preserve">use and abuse of </w:t>
      </w:r>
      <w:r w:rsidR="00C55206" w:rsidRPr="00790072">
        <w:rPr>
          <w:rFonts w:ascii="Arial" w:hAnsi="Arial" w:cs="Arial"/>
          <w:sz w:val="24"/>
          <w:szCs w:val="24"/>
        </w:rPr>
        <w:t xml:space="preserve">power and </w:t>
      </w:r>
      <w:r w:rsidR="00334F32" w:rsidRPr="00790072">
        <w:rPr>
          <w:rFonts w:ascii="Arial" w:hAnsi="Arial" w:cs="Arial"/>
          <w:sz w:val="24"/>
          <w:szCs w:val="24"/>
        </w:rPr>
        <w:t>dynamics of ‘grooming’ and manipulative behaviour</w:t>
      </w:r>
      <w:r w:rsidR="00790072">
        <w:rPr>
          <w:rFonts w:ascii="Arial" w:hAnsi="Arial" w:cs="Arial"/>
          <w:sz w:val="24"/>
          <w:szCs w:val="24"/>
        </w:rPr>
        <w:t>.  F</w:t>
      </w:r>
      <w:r w:rsidR="00DD4C75" w:rsidRPr="00790072">
        <w:rPr>
          <w:rFonts w:ascii="Arial" w:hAnsi="Arial" w:cs="Arial"/>
          <w:sz w:val="24"/>
          <w:szCs w:val="24"/>
        </w:rPr>
        <w:t xml:space="preserve">riends, relatives, </w:t>
      </w:r>
      <w:r w:rsidR="00334F32" w:rsidRPr="00790072">
        <w:rPr>
          <w:rFonts w:ascii="Arial" w:hAnsi="Arial" w:cs="Arial"/>
          <w:sz w:val="24"/>
          <w:szCs w:val="24"/>
        </w:rPr>
        <w:t xml:space="preserve">adults, leaders, congregations, organisations and institutions </w:t>
      </w:r>
      <w:r w:rsidR="00CB358A" w:rsidRPr="00790072">
        <w:rPr>
          <w:rFonts w:ascii="Arial" w:hAnsi="Arial" w:cs="Arial"/>
          <w:sz w:val="24"/>
          <w:szCs w:val="24"/>
        </w:rPr>
        <w:t xml:space="preserve">(as well as children or those who may be particularly vulnerable) </w:t>
      </w:r>
      <w:r w:rsidR="00334F32" w:rsidRPr="00790072">
        <w:rPr>
          <w:rFonts w:ascii="Arial" w:hAnsi="Arial" w:cs="Arial"/>
          <w:sz w:val="24"/>
          <w:szCs w:val="24"/>
        </w:rPr>
        <w:t>can potentially be ’groomed’</w:t>
      </w:r>
      <w:r w:rsidR="00790072">
        <w:rPr>
          <w:rFonts w:ascii="Arial" w:hAnsi="Arial" w:cs="Arial"/>
          <w:sz w:val="24"/>
          <w:szCs w:val="24"/>
        </w:rPr>
        <w:t>,</w:t>
      </w:r>
      <w:r w:rsidR="00334F32" w:rsidRPr="00790072">
        <w:rPr>
          <w:rFonts w:ascii="Arial" w:hAnsi="Arial" w:cs="Arial"/>
          <w:sz w:val="24"/>
          <w:szCs w:val="24"/>
        </w:rPr>
        <w:t xml:space="preserve"> wh</w:t>
      </w:r>
      <w:r w:rsidR="00C55206" w:rsidRPr="00790072">
        <w:rPr>
          <w:rFonts w:ascii="Arial" w:hAnsi="Arial" w:cs="Arial"/>
          <w:sz w:val="24"/>
          <w:szCs w:val="24"/>
        </w:rPr>
        <w:t>ich can reduce vigilance and an adequate protective response to potential</w:t>
      </w:r>
      <w:r w:rsidR="00334F32" w:rsidRPr="00790072">
        <w:rPr>
          <w:rFonts w:ascii="Arial" w:hAnsi="Arial" w:cs="Arial"/>
          <w:sz w:val="24"/>
          <w:szCs w:val="24"/>
        </w:rPr>
        <w:t xml:space="preserve"> </w:t>
      </w:r>
      <w:r w:rsidR="00C55206" w:rsidRPr="00790072">
        <w:rPr>
          <w:rFonts w:ascii="Arial" w:hAnsi="Arial" w:cs="Arial"/>
          <w:sz w:val="24"/>
          <w:szCs w:val="24"/>
        </w:rPr>
        <w:t>or actual risk of harm to chi</w:t>
      </w:r>
      <w:r w:rsidR="00790072">
        <w:rPr>
          <w:rFonts w:ascii="Arial" w:hAnsi="Arial" w:cs="Arial"/>
          <w:sz w:val="24"/>
          <w:szCs w:val="24"/>
        </w:rPr>
        <w:t>ldren, young people or adults.</w:t>
      </w:r>
    </w:p>
    <w:p w14:paraId="26157D25" w14:textId="5C849A04" w:rsidR="00AD2BF6" w:rsidRPr="00790072" w:rsidRDefault="00AD2BF6" w:rsidP="00790072">
      <w:pPr>
        <w:jc w:val="both"/>
        <w:rPr>
          <w:rFonts w:ascii="Arial" w:hAnsi="Arial" w:cs="Arial"/>
          <w:sz w:val="24"/>
          <w:szCs w:val="24"/>
        </w:rPr>
      </w:pPr>
      <w:r w:rsidRPr="00790072">
        <w:rPr>
          <w:rFonts w:ascii="Arial" w:hAnsi="Arial" w:cs="Arial"/>
          <w:sz w:val="24"/>
          <w:szCs w:val="24"/>
        </w:rPr>
        <w:t xml:space="preserve">This does not mean that we do not act </w:t>
      </w:r>
      <w:r w:rsidR="00790072">
        <w:rPr>
          <w:rFonts w:ascii="Arial" w:hAnsi="Arial" w:cs="Arial"/>
          <w:sz w:val="24"/>
          <w:szCs w:val="24"/>
        </w:rPr>
        <w:t xml:space="preserve">with </w:t>
      </w:r>
      <w:r w:rsidRPr="00790072">
        <w:rPr>
          <w:rFonts w:ascii="Arial" w:hAnsi="Arial" w:cs="Arial"/>
          <w:sz w:val="24"/>
          <w:szCs w:val="24"/>
        </w:rPr>
        <w:t>compassion</w:t>
      </w:r>
      <w:r w:rsidR="00790072">
        <w:rPr>
          <w:rFonts w:ascii="Arial" w:hAnsi="Arial" w:cs="Arial"/>
          <w:sz w:val="24"/>
          <w:szCs w:val="24"/>
        </w:rPr>
        <w:t>, respect and politeness</w:t>
      </w:r>
      <w:r w:rsidRPr="00790072">
        <w:rPr>
          <w:rFonts w:ascii="Arial" w:hAnsi="Arial" w:cs="Arial"/>
          <w:sz w:val="24"/>
          <w:szCs w:val="24"/>
        </w:rPr>
        <w:t xml:space="preserve"> to those who</w:t>
      </w:r>
      <w:r w:rsidR="00790072">
        <w:rPr>
          <w:rFonts w:ascii="Arial" w:hAnsi="Arial" w:cs="Arial"/>
          <w:sz w:val="24"/>
          <w:szCs w:val="24"/>
        </w:rPr>
        <w:t>,</w:t>
      </w:r>
      <w:r w:rsidRPr="00790072">
        <w:rPr>
          <w:rFonts w:ascii="Arial" w:hAnsi="Arial" w:cs="Arial"/>
          <w:sz w:val="24"/>
          <w:szCs w:val="24"/>
        </w:rPr>
        <w:t xml:space="preserve"> for complex reasons</w:t>
      </w:r>
      <w:r w:rsidR="00790072">
        <w:rPr>
          <w:rFonts w:ascii="Arial" w:hAnsi="Arial" w:cs="Arial"/>
          <w:sz w:val="24"/>
          <w:szCs w:val="24"/>
        </w:rPr>
        <w:t>,</w:t>
      </w:r>
      <w:r w:rsidRPr="00790072">
        <w:rPr>
          <w:rFonts w:ascii="Arial" w:hAnsi="Arial" w:cs="Arial"/>
          <w:sz w:val="24"/>
          <w:szCs w:val="24"/>
        </w:rPr>
        <w:t xml:space="preserve"> may pose a risk to others.</w:t>
      </w:r>
      <w:r w:rsidR="00790072">
        <w:rPr>
          <w:rFonts w:ascii="Arial" w:hAnsi="Arial" w:cs="Arial"/>
          <w:sz w:val="24"/>
          <w:szCs w:val="24"/>
        </w:rPr>
        <w:t xml:space="preserve">  In assessing that risk the Church of England will use the civil burden of proof, </w:t>
      </w:r>
      <w:r w:rsidR="00D53C5E">
        <w:rPr>
          <w:rFonts w:ascii="Arial" w:hAnsi="Arial" w:cs="Arial"/>
          <w:sz w:val="24"/>
          <w:szCs w:val="24"/>
        </w:rPr>
        <w:t xml:space="preserve">‘On the balance of probability’.  It is well known that our justice system is rightly weighted towards the defence and in a criminal court </w:t>
      </w:r>
      <w:proofErr w:type="gramStart"/>
      <w:r w:rsidR="00D53C5E">
        <w:rPr>
          <w:rFonts w:ascii="Arial" w:hAnsi="Arial" w:cs="Arial"/>
          <w:sz w:val="24"/>
          <w:szCs w:val="24"/>
        </w:rPr>
        <w:t>system,</w:t>
      </w:r>
      <w:proofErr w:type="gramEnd"/>
      <w:r w:rsidR="00D53C5E">
        <w:rPr>
          <w:rFonts w:ascii="Arial" w:hAnsi="Arial" w:cs="Arial"/>
          <w:sz w:val="24"/>
          <w:szCs w:val="24"/>
        </w:rPr>
        <w:t xml:space="preserve"> conviction is only secured if the jury is convinced ‘Beyond all reasonable doubt’.  It is for this reason that assessments of risk </w:t>
      </w:r>
      <w:r w:rsidR="00D53C5E">
        <w:rPr>
          <w:rFonts w:ascii="Arial" w:hAnsi="Arial" w:cs="Arial"/>
          <w:sz w:val="24"/>
          <w:szCs w:val="24"/>
        </w:rPr>
        <w:lastRenderedPageBreak/>
        <w:t>will focus on how risk can be managed so that everyone (including the subject of the assessment) can be protected and the church setting a safe worship environment for all.</w:t>
      </w:r>
    </w:p>
    <w:p w14:paraId="7C1034BC" w14:textId="29FBC665" w:rsidR="00D53C5E" w:rsidRDefault="00DA53A6" w:rsidP="00DA53A6">
      <w:pPr>
        <w:pStyle w:val="ListParagraph"/>
        <w:ind w:left="0"/>
        <w:rPr>
          <w:rFonts w:ascii="Arial" w:hAnsi="Arial" w:cs="Arial"/>
          <w:b/>
          <w:sz w:val="24"/>
          <w:szCs w:val="24"/>
        </w:rPr>
      </w:pPr>
      <w:r w:rsidRPr="00790072">
        <w:rPr>
          <w:rFonts w:ascii="Arial" w:hAnsi="Arial" w:cs="Arial"/>
          <w:b/>
          <w:sz w:val="24"/>
          <w:szCs w:val="24"/>
        </w:rPr>
        <w:t>Managing and supporting offenders and those who may pose a risk</w:t>
      </w:r>
      <w:r w:rsidR="00F5356B">
        <w:rPr>
          <w:rFonts w:ascii="Arial" w:hAnsi="Arial" w:cs="Arial"/>
          <w:b/>
          <w:sz w:val="24"/>
          <w:szCs w:val="24"/>
        </w:rPr>
        <w:t>:</w:t>
      </w:r>
    </w:p>
    <w:p w14:paraId="59217233" w14:textId="77777777" w:rsidR="00D53C5E" w:rsidRDefault="00D53C5E" w:rsidP="00DA53A6">
      <w:pPr>
        <w:pStyle w:val="ListParagraph"/>
        <w:ind w:left="0"/>
        <w:rPr>
          <w:rFonts w:ascii="Arial" w:hAnsi="Arial" w:cs="Arial"/>
          <w:b/>
          <w:sz w:val="24"/>
          <w:szCs w:val="24"/>
        </w:rPr>
      </w:pPr>
    </w:p>
    <w:p w14:paraId="216EC5BE" w14:textId="5A6EB885" w:rsidR="00DA53A6" w:rsidRPr="00790072" w:rsidRDefault="00D53C5E" w:rsidP="00DA53A6">
      <w:pPr>
        <w:pStyle w:val="ListParagraph"/>
        <w:ind w:left="0"/>
        <w:rPr>
          <w:rFonts w:ascii="Arial" w:hAnsi="Arial" w:cs="Arial"/>
          <w:b/>
          <w:sz w:val="24"/>
          <w:szCs w:val="24"/>
        </w:rPr>
      </w:pPr>
      <w:r w:rsidRPr="00D53C5E">
        <w:rPr>
          <w:rFonts w:ascii="Arial" w:hAnsi="Arial" w:cs="Arial"/>
          <w:b/>
          <w:sz w:val="28"/>
          <w:szCs w:val="28"/>
          <w:u w:val="single"/>
        </w:rPr>
        <w:t>E</w:t>
      </w:r>
      <w:commentRangeStart w:id="7"/>
      <w:r w:rsidR="00DA53A6" w:rsidRPr="00D53C5E">
        <w:rPr>
          <w:rFonts w:ascii="Arial" w:hAnsi="Arial" w:cs="Arial"/>
          <w:b/>
          <w:sz w:val="28"/>
          <w:szCs w:val="28"/>
          <w:u w:val="single"/>
        </w:rPr>
        <w:t>verybody</w:t>
      </w:r>
      <w:commentRangeEnd w:id="7"/>
      <w:r w:rsidR="00DA53A6" w:rsidRPr="00D53C5E">
        <w:rPr>
          <w:rStyle w:val="CommentReference"/>
          <w:rFonts w:ascii="Arial" w:hAnsi="Arial" w:cs="Arial"/>
          <w:sz w:val="28"/>
          <w:szCs w:val="28"/>
          <w:u w:val="single"/>
        </w:rPr>
        <w:commentReference w:id="7"/>
      </w:r>
      <w:r w:rsidR="00BC3A89">
        <w:rPr>
          <w:rFonts w:ascii="Arial" w:hAnsi="Arial" w:cs="Arial"/>
          <w:b/>
          <w:sz w:val="28"/>
          <w:szCs w:val="28"/>
          <w:u w:val="single"/>
        </w:rPr>
        <w:t xml:space="preserve"> should:</w:t>
      </w:r>
    </w:p>
    <w:p w14:paraId="31A4C093" w14:textId="77777777" w:rsidR="00300F6B" w:rsidRPr="00790072" w:rsidRDefault="00300F6B" w:rsidP="00183598">
      <w:pPr>
        <w:pStyle w:val="ListParagraph"/>
        <w:ind w:left="0"/>
        <w:rPr>
          <w:rFonts w:ascii="Arial" w:hAnsi="Arial" w:cs="Arial"/>
          <w:sz w:val="24"/>
          <w:szCs w:val="24"/>
        </w:rPr>
      </w:pPr>
    </w:p>
    <w:p w14:paraId="187C83DF" w14:textId="5781EA0A" w:rsidR="00DA53A6" w:rsidRPr="00D53C5E" w:rsidRDefault="00DA53A6" w:rsidP="00183598">
      <w:pPr>
        <w:pStyle w:val="ListParagraph"/>
        <w:ind w:left="0"/>
        <w:rPr>
          <w:rStyle w:val="Hyperlink"/>
          <w:rFonts w:ascii="Arial" w:hAnsi="Arial" w:cs="Arial"/>
          <w:color w:val="auto"/>
          <w:sz w:val="24"/>
          <w:szCs w:val="24"/>
          <w:u w:val="none"/>
        </w:rPr>
      </w:pPr>
      <w:r w:rsidRPr="00790072">
        <w:rPr>
          <w:rFonts w:ascii="Arial" w:hAnsi="Arial" w:cs="Arial"/>
          <w:sz w:val="24"/>
          <w:szCs w:val="24"/>
        </w:rPr>
        <w:t xml:space="preserve">The Church’s national practice guidance in </w:t>
      </w:r>
      <w:r w:rsidR="00183598" w:rsidRPr="00790072">
        <w:rPr>
          <w:rFonts w:ascii="Arial" w:hAnsi="Arial" w:cs="Arial"/>
          <w:b/>
          <w:i/>
          <w:sz w:val="24"/>
          <w:szCs w:val="24"/>
        </w:rPr>
        <w:t>‘Responding to Serious Safeguarding Situations’ (2015)</w:t>
      </w:r>
      <w:r w:rsidR="00183598" w:rsidRPr="00790072">
        <w:rPr>
          <w:rFonts w:ascii="Arial" w:hAnsi="Arial" w:cs="Arial"/>
          <w:sz w:val="24"/>
          <w:szCs w:val="24"/>
        </w:rPr>
        <w:t xml:space="preserve"> </w:t>
      </w:r>
      <w:r w:rsidRPr="00790072">
        <w:rPr>
          <w:rFonts w:ascii="Arial" w:hAnsi="Arial" w:cs="Arial"/>
          <w:sz w:val="24"/>
          <w:szCs w:val="24"/>
        </w:rPr>
        <w:t xml:space="preserve">should be followed </w:t>
      </w:r>
      <w:hyperlink r:id="rId48" w:history="1">
        <w:r w:rsidR="00670B89" w:rsidRPr="00D53C5E">
          <w:rPr>
            <w:rStyle w:val="Hyperlink"/>
            <w:rFonts w:ascii="Arial" w:hAnsi="Arial" w:cs="Arial"/>
            <w:sz w:val="16"/>
            <w:szCs w:val="16"/>
          </w:rPr>
          <w:t>https://www.churchofengland.org/media/2254740/responding%20to%20serious%20situations.pdf</w:t>
        </w:r>
      </w:hyperlink>
      <w:r w:rsidR="00670B89" w:rsidRPr="00790072">
        <w:rPr>
          <w:rFonts w:ascii="Arial" w:hAnsi="Arial" w:cs="Arial"/>
          <w:b/>
          <w:sz w:val="24"/>
          <w:szCs w:val="24"/>
        </w:rPr>
        <w:t xml:space="preserve"> </w:t>
      </w:r>
      <w:r w:rsidR="00670B89" w:rsidRPr="00D53C5E">
        <w:rPr>
          <w:rFonts w:ascii="Arial" w:hAnsi="Arial" w:cs="Arial"/>
          <w:b/>
          <w:sz w:val="24"/>
          <w:szCs w:val="24"/>
        </w:rPr>
        <w:t>(↔)</w:t>
      </w:r>
      <w:r w:rsidR="00670B89" w:rsidRPr="00790072">
        <w:rPr>
          <w:rFonts w:ascii="Arial" w:hAnsi="Arial" w:cs="Arial"/>
          <w:b/>
          <w:sz w:val="24"/>
          <w:szCs w:val="24"/>
        </w:rPr>
        <w:t xml:space="preserve"> </w:t>
      </w:r>
      <w:r w:rsidR="00D53C5E">
        <w:rPr>
          <w:rFonts w:ascii="Arial" w:hAnsi="Arial" w:cs="Arial"/>
          <w:b/>
          <w:sz w:val="24"/>
          <w:szCs w:val="24"/>
        </w:rPr>
        <w:t xml:space="preserve"> </w:t>
      </w:r>
    </w:p>
    <w:p w14:paraId="04D8BFF6" w14:textId="77777777" w:rsidR="00D53C5E" w:rsidRDefault="00D53C5E" w:rsidP="00183598">
      <w:pPr>
        <w:pStyle w:val="ListParagraph"/>
        <w:ind w:left="0"/>
        <w:rPr>
          <w:rStyle w:val="Hyperlink"/>
          <w:rFonts w:ascii="Arial" w:hAnsi="Arial" w:cs="Arial"/>
          <w:color w:val="auto"/>
          <w:sz w:val="24"/>
          <w:szCs w:val="24"/>
          <w:u w:val="none"/>
        </w:rPr>
      </w:pPr>
    </w:p>
    <w:p w14:paraId="7BDBCBE3" w14:textId="635311A5" w:rsidR="00670B89" w:rsidRPr="00790072" w:rsidRDefault="00DA53A6" w:rsidP="00183598">
      <w:pPr>
        <w:pStyle w:val="ListParagraph"/>
        <w:ind w:left="0"/>
        <w:rPr>
          <w:rFonts w:ascii="Arial" w:hAnsi="Arial" w:cs="Arial"/>
          <w:sz w:val="24"/>
          <w:szCs w:val="24"/>
        </w:rPr>
      </w:pPr>
      <w:r w:rsidRPr="00790072">
        <w:rPr>
          <w:rStyle w:val="Hyperlink"/>
          <w:rFonts w:ascii="Arial" w:hAnsi="Arial" w:cs="Arial"/>
          <w:color w:val="auto"/>
          <w:sz w:val="24"/>
          <w:szCs w:val="24"/>
          <w:u w:val="none"/>
        </w:rPr>
        <w:t xml:space="preserve">It includes information and advice on: </w:t>
      </w:r>
      <w:r w:rsidR="00670B89" w:rsidRPr="00790072">
        <w:rPr>
          <w:rStyle w:val="Hyperlink"/>
          <w:rFonts w:ascii="Arial" w:hAnsi="Arial" w:cs="Arial"/>
          <w:color w:val="auto"/>
          <w:sz w:val="24"/>
          <w:szCs w:val="24"/>
        </w:rPr>
        <w:t xml:space="preserve"> </w:t>
      </w:r>
    </w:p>
    <w:p w14:paraId="3A29C76A" w14:textId="3A5BB46C" w:rsidR="00183598" w:rsidRPr="00790072" w:rsidRDefault="00183598" w:rsidP="00D53C5E">
      <w:pPr>
        <w:pStyle w:val="ListParagraph"/>
        <w:numPr>
          <w:ilvl w:val="0"/>
          <w:numId w:val="34"/>
        </w:numPr>
        <w:ind w:left="709" w:hanging="283"/>
        <w:rPr>
          <w:rFonts w:ascii="Arial" w:hAnsi="Arial" w:cs="Arial"/>
          <w:sz w:val="24"/>
          <w:szCs w:val="24"/>
        </w:rPr>
      </w:pPr>
      <w:r w:rsidRPr="00790072">
        <w:rPr>
          <w:rFonts w:ascii="Arial" w:hAnsi="Arial" w:cs="Arial"/>
          <w:sz w:val="24"/>
          <w:szCs w:val="24"/>
        </w:rPr>
        <w:t>Outcomes of the investigation of the</w:t>
      </w:r>
      <w:r w:rsidR="00D53C5E">
        <w:rPr>
          <w:rFonts w:ascii="Arial" w:hAnsi="Arial" w:cs="Arial"/>
          <w:sz w:val="24"/>
          <w:szCs w:val="24"/>
        </w:rPr>
        <w:t xml:space="preserve"> serious safeguarding situation.</w:t>
      </w:r>
    </w:p>
    <w:p w14:paraId="6FD40266" w14:textId="26ED5AED" w:rsidR="00183598" w:rsidRPr="00790072" w:rsidRDefault="00183598" w:rsidP="00D53C5E">
      <w:pPr>
        <w:pStyle w:val="ListParagraph"/>
        <w:numPr>
          <w:ilvl w:val="0"/>
          <w:numId w:val="33"/>
        </w:numPr>
        <w:ind w:hanging="283"/>
        <w:rPr>
          <w:rFonts w:ascii="Arial" w:hAnsi="Arial" w:cs="Arial"/>
          <w:sz w:val="24"/>
          <w:szCs w:val="24"/>
        </w:rPr>
      </w:pPr>
      <w:r w:rsidRPr="00790072">
        <w:rPr>
          <w:rFonts w:ascii="Arial" w:hAnsi="Arial" w:cs="Arial"/>
          <w:sz w:val="24"/>
          <w:szCs w:val="24"/>
        </w:rPr>
        <w:t>Range of outcomes for the alleged abuser</w:t>
      </w:r>
      <w:r w:rsidR="00D53C5E">
        <w:rPr>
          <w:rFonts w:ascii="Arial" w:hAnsi="Arial" w:cs="Arial"/>
          <w:sz w:val="24"/>
          <w:szCs w:val="24"/>
        </w:rPr>
        <w:t>.</w:t>
      </w:r>
    </w:p>
    <w:p w14:paraId="336CFB8A" w14:textId="31DCFC56" w:rsidR="00183598" w:rsidRPr="00790072" w:rsidRDefault="00183598" w:rsidP="00D53C5E">
      <w:pPr>
        <w:pStyle w:val="ListParagraph"/>
        <w:numPr>
          <w:ilvl w:val="0"/>
          <w:numId w:val="33"/>
        </w:numPr>
        <w:ind w:hanging="283"/>
        <w:rPr>
          <w:rFonts w:ascii="Arial" w:hAnsi="Arial" w:cs="Arial"/>
          <w:sz w:val="24"/>
          <w:szCs w:val="24"/>
        </w:rPr>
      </w:pPr>
      <w:r w:rsidRPr="00790072">
        <w:rPr>
          <w:rFonts w:ascii="Arial" w:hAnsi="Arial" w:cs="Arial"/>
          <w:sz w:val="24"/>
          <w:szCs w:val="24"/>
        </w:rPr>
        <w:t>Responses to outcomes</w:t>
      </w:r>
      <w:r w:rsidR="00D53C5E">
        <w:rPr>
          <w:rFonts w:ascii="Arial" w:hAnsi="Arial" w:cs="Arial"/>
          <w:sz w:val="24"/>
          <w:szCs w:val="24"/>
        </w:rPr>
        <w:t xml:space="preserve"> for attendance at church.</w:t>
      </w:r>
    </w:p>
    <w:p w14:paraId="76FAB9F7" w14:textId="11BEB068" w:rsidR="00183598" w:rsidRPr="00790072" w:rsidRDefault="00183598" w:rsidP="00D53C5E">
      <w:pPr>
        <w:pStyle w:val="ListParagraph"/>
        <w:numPr>
          <w:ilvl w:val="0"/>
          <w:numId w:val="33"/>
        </w:numPr>
        <w:ind w:hanging="283"/>
        <w:rPr>
          <w:rFonts w:ascii="Arial" w:hAnsi="Arial" w:cs="Arial"/>
          <w:sz w:val="24"/>
          <w:szCs w:val="24"/>
        </w:rPr>
      </w:pPr>
      <w:r w:rsidRPr="00790072">
        <w:rPr>
          <w:rFonts w:ascii="Arial" w:hAnsi="Arial" w:cs="Arial"/>
          <w:sz w:val="24"/>
          <w:szCs w:val="24"/>
        </w:rPr>
        <w:t>Risk assessment and risk management</w:t>
      </w:r>
      <w:r w:rsidR="00D53C5E">
        <w:rPr>
          <w:rFonts w:ascii="Arial" w:hAnsi="Arial" w:cs="Arial"/>
          <w:sz w:val="24"/>
          <w:szCs w:val="24"/>
        </w:rPr>
        <w:t>.</w:t>
      </w:r>
    </w:p>
    <w:p w14:paraId="0BBD3AF6" w14:textId="61309150" w:rsidR="00183598" w:rsidRPr="00790072" w:rsidRDefault="00183598" w:rsidP="00D53C5E">
      <w:pPr>
        <w:pStyle w:val="ListParagraph"/>
        <w:numPr>
          <w:ilvl w:val="0"/>
          <w:numId w:val="33"/>
        </w:numPr>
        <w:ind w:hanging="283"/>
        <w:rPr>
          <w:rFonts w:ascii="Arial" w:hAnsi="Arial" w:cs="Arial"/>
          <w:sz w:val="24"/>
          <w:szCs w:val="24"/>
        </w:rPr>
      </w:pPr>
      <w:r w:rsidRPr="00790072">
        <w:rPr>
          <w:rFonts w:ascii="Arial" w:hAnsi="Arial" w:cs="Arial"/>
          <w:sz w:val="24"/>
          <w:szCs w:val="24"/>
        </w:rPr>
        <w:t>Disciplinary action</w:t>
      </w:r>
      <w:r w:rsidR="00D53C5E">
        <w:rPr>
          <w:rFonts w:ascii="Arial" w:hAnsi="Arial" w:cs="Arial"/>
          <w:sz w:val="24"/>
          <w:szCs w:val="24"/>
        </w:rPr>
        <w:t>.</w:t>
      </w:r>
    </w:p>
    <w:p w14:paraId="758B9727" w14:textId="60854585" w:rsidR="00183598" w:rsidRPr="00790072" w:rsidRDefault="00183598" w:rsidP="00D53C5E">
      <w:pPr>
        <w:pStyle w:val="ListParagraph"/>
        <w:numPr>
          <w:ilvl w:val="0"/>
          <w:numId w:val="33"/>
        </w:numPr>
        <w:ind w:hanging="283"/>
        <w:rPr>
          <w:rFonts w:ascii="Arial" w:hAnsi="Arial" w:cs="Arial"/>
          <w:sz w:val="24"/>
          <w:szCs w:val="24"/>
        </w:rPr>
      </w:pPr>
      <w:r w:rsidRPr="00790072">
        <w:rPr>
          <w:rFonts w:ascii="Arial" w:hAnsi="Arial" w:cs="Arial"/>
          <w:sz w:val="24"/>
          <w:szCs w:val="24"/>
        </w:rPr>
        <w:t>Referral to the Disclosure and Barring Service</w:t>
      </w:r>
      <w:r w:rsidR="00D53C5E">
        <w:rPr>
          <w:rFonts w:ascii="Arial" w:hAnsi="Arial" w:cs="Arial"/>
          <w:sz w:val="24"/>
          <w:szCs w:val="24"/>
        </w:rPr>
        <w:t>.</w:t>
      </w:r>
    </w:p>
    <w:p w14:paraId="07329E52" w14:textId="5F104A1F" w:rsidR="00183598" w:rsidRPr="00790072" w:rsidRDefault="00183598" w:rsidP="00D53C5E">
      <w:pPr>
        <w:pStyle w:val="ListParagraph"/>
        <w:numPr>
          <w:ilvl w:val="0"/>
          <w:numId w:val="33"/>
        </w:numPr>
        <w:ind w:hanging="283"/>
        <w:rPr>
          <w:rFonts w:ascii="Arial" w:hAnsi="Arial" w:cs="Arial"/>
          <w:sz w:val="24"/>
          <w:szCs w:val="24"/>
        </w:rPr>
      </w:pPr>
      <w:r w:rsidRPr="00790072">
        <w:rPr>
          <w:rFonts w:ascii="Arial" w:hAnsi="Arial" w:cs="Arial"/>
          <w:sz w:val="24"/>
          <w:szCs w:val="24"/>
        </w:rPr>
        <w:t>Response to victims and survivors</w:t>
      </w:r>
      <w:r w:rsidR="00D53C5E">
        <w:rPr>
          <w:rFonts w:ascii="Arial" w:hAnsi="Arial" w:cs="Arial"/>
          <w:sz w:val="24"/>
          <w:szCs w:val="24"/>
        </w:rPr>
        <w:t>.</w:t>
      </w:r>
    </w:p>
    <w:p w14:paraId="3BF059AD" w14:textId="77777777" w:rsidR="00DA53A6" w:rsidRPr="00790072" w:rsidRDefault="00DA53A6" w:rsidP="00DA53A6">
      <w:pPr>
        <w:pStyle w:val="ListParagraph"/>
        <w:rPr>
          <w:rFonts w:ascii="Arial" w:hAnsi="Arial" w:cs="Arial"/>
          <w:sz w:val="24"/>
          <w:szCs w:val="24"/>
        </w:rPr>
      </w:pPr>
    </w:p>
    <w:p w14:paraId="0EAD09EF" w14:textId="08F41CE0" w:rsidR="00670B89" w:rsidRPr="00790072" w:rsidRDefault="00DA53A6" w:rsidP="00242117">
      <w:pPr>
        <w:pStyle w:val="ListParagraph"/>
        <w:ind w:left="0"/>
        <w:jc w:val="both"/>
        <w:rPr>
          <w:rFonts w:ascii="Arial" w:hAnsi="Arial" w:cs="Arial"/>
          <w:sz w:val="24"/>
          <w:szCs w:val="24"/>
        </w:rPr>
      </w:pPr>
      <w:r w:rsidRPr="00790072">
        <w:rPr>
          <w:rFonts w:ascii="Arial" w:hAnsi="Arial" w:cs="Arial"/>
          <w:sz w:val="24"/>
          <w:szCs w:val="24"/>
        </w:rPr>
        <w:t>T</w:t>
      </w:r>
      <w:r w:rsidR="00403DC3" w:rsidRPr="00790072">
        <w:rPr>
          <w:rFonts w:ascii="Arial" w:hAnsi="Arial" w:cs="Arial"/>
          <w:sz w:val="24"/>
          <w:szCs w:val="24"/>
        </w:rPr>
        <w:t xml:space="preserve">he process set out in the </w:t>
      </w:r>
      <w:r w:rsidR="00242117" w:rsidRPr="000B5737">
        <w:rPr>
          <w:rFonts w:ascii="Arial" w:hAnsi="Arial" w:cs="Arial"/>
          <w:b/>
          <w:i/>
          <w:sz w:val="24"/>
          <w:szCs w:val="24"/>
        </w:rPr>
        <w:t>‘Diocese of Derby Safeguarding: What to do if you have concerns...’</w:t>
      </w:r>
      <w:r w:rsidR="00242117" w:rsidRPr="000B5737">
        <w:rPr>
          <w:rFonts w:ascii="Arial" w:hAnsi="Arial" w:cs="Arial"/>
          <w:sz w:val="24"/>
          <w:szCs w:val="24"/>
        </w:rPr>
        <w:t xml:space="preserve"> flowchart and the guidance for parishes (section 3.3 above)</w:t>
      </w:r>
      <w:r w:rsidR="00242117">
        <w:rPr>
          <w:rFonts w:ascii="Arial" w:hAnsi="Arial" w:cs="Arial"/>
          <w:sz w:val="24"/>
          <w:szCs w:val="24"/>
        </w:rPr>
        <w:t xml:space="preserve"> </w:t>
      </w:r>
      <w:r w:rsidRPr="00242117">
        <w:rPr>
          <w:rFonts w:ascii="Arial" w:hAnsi="Arial" w:cs="Arial"/>
          <w:sz w:val="24"/>
          <w:szCs w:val="24"/>
        </w:rPr>
        <w:t>should</w:t>
      </w:r>
      <w:r w:rsidRPr="00790072">
        <w:rPr>
          <w:rFonts w:ascii="Arial" w:hAnsi="Arial" w:cs="Arial"/>
          <w:sz w:val="24"/>
          <w:szCs w:val="24"/>
        </w:rPr>
        <w:t xml:space="preserve"> also be followed along with </w:t>
      </w:r>
      <w:r w:rsidR="00670B89" w:rsidRPr="00790072">
        <w:rPr>
          <w:rFonts w:ascii="Arial" w:hAnsi="Arial" w:cs="Arial"/>
          <w:sz w:val="24"/>
          <w:szCs w:val="24"/>
        </w:rPr>
        <w:t xml:space="preserve">the </w:t>
      </w:r>
      <w:r w:rsidRPr="00790072">
        <w:rPr>
          <w:rFonts w:ascii="Arial" w:hAnsi="Arial" w:cs="Arial"/>
          <w:sz w:val="24"/>
          <w:szCs w:val="24"/>
        </w:rPr>
        <w:t xml:space="preserve">additional </w:t>
      </w:r>
      <w:r w:rsidR="005116C3" w:rsidRPr="00790072">
        <w:rPr>
          <w:rFonts w:ascii="Arial" w:hAnsi="Arial" w:cs="Arial"/>
          <w:sz w:val="24"/>
          <w:szCs w:val="24"/>
        </w:rPr>
        <w:t xml:space="preserve">practice </w:t>
      </w:r>
      <w:r w:rsidR="00670B89" w:rsidRPr="00790072">
        <w:rPr>
          <w:rFonts w:ascii="Arial" w:hAnsi="Arial" w:cs="Arial"/>
          <w:sz w:val="24"/>
          <w:szCs w:val="24"/>
        </w:rPr>
        <w:t xml:space="preserve">guidance in </w:t>
      </w:r>
      <w:r w:rsidR="00670B89" w:rsidRPr="00790072">
        <w:rPr>
          <w:rFonts w:ascii="Arial" w:eastAsia="Arial" w:hAnsi="Arial" w:cs="Arial"/>
          <w:i/>
          <w:sz w:val="24"/>
          <w:szCs w:val="24"/>
        </w:rPr>
        <w:t>‘</w:t>
      </w:r>
      <w:r w:rsidR="00670B89" w:rsidRPr="00790072">
        <w:rPr>
          <w:rFonts w:ascii="Arial" w:hAnsi="Arial" w:cs="Arial"/>
          <w:b/>
          <w:i/>
          <w:sz w:val="24"/>
          <w:szCs w:val="24"/>
        </w:rPr>
        <w:t>Risk Assessment for Individuals who may Pose Risk to Children or Adults’</w:t>
      </w:r>
      <w:r w:rsidR="00670B89" w:rsidRPr="00790072">
        <w:rPr>
          <w:rFonts w:ascii="Arial" w:hAnsi="Arial" w:cs="Arial"/>
          <w:i/>
          <w:sz w:val="24"/>
          <w:szCs w:val="24"/>
        </w:rPr>
        <w:t xml:space="preserve"> </w:t>
      </w:r>
      <w:r w:rsidR="00242117">
        <w:rPr>
          <w:rFonts w:ascii="Arial" w:hAnsi="Arial" w:cs="Arial"/>
          <w:sz w:val="24"/>
          <w:szCs w:val="24"/>
        </w:rPr>
        <w:t>(2015)</w:t>
      </w:r>
      <w:r w:rsidR="00670B89" w:rsidRPr="00790072">
        <w:rPr>
          <w:rFonts w:ascii="Arial" w:hAnsi="Arial" w:cs="Arial"/>
          <w:sz w:val="24"/>
          <w:szCs w:val="24"/>
        </w:rPr>
        <w:t xml:space="preserve"> </w:t>
      </w:r>
      <w:hyperlink r:id="rId49" w:history="1">
        <w:r w:rsidR="00670B89" w:rsidRPr="00242117">
          <w:rPr>
            <w:rStyle w:val="Hyperlink"/>
            <w:rFonts w:ascii="Arial" w:hAnsi="Arial" w:cs="Arial"/>
            <w:sz w:val="16"/>
            <w:szCs w:val="16"/>
          </w:rPr>
          <w:t>https://www.churchofengland.org/media/2254753/risk%20assessment%20guidance.pdf</w:t>
        </w:r>
      </w:hyperlink>
      <w:r w:rsidR="00670B89" w:rsidRPr="00790072">
        <w:rPr>
          <w:rFonts w:ascii="Arial" w:hAnsi="Arial" w:cs="Arial"/>
          <w:sz w:val="24"/>
          <w:szCs w:val="24"/>
        </w:rPr>
        <w:t xml:space="preserve"> </w:t>
      </w:r>
      <w:r w:rsidR="00670B89" w:rsidRPr="00790072">
        <w:rPr>
          <w:rFonts w:ascii="Arial" w:hAnsi="Arial" w:cs="Arial"/>
          <w:b/>
          <w:sz w:val="24"/>
          <w:szCs w:val="24"/>
        </w:rPr>
        <w:t xml:space="preserve">(↔) </w:t>
      </w:r>
      <w:r w:rsidR="00C55206" w:rsidRPr="00790072">
        <w:rPr>
          <w:rFonts w:ascii="Arial" w:hAnsi="Arial" w:cs="Arial"/>
          <w:sz w:val="24"/>
          <w:szCs w:val="24"/>
        </w:rPr>
        <w:t>which includes sections r</w:t>
      </w:r>
      <w:r w:rsidR="00670B89" w:rsidRPr="00790072">
        <w:rPr>
          <w:rFonts w:ascii="Arial" w:hAnsi="Arial" w:cs="Arial"/>
          <w:sz w:val="24"/>
          <w:szCs w:val="24"/>
        </w:rPr>
        <w:t>elating to:</w:t>
      </w:r>
    </w:p>
    <w:p w14:paraId="1F62BF43" w14:textId="77777777" w:rsidR="00670B89" w:rsidRPr="00790072" w:rsidRDefault="00670B89" w:rsidP="00D75CFF">
      <w:pPr>
        <w:pStyle w:val="ListParagraph"/>
        <w:numPr>
          <w:ilvl w:val="0"/>
          <w:numId w:val="35"/>
        </w:numPr>
        <w:rPr>
          <w:rFonts w:ascii="Arial" w:hAnsi="Arial" w:cs="Arial"/>
          <w:sz w:val="24"/>
          <w:szCs w:val="24"/>
        </w:rPr>
      </w:pPr>
      <w:r w:rsidRPr="00790072">
        <w:rPr>
          <w:rFonts w:ascii="Arial" w:hAnsi="Arial" w:cs="Arial"/>
          <w:sz w:val="24"/>
          <w:szCs w:val="24"/>
        </w:rPr>
        <w:t>What can the subject of the assessment expect?</w:t>
      </w:r>
    </w:p>
    <w:p w14:paraId="2A5031FA" w14:textId="77777777" w:rsidR="00670B89" w:rsidRPr="00790072" w:rsidRDefault="00670B89" w:rsidP="00D75CFF">
      <w:pPr>
        <w:pStyle w:val="ListParagraph"/>
        <w:numPr>
          <w:ilvl w:val="0"/>
          <w:numId w:val="35"/>
        </w:numPr>
        <w:rPr>
          <w:rFonts w:ascii="Arial" w:hAnsi="Arial" w:cs="Arial"/>
          <w:sz w:val="24"/>
          <w:szCs w:val="24"/>
        </w:rPr>
      </w:pPr>
      <w:r w:rsidRPr="00790072">
        <w:rPr>
          <w:rFonts w:ascii="Arial" w:hAnsi="Arial" w:cs="Arial"/>
          <w:sz w:val="24"/>
          <w:szCs w:val="24"/>
        </w:rPr>
        <w:t>What can victims or survivors expect?</w:t>
      </w:r>
    </w:p>
    <w:p w14:paraId="619A05FB" w14:textId="77777777" w:rsidR="00670B89" w:rsidRPr="00790072" w:rsidRDefault="00670B89" w:rsidP="00D75CFF">
      <w:pPr>
        <w:pStyle w:val="ListParagraph"/>
        <w:numPr>
          <w:ilvl w:val="0"/>
          <w:numId w:val="35"/>
        </w:numPr>
        <w:rPr>
          <w:rFonts w:ascii="Arial" w:hAnsi="Arial" w:cs="Arial"/>
          <w:sz w:val="24"/>
          <w:szCs w:val="24"/>
        </w:rPr>
      </w:pPr>
      <w:r w:rsidRPr="00790072">
        <w:rPr>
          <w:rFonts w:ascii="Arial" w:hAnsi="Arial" w:cs="Arial"/>
          <w:sz w:val="24"/>
          <w:szCs w:val="24"/>
        </w:rPr>
        <w:t>What should be taken into account in the assessment?</w:t>
      </w:r>
    </w:p>
    <w:p w14:paraId="6CE456EE" w14:textId="77777777" w:rsidR="00670B89" w:rsidRPr="00790072" w:rsidRDefault="00670B89" w:rsidP="00D75CFF">
      <w:pPr>
        <w:pStyle w:val="ListParagraph"/>
        <w:numPr>
          <w:ilvl w:val="0"/>
          <w:numId w:val="35"/>
        </w:numPr>
        <w:rPr>
          <w:rFonts w:ascii="Arial" w:hAnsi="Arial" w:cs="Arial"/>
          <w:sz w:val="24"/>
          <w:szCs w:val="24"/>
        </w:rPr>
      </w:pPr>
      <w:r w:rsidRPr="00790072">
        <w:rPr>
          <w:rFonts w:ascii="Arial" w:hAnsi="Arial" w:cs="Arial"/>
          <w:sz w:val="24"/>
          <w:szCs w:val="24"/>
        </w:rPr>
        <w:t>What should be included in the risk management plan?</w:t>
      </w:r>
    </w:p>
    <w:p w14:paraId="0EE7E61E" w14:textId="77777777" w:rsidR="00670B89" w:rsidRPr="00790072" w:rsidRDefault="00670B89" w:rsidP="00D75CFF">
      <w:pPr>
        <w:pStyle w:val="ListParagraph"/>
        <w:numPr>
          <w:ilvl w:val="0"/>
          <w:numId w:val="35"/>
        </w:numPr>
        <w:rPr>
          <w:rFonts w:ascii="Arial" w:hAnsi="Arial" w:cs="Arial"/>
          <w:sz w:val="24"/>
          <w:szCs w:val="24"/>
        </w:rPr>
      </w:pPr>
      <w:r w:rsidRPr="00790072">
        <w:rPr>
          <w:rFonts w:ascii="Arial" w:hAnsi="Arial" w:cs="Arial"/>
          <w:sz w:val="24"/>
          <w:szCs w:val="24"/>
        </w:rPr>
        <w:t>How will the management plan and/or agreement be implemented?</w:t>
      </w:r>
    </w:p>
    <w:p w14:paraId="7173D7E6" w14:textId="7EE70B9D" w:rsidR="00670B89" w:rsidRDefault="00670B89" w:rsidP="00D75CFF">
      <w:pPr>
        <w:pStyle w:val="ListParagraph"/>
        <w:numPr>
          <w:ilvl w:val="0"/>
          <w:numId w:val="35"/>
        </w:numPr>
        <w:rPr>
          <w:rFonts w:ascii="Arial" w:hAnsi="Arial" w:cs="Arial"/>
          <w:sz w:val="24"/>
          <w:szCs w:val="24"/>
        </w:rPr>
      </w:pPr>
      <w:r w:rsidRPr="00790072">
        <w:rPr>
          <w:rFonts w:ascii="Arial" w:hAnsi="Arial" w:cs="Arial"/>
          <w:sz w:val="24"/>
          <w:szCs w:val="24"/>
        </w:rPr>
        <w:t xml:space="preserve">When should a plan or agreement be reviewed? </w:t>
      </w:r>
    </w:p>
    <w:p w14:paraId="00B57AC7" w14:textId="402E48A5" w:rsidR="00BC3A89" w:rsidRDefault="00BC3A89" w:rsidP="00BC3A89">
      <w:pPr>
        <w:rPr>
          <w:rFonts w:ascii="Arial" w:hAnsi="Arial" w:cs="Arial"/>
          <w:sz w:val="24"/>
          <w:szCs w:val="24"/>
        </w:rPr>
      </w:pPr>
    </w:p>
    <w:p w14:paraId="4AA5BE67" w14:textId="77777777" w:rsidR="00BC3A89" w:rsidRPr="00BC3A89" w:rsidRDefault="00BC3A89" w:rsidP="00BC3A89">
      <w:pPr>
        <w:rPr>
          <w:rFonts w:ascii="Arial" w:hAnsi="Arial" w:cs="Arial"/>
          <w:sz w:val="24"/>
          <w:szCs w:val="24"/>
        </w:rPr>
      </w:pPr>
    </w:p>
    <w:p w14:paraId="2F8326F0" w14:textId="3D8883F7" w:rsidR="00713150" w:rsidRPr="00242117" w:rsidRDefault="00713150" w:rsidP="00242117">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sidRPr="00242117">
        <w:rPr>
          <w:rFonts w:ascii="Arial" w:hAnsi="Arial" w:cs="Arial"/>
          <w:b/>
          <w:sz w:val="28"/>
          <w:szCs w:val="28"/>
        </w:rPr>
        <w:t>4.6 Managing information</w:t>
      </w:r>
      <w:r w:rsidR="00F55C63" w:rsidRPr="00242117">
        <w:rPr>
          <w:rFonts w:ascii="Arial" w:hAnsi="Arial" w:cs="Arial"/>
          <w:b/>
          <w:sz w:val="28"/>
          <w:szCs w:val="28"/>
        </w:rPr>
        <w:t>,</w:t>
      </w:r>
      <w:r w:rsidR="00840142" w:rsidRPr="00242117">
        <w:rPr>
          <w:rFonts w:ascii="Arial" w:hAnsi="Arial" w:cs="Arial"/>
          <w:b/>
          <w:sz w:val="28"/>
          <w:szCs w:val="28"/>
        </w:rPr>
        <w:t xml:space="preserve"> c</w:t>
      </w:r>
      <w:r w:rsidRPr="00242117">
        <w:rPr>
          <w:rFonts w:ascii="Arial" w:hAnsi="Arial" w:cs="Arial"/>
          <w:b/>
          <w:sz w:val="28"/>
          <w:szCs w:val="28"/>
        </w:rPr>
        <w:t xml:space="preserve">onfession, confidentiality and </w:t>
      </w:r>
      <w:r w:rsidR="00F73249" w:rsidRPr="00242117">
        <w:rPr>
          <w:rFonts w:ascii="Arial" w:hAnsi="Arial" w:cs="Arial"/>
          <w:b/>
          <w:sz w:val="28"/>
          <w:szCs w:val="28"/>
        </w:rPr>
        <w:t>c</w:t>
      </w:r>
      <w:r w:rsidRPr="00242117">
        <w:rPr>
          <w:rFonts w:ascii="Arial" w:hAnsi="Arial" w:cs="Arial"/>
          <w:b/>
          <w:sz w:val="28"/>
          <w:szCs w:val="28"/>
        </w:rPr>
        <w:t xml:space="preserve">onsent </w:t>
      </w:r>
    </w:p>
    <w:p w14:paraId="55799E80" w14:textId="77777777" w:rsidR="00713150" w:rsidRDefault="00713150" w:rsidP="00713150">
      <w:pPr>
        <w:pStyle w:val="ListParagraph"/>
        <w:rPr>
          <w:b/>
          <w:sz w:val="24"/>
          <w:szCs w:val="24"/>
        </w:rPr>
      </w:pPr>
    </w:p>
    <w:p w14:paraId="35C2821F" w14:textId="77777777" w:rsidR="00713150" w:rsidRPr="00242117" w:rsidRDefault="00713150" w:rsidP="00713150">
      <w:pPr>
        <w:pStyle w:val="ListParagraph"/>
        <w:ind w:left="0"/>
        <w:rPr>
          <w:rFonts w:ascii="Arial" w:hAnsi="Arial" w:cs="Arial"/>
          <w:b/>
          <w:sz w:val="24"/>
          <w:szCs w:val="24"/>
        </w:rPr>
      </w:pPr>
      <w:r w:rsidRPr="00242117">
        <w:rPr>
          <w:rFonts w:ascii="Arial" w:hAnsi="Arial" w:cs="Arial"/>
          <w:b/>
          <w:sz w:val="24"/>
          <w:szCs w:val="24"/>
        </w:rPr>
        <w:t>Introduction</w:t>
      </w:r>
    </w:p>
    <w:p w14:paraId="0206AF24" w14:textId="77777777" w:rsidR="00713150" w:rsidRPr="00242117" w:rsidRDefault="00713150" w:rsidP="00713150">
      <w:pPr>
        <w:pStyle w:val="ListParagraph"/>
        <w:ind w:left="0"/>
        <w:rPr>
          <w:rFonts w:ascii="Arial" w:hAnsi="Arial" w:cs="Arial"/>
          <w:sz w:val="24"/>
          <w:szCs w:val="24"/>
        </w:rPr>
      </w:pPr>
    </w:p>
    <w:p w14:paraId="55799D51" w14:textId="189461D4" w:rsidR="004B4240" w:rsidRPr="00242117" w:rsidRDefault="004B4240" w:rsidP="004B4240">
      <w:pPr>
        <w:pStyle w:val="ListParagraph"/>
        <w:ind w:left="0"/>
        <w:jc w:val="both"/>
        <w:rPr>
          <w:rFonts w:ascii="Arial" w:hAnsi="Arial" w:cs="Arial"/>
          <w:sz w:val="24"/>
          <w:szCs w:val="24"/>
        </w:rPr>
      </w:pPr>
      <w:r w:rsidRPr="00242117">
        <w:rPr>
          <w:rFonts w:ascii="Arial" w:hAnsi="Arial" w:cs="Arial"/>
          <w:sz w:val="24"/>
          <w:szCs w:val="24"/>
        </w:rPr>
        <w:t xml:space="preserve">In an analysis of serious cases going back to the 1940s by Galilee (for the Scottish </w:t>
      </w:r>
      <w:r w:rsidR="00242117" w:rsidRPr="00242117">
        <w:rPr>
          <w:rFonts w:ascii="Arial" w:hAnsi="Arial" w:cs="Arial"/>
          <w:sz w:val="24"/>
          <w:szCs w:val="24"/>
        </w:rPr>
        <w:t>Parliament</w:t>
      </w:r>
      <w:r w:rsidRPr="00242117">
        <w:rPr>
          <w:rFonts w:ascii="Arial" w:hAnsi="Arial" w:cs="Arial"/>
          <w:sz w:val="24"/>
          <w:szCs w:val="24"/>
        </w:rPr>
        <w:t xml:space="preserve"> 2005), the failure to share information is one of a number of themes that are identified as recurring consistently and are </w:t>
      </w:r>
      <w:r w:rsidR="00F73249" w:rsidRPr="00242117">
        <w:rPr>
          <w:rFonts w:ascii="Arial" w:hAnsi="Arial" w:cs="Arial"/>
          <w:sz w:val="24"/>
          <w:szCs w:val="24"/>
        </w:rPr>
        <w:t xml:space="preserve">potentially </w:t>
      </w:r>
      <w:r w:rsidRPr="00242117">
        <w:rPr>
          <w:rFonts w:ascii="Arial" w:hAnsi="Arial" w:cs="Arial"/>
          <w:sz w:val="24"/>
          <w:szCs w:val="24"/>
        </w:rPr>
        <w:t>responsible for adding to the risk to children and young people and playing a critical part in contributing to the many tragic outcomes triggerin</w:t>
      </w:r>
      <w:r w:rsidR="00242117">
        <w:rPr>
          <w:rFonts w:ascii="Arial" w:hAnsi="Arial" w:cs="Arial"/>
          <w:sz w:val="24"/>
          <w:szCs w:val="24"/>
        </w:rPr>
        <w:t>g reviews and public enquiries.</w:t>
      </w:r>
    </w:p>
    <w:p w14:paraId="359510D5" w14:textId="77777777" w:rsidR="00840142" w:rsidRDefault="00840142" w:rsidP="004B4240">
      <w:pPr>
        <w:pStyle w:val="ListParagraph"/>
        <w:ind w:left="0"/>
        <w:jc w:val="both"/>
        <w:rPr>
          <w:sz w:val="24"/>
          <w:szCs w:val="24"/>
        </w:rPr>
      </w:pPr>
    </w:p>
    <w:p w14:paraId="14A7DABF" w14:textId="77777777" w:rsidR="00F5356B" w:rsidRDefault="00840142" w:rsidP="00840142">
      <w:pPr>
        <w:pStyle w:val="ListParagraph"/>
        <w:ind w:left="0"/>
        <w:rPr>
          <w:rFonts w:ascii="Arial" w:hAnsi="Arial" w:cs="Arial"/>
          <w:b/>
          <w:sz w:val="24"/>
          <w:szCs w:val="24"/>
        </w:rPr>
      </w:pPr>
      <w:r w:rsidRPr="00F5356B">
        <w:rPr>
          <w:rFonts w:ascii="Arial" w:hAnsi="Arial" w:cs="Arial"/>
          <w:b/>
          <w:sz w:val="24"/>
          <w:szCs w:val="24"/>
        </w:rPr>
        <w:t>Managing information</w:t>
      </w:r>
      <w:r w:rsidR="00F5356B">
        <w:rPr>
          <w:rFonts w:ascii="Arial" w:hAnsi="Arial" w:cs="Arial"/>
          <w:b/>
          <w:sz w:val="24"/>
          <w:szCs w:val="24"/>
        </w:rPr>
        <w:t>:</w:t>
      </w:r>
    </w:p>
    <w:p w14:paraId="037229DE" w14:textId="77777777" w:rsidR="00F5356B" w:rsidRDefault="00F5356B" w:rsidP="00840142">
      <w:pPr>
        <w:pStyle w:val="ListParagraph"/>
        <w:ind w:left="0"/>
        <w:rPr>
          <w:rFonts w:ascii="Arial" w:hAnsi="Arial" w:cs="Arial"/>
          <w:b/>
          <w:sz w:val="24"/>
          <w:szCs w:val="24"/>
        </w:rPr>
      </w:pPr>
    </w:p>
    <w:p w14:paraId="32B39525" w14:textId="04C841FC" w:rsidR="00840142" w:rsidRPr="00F5356B" w:rsidRDefault="00F5356B" w:rsidP="00840142">
      <w:pPr>
        <w:pStyle w:val="ListParagraph"/>
        <w:ind w:left="0"/>
        <w:rPr>
          <w:rFonts w:ascii="Arial" w:hAnsi="Arial" w:cs="Arial"/>
          <w:b/>
          <w:sz w:val="24"/>
          <w:szCs w:val="24"/>
        </w:rPr>
      </w:pPr>
      <w:r>
        <w:rPr>
          <w:rFonts w:ascii="Arial" w:hAnsi="Arial" w:cs="Arial"/>
          <w:b/>
          <w:sz w:val="28"/>
          <w:szCs w:val="28"/>
          <w:u w:val="single"/>
        </w:rPr>
        <w:lastRenderedPageBreak/>
        <w:t>E</w:t>
      </w:r>
      <w:r w:rsidR="00840142" w:rsidRPr="00F5356B">
        <w:rPr>
          <w:rFonts w:ascii="Arial" w:hAnsi="Arial" w:cs="Arial"/>
          <w:b/>
          <w:sz w:val="28"/>
          <w:szCs w:val="28"/>
          <w:u w:val="single"/>
        </w:rPr>
        <w:t>verybody</w:t>
      </w:r>
      <w:r w:rsidR="00BC3A89">
        <w:rPr>
          <w:rFonts w:ascii="Arial" w:hAnsi="Arial" w:cs="Arial"/>
          <w:b/>
          <w:sz w:val="28"/>
          <w:szCs w:val="28"/>
          <w:u w:val="single"/>
        </w:rPr>
        <w:t xml:space="preserve"> should:</w:t>
      </w:r>
    </w:p>
    <w:p w14:paraId="2E6D7725" w14:textId="62B66501" w:rsidR="00840142" w:rsidRPr="00F5356B" w:rsidRDefault="00840142" w:rsidP="00F55C63">
      <w:pPr>
        <w:widowControl w:val="0"/>
        <w:tabs>
          <w:tab w:val="left" w:pos="930"/>
        </w:tabs>
        <w:spacing w:after="0"/>
        <w:ind w:right="368"/>
        <w:jc w:val="both"/>
        <w:rPr>
          <w:rFonts w:ascii="Arial" w:eastAsia="Arial" w:hAnsi="Arial" w:cs="Arial"/>
          <w:b/>
          <w:sz w:val="24"/>
          <w:szCs w:val="24"/>
        </w:rPr>
      </w:pPr>
      <w:r w:rsidRPr="00F5356B">
        <w:rPr>
          <w:rFonts w:ascii="Arial" w:hAnsi="Arial" w:cs="Arial"/>
          <w:sz w:val="24"/>
          <w:szCs w:val="24"/>
        </w:rPr>
        <w:t>When managing information</w:t>
      </w:r>
      <w:r w:rsidR="00F73249" w:rsidRPr="00F5356B">
        <w:rPr>
          <w:rFonts w:ascii="Arial" w:hAnsi="Arial" w:cs="Arial"/>
          <w:sz w:val="24"/>
          <w:szCs w:val="24"/>
        </w:rPr>
        <w:t>,</w:t>
      </w:r>
      <w:r w:rsidRPr="00F5356B">
        <w:rPr>
          <w:rFonts w:ascii="Arial" w:hAnsi="Arial" w:cs="Arial"/>
          <w:sz w:val="24"/>
          <w:szCs w:val="24"/>
        </w:rPr>
        <w:t xml:space="preserve"> including recording and sharing it with others, the following seven ‘golden rules’ should be followed. They are taken from the Government’s information sharing guidance (2009), updated March 2015</w:t>
      </w:r>
      <w:r w:rsidR="00F5356B" w:rsidRPr="00F5356B">
        <w:t xml:space="preserve"> </w:t>
      </w:r>
      <w:hyperlink r:id="rId50" w:history="1">
        <w:r w:rsidR="00F5356B" w:rsidRPr="004D66DA">
          <w:rPr>
            <w:rStyle w:val="Hyperlink"/>
            <w:rFonts w:ascii="Arial" w:hAnsi="Arial" w:cs="Arial"/>
            <w:sz w:val="16"/>
            <w:szCs w:val="16"/>
          </w:rPr>
          <w:t>https://www.gov.uk/government/publications/safeguarding-practitioners-information-sharing-advice</w:t>
        </w:r>
      </w:hyperlink>
      <w:r w:rsidR="00F5356B">
        <w:rPr>
          <w:rFonts w:ascii="Arial" w:hAnsi="Arial" w:cs="Arial"/>
          <w:sz w:val="16"/>
          <w:szCs w:val="16"/>
        </w:rPr>
        <w:t xml:space="preserve"> </w:t>
      </w:r>
      <w:r w:rsidRPr="00F5356B">
        <w:rPr>
          <w:rFonts w:ascii="Arial" w:hAnsi="Arial" w:cs="Arial"/>
          <w:b/>
          <w:sz w:val="24"/>
          <w:szCs w:val="24"/>
        </w:rPr>
        <w:t>(↔)</w:t>
      </w:r>
    </w:p>
    <w:p w14:paraId="3880A3F4" w14:textId="77777777" w:rsidR="00840142" w:rsidRPr="00F5356B" w:rsidRDefault="00840142" w:rsidP="00F5356B">
      <w:pPr>
        <w:pStyle w:val="Default"/>
        <w:spacing w:after="138"/>
        <w:ind w:left="720"/>
        <w:jc w:val="both"/>
        <w:rPr>
          <w:rFonts w:ascii="Arial" w:hAnsi="Arial" w:cs="Arial"/>
        </w:rPr>
      </w:pPr>
      <w:r w:rsidRPr="00F5356B">
        <w:rPr>
          <w:rFonts w:ascii="Arial" w:hAnsi="Arial" w:cs="Arial"/>
          <w:b/>
          <w:bCs/>
        </w:rPr>
        <w:t xml:space="preserve">1) Remember that the Data Protection Act is not a barrier to sharing information </w:t>
      </w:r>
      <w:r w:rsidRPr="00F5356B">
        <w:rPr>
          <w:rFonts w:ascii="Arial" w:hAnsi="Arial" w:cs="Arial"/>
        </w:rPr>
        <w:t xml:space="preserve">but provides a framework to ensure that personal information about living persons is shared appropriately. </w:t>
      </w:r>
    </w:p>
    <w:p w14:paraId="3A1E957E" w14:textId="77777777" w:rsidR="00840142" w:rsidRPr="00F5356B" w:rsidRDefault="00840142" w:rsidP="00F5356B">
      <w:pPr>
        <w:pStyle w:val="Default"/>
        <w:spacing w:after="138"/>
        <w:ind w:left="720"/>
        <w:jc w:val="both"/>
        <w:rPr>
          <w:rFonts w:ascii="Arial" w:hAnsi="Arial" w:cs="Arial"/>
        </w:rPr>
      </w:pPr>
      <w:r w:rsidRPr="00F5356B">
        <w:rPr>
          <w:rFonts w:ascii="Arial" w:hAnsi="Arial" w:cs="Arial"/>
          <w:b/>
          <w:bCs/>
        </w:rPr>
        <w:t xml:space="preserve">2) Be open and honest </w:t>
      </w:r>
      <w:r w:rsidRPr="00F5356B">
        <w:rPr>
          <w:rFonts w:ascii="Arial" w:hAnsi="Arial" w:cs="Arial"/>
        </w:rPr>
        <w:t xml:space="preserve">with the person (and/or their family where appropriate) from the outset about why, what, how and with whom information will, or could be shared, and seek their agreement, unless it is unsafe or inappropriate to do so. </w:t>
      </w:r>
    </w:p>
    <w:p w14:paraId="4259D20C" w14:textId="77777777" w:rsidR="00840142" w:rsidRPr="00F5356B" w:rsidRDefault="00840142" w:rsidP="00F5356B">
      <w:pPr>
        <w:pStyle w:val="Default"/>
        <w:spacing w:after="138"/>
        <w:ind w:left="720"/>
        <w:jc w:val="both"/>
        <w:rPr>
          <w:rFonts w:ascii="Arial" w:hAnsi="Arial" w:cs="Arial"/>
        </w:rPr>
      </w:pPr>
      <w:r w:rsidRPr="00F5356B">
        <w:rPr>
          <w:rFonts w:ascii="Arial" w:hAnsi="Arial" w:cs="Arial"/>
          <w:b/>
          <w:bCs/>
        </w:rPr>
        <w:t xml:space="preserve">3) Seek advice </w:t>
      </w:r>
      <w:r w:rsidRPr="00F5356B">
        <w:rPr>
          <w:rFonts w:ascii="Arial" w:hAnsi="Arial" w:cs="Arial"/>
        </w:rPr>
        <w:t xml:space="preserve">if you are in any doubt, without disclosing the identity of the person where possible. </w:t>
      </w:r>
    </w:p>
    <w:p w14:paraId="0ADBF6F2" w14:textId="77777777" w:rsidR="00840142" w:rsidRPr="00F5356B" w:rsidRDefault="00840142" w:rsidP="00F5356B">
      <w:pPr>
        <w:pStyle w:val="Default"/>
        <w:spacing w:after="138"/>
        <w:ind w:left="720"/>
        <w:jc w:val="both"/>
        <w:rPr>
          <w:rFonts w:ascii="Arial" w:hAnsi="Arial" w:cs="Arial"/>
        </w:rPr>
      </w:pPr>
      <w:r w:rsidRPr="00F5356B">
        <w:rPr>
          <w:rFonts w:ascii="Arial" w:hAnsi="Arial" w:cs="Arial"/>
          <w:b/>
          <w:bCs/>
        </w:rPr>
        <w:t xml:space="preserve">4) Share with consent where appropriate </w:t>
      </w:r>
      <w:r w:rsidRPr="00F5356B">
        <w:rPr>
          <w:rFonts w:ascii="Arial" w:hAnsi="Arial" w:cs="Arial"/>
        </w:rPr>
        <w:t xml:space="preserve">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 </w:t>
      </w:r>
    </w:p>
    <w:p w14:paraId="339D5A90" w14:textId="77777777" w:rsidR="00840142" w:rsidRPr="00F5356B" w:rsidRDefault="00840142" w:rsidP="00F5356B">
      <w:pPr>
        <w:pStyle w:val="Default"/>
        <w:spacing w:after="138"/>
        <w:ind w:left="720"/>
        <w:jc w:val="both"/>
        <w:rPr>
          <w:rFonts w:ascii="Arial" w:hAnsi="Arial" w:cs="Arial"/>
        </w:rPr>
      </w:pPr>
      <w:r w:rsidRPr="00F5356B">
        <w:rPr>
          <w:rFonts w:ascii="Arial" w:hAnsi="Arial" w:cs="Arial"/>
          <w:b/>
          <w:bCs/>
        </w:rPr>
        <w:t xml:space="preserve">5) Consider safety and </w:t>
      </w:r>
      <w:proofErr w:type="gramStart"/>
      <w:r w:rsidRPr="00F5356B">
        <w:rPr>
          <w:rFonts w:ascii="Arial" w:hAnsi="Arial" w:cs="Arial"/>
          <w:b/>
          <w:bCs/>
        </w:rPr>
        <w:t>well-being</w:t>
      </w:r>
      <w:proofErr w:type="gramEnd"/>
      <w:r w:rsidRPr="00F5356B">
        <w:rPr>
          <w:rFonts w:ascii="Arial" w:hAnsi="Arial" w:cs="Arial"/>
          <w:b/>
          <w:bCs/>
        </w:rPr>
        <w:t xml:space="preserve">: </w:t>
      </w:r>
      <w:r w:rsidRPr="00F5356B">
        <w:rPr>
          <w:rFonts w:ascii="Arial" w:hAnsi="Arial" w:cs="Arial"/>
        </w:rPr>
        <w:t xml:space="preserve">Base your information sharing decisions on considerations of the safety and well-being of the person and others who may be affected by their actions. </w:t>
      </w:r>
    </w:p>
    <w:p w14:paraId="36A80614" w14:textId="77777777" w:rsidR="00840142" w:rsidRPr="00F5356B" w:rsidRDefault="00840142" w:rsidP="00F5356B">
      <w:pPr>
        <w:pStyle w:val="Default"/>
        <w:spacing w:after="138"/>
        <w:ind w:left="720"/>
        <w:jc w:val="both"/>
        <w:rPr>
          <w:rFonts w:ascii="Arial" w:hAnsi="Arial" w:cs="Arial"/>
        </w:rPr>
      </w:pPr>
      <w:r w:rsidRPr="00F5356B">
        <w:rPr>
          <w:rFonts w:ascii="Arial" w:hAnsi="Arial" w:cs="Arial"/>
          <w:b/>
          <w:bCs/>
        </w:rPr>
        <w:t xml:space="preserve">6) Necessary, proportionate, relevant, accurate, timely and secure: </w:t>
      </w:r>
      <w:r w:rsidRPr="00F5356B">
        <w:rPr>
          <w:rFonts w:ascii="Arial" w:hAnsi="Arial" w:cs="Arial"/>
        </w:rPr>
        <w:t xml:space="preserve">Ensure that the information you share is necessary for the purpose for which you are sharing it, is shared only with those people who need to have it, is accurate and up-to-date, is shared in a timely fashion, and is shared securely. </w:t>
      </w:r>
    </w:p>
    <w:p w14:paraId="66FDF6D8" w14:textId="77777777" w:rsidR="00840142" w:rsidRPr="00F5356B" w:rsidRDefault="00840142" w:rsidP="00F5356B">
      <w:pPr>
        <w:pStyle w:val="Default"/>
        <w:ind w:left="720"/>
        <w:jc w:val="both"/>
        <w:rPr>
          <w:rFonts w:ascii="Arial" w:hAnsi="Arial" w:cs="Arial"/>
        </w:rPr>
      </w:pPr>
      <w:r w:rsidRPr="00F5356B">
        <w:rPr>
          <w:rFonts w:ascii="Arial" w:hAnsi="Arial" w:cs="Arial"/>
          <w:b/>
          <w:bCs/>
        </w:rPr>
        <w:t xml:space="preserve">7) Keep a record </w:t>
      </w:r>
      <w:r w:rsidRPr="00F5356B">
        <w:rPr>
          <w:rFonts w:ascii="Arial" w:hAnsi="Arial" w:cs="Arial"/>
        </w:rPr>
        <w:t xml:space="preserve">of your decision and the reasons for it – whether it is to share information or not. If you decide to share, then record what you have shared, with whom and for what purpose. </w:t>
      </w:r>
    </w:p>
    <w:p w14:paraId="37F3A48C" w14:textId="77777777" w:rsidR="00C62BA3" w:rsidRPr="00F5356B" w:rsidRDefault="00C62BA3" w:rsidP="008656DB">
      <w:pPr>
        <w:spacing w:after="0" w:line="240" w:lineRule="auto"/>
        <w:rPr>
          <w:rFonts w:ascii="Arial" w:hAnsi="Arial" w:cs="Arial"/>
          <w:sz w:val="24"/>
          <w:szCs w:val="24"/>
        </w:rPr>
      </w:pPr>
    </w:p>
    <w:p w14:paraId="146BA64E" w14:textId="75CEE333" w:rsidR="006B7358" w:rsidRPr="001920D2" w:rsidRDefault="002072CC" w:rsidP="001920D2">
      <w:pPr>
        <w:spacing w:after="0" w:line="240" w:lineRule="auto"/>
        <w:jc w:val="both"/>
        <w:rPr>
          <w:rFonts w:ascii="Arial" w:hAnsi="Arial" w:cs="Arial"/>
          <w:sz w:val="24"/>
          <w:szCs w:val="24"/>
        </w:rPr>
      </w:pPr>
      <w:r w:rsidRPr="00F5356B">
        <w:rPr>
          <w:rFonts w:ascii="Arial" w:hAnsi="Arial" w:cs="Arial"/>
          <w:sz w:val="24"/>
          <w:szCs w:val="24"/>
        </w:rPr>
        <w:t>Similarly, the Information Commissioner’s Office provides useful general advice</w:t>
      </w:r>
      <w:r w:rsidR="00F5356B" w:rsidRPr="00F5356B">
        <w:t xml:space="preserve"> </w:t>
      </w:r>
      <w:hyperlink r:id="rId51" w:history="1">
        <w:r w:rsidR="00F5356B" w:rsidRPr="00F5356B">
          <w:rPr>
            <w:rStyle w:val="Hyperlink"/>
            <w:rFonts w:ascii="Arial" w:hAnsi="Arial" w:cs="Arial"/>
            <w:sz w:val="16"/>
            <w:szCs w:val="16"/>
          </w:rPr>
          <w:t>https://ico.org.uk/media/1068/data_sharing_code_of_practice.pdf</w:t>
        </w:r>
      </w:hyperlink>
      <w:r w:rsidR="00F5356B" w:rsidRPr="00F5356B">
        <w:rPr>
          <w:rFonts w:ascii="Arial" w:hAnsi="Arial" w:cs="Arial"/>
          <w:sz w:val="16"/>
          <w:szCs w:val="16"/>
        </w:rPr>
        <w:t xml:space="preserve"> </w:t>
      </w:r>
      <w:r w:rsidRPr="00F5356B">
        <w:rPr>
          <w:rFonts w:ascii="Arial" w:hAnsi="Arial" w:cs="Arial"/>
          <w:sz w:val="24"/>
          <w:szCs w:val="24"/>
        </w:rPr>
        <w:t xml:space="preserve"> </w:t>
      </w:r>
      <w:r w:rsidRPr="00F5356B">
        <w:rPr>
          <w:rFonts w:ascii="Arial" w:hAnsi="Arial" w:cs="Arial"/>
          <w:b/>
          <w:sz w:val="24"/>
          <w:szCs w:val="24"/>
        </w:rPr>
        <w:t xml:space="preserve">(↔) </w:t>
      </w:r>
      <w:r w:rsidR="008656DB" w:rsidRPr="00F5356B">
        <w:rPr>
          <w:rFonts w:ascii="Arial" w:hAnsi="Arial" w:cs="Arial"/>
          <w:sz w:val="24"/>
          <w:szCs w:val="24"/>
        </w:rPr>
        <w:t>and everybody is expected to follow the</w:t>
      </w:r>
      <w:r w:rsidR="008656DB" w:rsidRPr="00F5356B">
        <w:rPr>
          <w:rFonts w:ascii="Arial" w:hAnsi="Arial" w:cs="Arial"/>
          <w:b/>
          <w:sz w:val="24"/>
          <w:szCs w:val="24"/>
        </w:rPr>
        <w:t xml:space="preserve"> </w:t>
      </w:r>
      <w:r w:rsidR="008656DB" w:rsidRPr="00F5356B">
        <w:rPr>
          <w:rFonts w:ascii="Arial" w:hAnsi="Arial" w:cs="Arial"/>
          <w:b/>
          <w:i/>
          <w:sz w:val="24"/>
          <w:szCs w:val="24"/>
        </w:rPr>
        <w:t>Safeguarding Records: Joint Practice Guidance for the Church of England and the Methodist Church</w:t>
      </w:r>
      <w:r w:rsidR="008656DB" w:rsidRPr="00F5356B">
        <w:rPr>
          <w:rFonts w:ascii="Arial" w:hAnsi="Arial" w:cs="Arial"/>
          <w:sz w:val="24"/>
          <w:szCs w:val="24"/>
        </w:rPr>
        <w:t xml:space="preserve"> (2015) </w:t>
      </w:r>
      <w:hyperlink r:id="rId52" w:history="1">
        <w:r w:rsidR="008656DB" w:rsidRPr="00F5356B">
          <w:rPr>
            <w:rStyle w:val="Hyperlink"/>
            <w:rFonts w:ascii="Arial" w:hAnsi="Arial" w:cs="Arial"/>
            <w:sz w:val="16"/>
            <w:szCs w:val="16"/>
          </w:rPr>
          <w:t>https://www.churchofengland.org/media/2254792/safeguarding%20joint%20practice%20guidance%20-%20safeguarding%20records.pdf</w:t>
        </w:r>
      </w:hyperlink>
      <w:r w:rsidR="008656DB" w:rsidRPr="00F5356B">
        <w:rPr>
          <w:rFonts w:ascii="Arial" w:hAnsi="Arial" w:cs="Arial"/>
          <w:sz w:val="24"/>
          <w:szCs w:val="24"/>
        </w:rPr>
        <w:t xml:space="preserve"> </w:t>
      </w:r>
      <w:r w:rsidR="008656DB" w:rsidRPr="00F5356B">
        <w:rPr>
          <w:rFonts w:ascii="Arial" w:hAnsi="Arial" w:cs="Arial"/>
          <w:b/>
          <w:sz w:val="24"/>
          <w:szCs w:val="24"/>
        </w:rPr>
        <w:t>(↔)</w:t>
      </w:r>
    </w:p>
    <w:p w14:paraId="4FA6BB6B" w14:textId="77777777" w:rsidR="001920D2" w:rsidRDefault="001920D2" w:rsidP="000A5871">
      <w:pPr>
        <w:widowControl w:val="0"/>
        <w:tabs>
          <w:tab w:val="left" w:pos="930"/>
        </w:tabs>
        <w:spacing w:after="0"/>
        <w:ind w:right="368"/>
        <w:rPr>
          <w:rFonts w:cstheme="minorHAnsi"/>
          <w:sz w:val="24"/>
          <w:szCs w:val="24"/>
        </w:rPr>
      </w:pPr>
    </w:p>
    <w:p w14:paraId="712E834E" w14:textId="73B26E26" w:rsidR="000A5871" w:rsidRPr="001920D2" w:rsidRDefault="008656DB" w:rsidP="001920D2">
      <w:pPr>
        <w:widowControl w:val="0"/>
        <w:tabs>
          <w:tab w:val="left" w:pos="930"/>
        </w:tabs>
        <w:spacing w:after="0"/>
        <w:ind w:right="368"/>
        <w:jc w:val="both"/>
        <w:rPr>
          <w:rFonts w:ascii="Arial" w:hAnsi="Arial" w:cs="Arial"/>
          <w:sz w:val="24"/>
          <w:szCs w:val="24"/>
        </w:rPr>
      </w:pPr>
      <w:r w:rsidRPr="001920D2">
        <w:rPr>
          <w:rFonts w:ascii="Arial" w:hAnsi="Arial" w:cs="Arial"/>
          <w:sz w:val="24"/>
          <w:szCs w:val="24"/>
        </w:rPr>
        <w:t>The Diocese of Derby has a comprehensive guidance document</w:t>
      </w:r>
      <w:r w:rsidR="000A5871" w:rsidRPr="001920D2">
        <w:rPr>
          <w:rFonts w:ascii="Arial" w:hAnsi="Arial" w:cs="Arial"/>
          <w:sz w:val="24"/>
          <w:szCs w:val="24"/>
        </w:rPr>
        <w:t xml:space="preserve"> </w:t>
      </w:r>
      <w:r w:rsidR="000A5871" w:rsidRPr="001920D2">
        <w:rPr>
          <w:rFonts w:ascii="Arial" w:hAnsi="Arial" w:cs="Arial"/>
          <w:i/>
          <w:sz w:val="24"/>
          <w:szCs w:val="24"/>
        </w:rPr>
        <w:t>(‘</w:t>
      </w:r>
      <w:r w:rsidR="000A5871" w:rsidRPr="001920D2">
        <w:rPr>
          <w:rFonts w:ascii="Arial" w:hAnsi="Arial" w:cs="Arial"/>
          <w:b/>
          <w:i/>
          <w:sz w:val="24"/>
          <w:szCs w:val="24"/>
        </w:rPr>
        <w:t xml:space="preserve">Diocese of Derby: Safeguarding Record.’ </w:t>
      </w:r>
      <w:proofErr w:type="gramStart"/>
      <w:r w:rsidR="000A5871" w:rsidRPr="001920D2">
        <w:rPr>
          <w:rFonts w:ascii="Arial" w:hAnsi="Arial" w:cs="Arial"/>
          <w:b/>
          <w:i/>
          <w:sz w:val="24"/>
          <w:szCs w:val="24"/>
        </w:rPr>
        <w:t>July 2015</w:t>
      </w:r>
      <w:r w:rsidR="000A5871" w:rsidRPr="001920D2">
        <w:rPr>
          <w:rFonts w:ascii="Arial" w:hAnsi="Arial" w:cs="Arial"/>
          <w:sz w:val="24"/>
          <w:szCs w:val="24"/>
        </w:rPr>
        <w:t xml:space="preserve">) </w:t>
      </w:r>
      <w:r w:rsidR="000A5871" w:rsidRPr="001920D2">
        <w:rPr>
          <w:rFonts w:ascii="Arial" w:hAnsi="Arial" w:cs="Arial"/>
          <w:b/>
          <w:sz w:val="24"/>
          <w:szCs w:val="24"/>
          <w:highlight w:val="green"/>
        </w:rPr>
        <w:t>(↔)</w:t>
      </w:r>
      <w:r w:rsidR="001920D2" w:rsidRPr="001920D2">
        <w:rPr>
          <w:rFonts w:ascii="Arial" w:hAnsi="Arial" w:cs="Arial"/>
          <w:sz w:val="24"/>
          <w:szCs w:val="24"/>
        </w:rPr>
        <w:t>,</w:t>
      </w:r>
      <w:r w:rsidR="001920D2">
        <w:rPr>
          <w:rFonts w:ascii="Arial" w:hAnsi="Arial" w:cs="Arial"/>
          <w:sz w:val="24"/>
          <w:szCs w:val="24"/>
        </w:rPr>
        <w:t xml:space="preserve"> </w:t>
      </w:r>
      <w:r w:rsidRPr="001920D2">
        <w:rPr>
          <w:rFonts w:ascii="Arial" w:hAnsi="Arial" w:cs="Arial"/>
          <w:sz w:val="24"/>
          <w:szCs w:val="24"/>
        </w:rPr>
        <w:t xml:space="preserve">that </w:t>
      </w:r>
      <w:r w:rsidR="000A5871" w:rsidRPr="001920D2">
        <w:rPr>
          <w:rFonts w:ascii="Arial" w:hAnsi="Arial" w:cs="Arial"/>
          <w:sz w:val="24"/>
          <w:szCs w:val="24"/>
        </w:rPr>
        <w:t>seeks to set out what should be recorded in relation to safeguarding concerns.</w:t>
      </w:r>
      <w:proofErr w:type="gramEnd"/>
      <w:r w:rsidR="000A5871" w:rsidRPr="001920D2">
        <w:rPr>
          <w:rFonts w:ascii="Arial" w:hAnsi="Arial" w:cs="Arial"/>
          <w:sz w:val="24"/>
          <w:szCs w:val="24"/>
        </w:rPr>
        <w:t xml:space="preserve">  It </w:t>
      </w:r>
      <w:r w:rsidR="001920D2">
        <w:rPr>
          <w:rFonts w:ascii="Arial" w:hAnsi="Arial" w:cs="Arial"/>
          <w:sz w:val="24"/>
          <w:szCs w:val="24"/>
        </w:rPr>
        <w:t xml:space="preserve">provides a </w:t>
      </w:r>
      <w:r w:rsidR="001920D2" w:rsidRPr="001920D2">
        <w:rPr>
          <w:rFonts w:ascii="Arial" w:hAnsi="Arial" w:cs="Arial"/>
          <w:b/>
          <w:i/>
          <w:sz w:val="24"/>
          <w:szCs w:val="24"/>
        </w:rPr>
        <w:t>Diocesan Case Record</w:t>
      </w:r>
      <w:r w:rsidR="001920D2">
        <w:rPr>
          <w:rFonts w:ascii="Arial" w:hAnsi="Arial" w:cs="Arial"/>
          <w:sz w:val="24"/>
          <w:szCs w:val="24"/>
        </w:rPr>
        <w:t xml:space="preserve"> </w:t>
      </w:r>
      <w:proofErr w:type="spellStart"/>
      <w:r w:rsidR="001920D2">
        <w:rPr>
          <w:rFonts w:ascii="Arial" w:hAnsi="Arial" w:cs="Arial"/>
          <w:sz w:val="24"/>
          <w:szCs w:val="24"/>
        </w:rPr>
        <w:t>proforma</w:t>
      </w:r>
      <w:proofErr w:type="spellEnd"/>
      <w:r w:rsidR="001920D2">
        <w:rPr>
          <w:rFonts w:ascii="Arial" w:hAnsi="Arial" w:cs="Arial"/>
          <w:sz w:val="24"/>
          <w:szCs w:val="24"/>
        </w:rPr>
        <w:t xml:space="preserve"> </w:t>
      </w:r>
      <w:r w:rsidR="001920D2" w:rsidRPr="001920D2">
        <w:rPr>
          <w:rFonts w:ascii="Arial" w:hAnsi="Arial" w:cs="Arial"/>
          <w:b/>
          <w:sz w:val="24"/>
          <w:szCs w:val="24"/>
          <w:highlight w:val="green"/>
        </w:rPr>
        <w:t>(↔)</w:t>
      </w:r>
      <w:r w:rsidR="001920D2">
        <w:rPr>
          <w:rFonts w:ascii="Arial" w:hAnsi="Arial" w:cs="Arial"/>
          <w:b/>
          <w:sz w:val="24"/>
          <w:szCs w:val="24"/>
        </w:rPr>
        <w:t xml:space="preserve"> </w:t>
      </w:r>
      <w:r w:rsidR="001920D2" w:rsidRPr="001920D2">
        <w:rPr>
          <w:rFonts w:ascii="Arial" w:hAnsi="Arial" w:cs="Arial"/>
          <w:sz w:val="24"/>
          <w:szCs w:val="24"/>
        </w:rPr>
        <w:t>to be used for recording all safeguarding issues and</w:t>
      </w:r>
      <w:r w:rsidR="001920D2">
        <w:rPr>
          <w:rFonts w:ascii="Arial" w:hAnsi="Arial" w:cs="Arial"/>
          <w:b/>
          <w:sz w:val="24"/>
          <w:szCs w:val="24"/>
        </w:rPr>
        <w:t xml:space="preserve"> </w:t>
      </w:r>
      <w:r w:rsidR="000A5871" w:rsidRPr="001920D2">
        <w:rPr>
          <w:rFonts w:ascii="Arial" w:hAnsi="Arial" w:cs="Arial"/>
          <w:sz w:val="24"/>
          <w:szCs w:val="24"/>
        </w:rPr>
        <w:t>sets out the Diocese’s expectations and good practice concerning the:</w:t>
      </w:r>
    </w:p>
    <w:p w14:paraId="20703A48" w14:textId="77777777" w:rsidR="000A5871" w:rsidRPr="001920D2" w:rsidRDefault="000A5871" w:rsidP="001920D2">
      <w:pPr>
        <w:pStyle w:val="ListParagraph"/>
        <w:numPr>
          <w:ilvl w:val="0"/>
          <w:numId w:val="36"/>
        </w:numPr>
        <w:autoSpaceDE w:val="0"/>
        <w:autoSpaceDN w:val="0"/>
        <w:adjustRightInd w:val="0"/>
        <w:spacing w:after="0" w:line="240" w:lineRule="auto"/>
        <w:jc w:val="both"/>
        <w:rPr>
          <w:rFonts w:ascii="Arial" w:hAnsi="Arial" w:cs="Arial"/>
          <w:sz w:val="24"/>
          <w:szCs w:val="24"/>
        </w:rPr>
      </w:pPr>
      <w:proofErr w:type="gramStart"/>
      <w:r w:rsidRPr="001920D2">
        <w:rPr>
          <w:rFonts w:ascii="Arial" w:hAnsi="Arial" w:cs="Arial"/>
          <w:sz w:val="24"/>
          <w:szCs w:val="24"/>
        </w:rPr>
        <w:t>nature</w:t>
      </w:r>
      <w:proofErr w:type="gramEnd"/>
      <w:r w:rsidRPr="001920D2">
        <w:rPr>
          <w:rFonts w:ascii="Arial" w:hAnsi="Arial" w:cs="Arial"/>
          <w:sz w:val="24"/>
          <w:szCs w:val="24"/>
        </w:rPr>
        <w:t xml:space="preserve"> of the actual recording</w:t>
      </w:r>
    </w:p>
    <w:p w14:paraId="0C788D3D" w14:textId="77777777" w:rsidR="000A5871" w:rsidRPr="001920D2" w:rsidRDefault="000A5871" w:rsidP="001920D2">
      <w:pPr>
        <w:pStyle w:val="ListParagraph"/>
        <w:numPr>
          <w:ilvl w:val="0"/>
          <w:numId w:val="36"/>
        </w:numPr>
        <w:autoSpaceDE w:val="0"/>
        <w:autoSpaceDN w:val="0"/>
        <w:adjustRightInd w:val="0"/>
        <w:spacing w:after="0" w:line="240" w:lineRule="auto"/>
        <w:jc w:val="both"/>
        <w:rPr>
          <w:rFonts w:ascii="Arial" w:hAnsi="Arial" w:cs="Arial"/>
          <w:sz w:val="24"/>
          <w:szCs w:val="24"/>
        </w:rPr>
      </w:pPr>
      <w:proofErr w:type="gramStart"/>
      <w:r w:rsidRPr="001920D2">
        <w:rPr>
          <w:rFonts w:ascii="Arial" w:hAnsi="Arial" w:cs="Arial"/>
          <w:sz w:val="24"/>
          <w:szCs w:val="24"/>
        </w:rPr>
        <w:t>requirements</w:t>
      </w:r>
      <w:proofErr w:type="gramEnd"/>
      <w:r w:rsidRPr="001920D2">
        <w:rPr>
          <w:rFonts w:ascii="Arial" w:hAnsi="Arial" w:cs="Arial"/>
          <w:sz w:val="24"/>
          <w:szCs w:val="24"/>
        </w:rPr>
        <w:t xml:space="preserve"> for the safe storage and processing of this data</w:t>
      </w:r>
    </w:p>
    <w:p w14:paraId="07CF0FAA" w14:textId="77777777" w:rsidR="000A5871" w:rsidRPr="001920D2" w:rsidRDefault="000A5871" w:rsidP="001920D2">
      <w:pPr>
        <w:pStyle w:val="ListParagraph"/>
        <w:widowControl w:val="0"/>
        <w:numPr>
          <w:ilvl w:val="0"/>
          <w:numId w:val="36"/>
        </w:numPr>
        <w:tabs>
          <w:tab w:val="left" w:pos="930"/>
        </w:tabs>
        <w:spacing w:after="0"/>
        <w:ind w:right="368"/>
        <w:jc w:val="both"/>
        <w:rPr>
          <w:rFonts w:ascii="Arial" w:hAnsi="Arial" w:cs="Arial"/>
          <w:sz w:val="24"/>
          <w:szCs w:val="24"/>
        </w:rPr>
      </w:pPr>
      <w:proofErr w:type="gramStart"/>
      <w:r w:rsidRPr="001920D2">
        <w:rPr>
          <w:rFonts w:ascii="Arial" w:hAnsi="Arial" w:cs="Arial"/>
          <w:sz w:val="24"/>
          <w:szCs w:val="24"/>
        </w:rPr>
        <w:t>what</w:t>
      </w:r>
      <w:proofErr w:type="gramEnd"/>
      <w:r w:rsidRPr="001920D2">
        <w:rPr>
          <w:rFonts w:ascii="Arial" w:hAnsi="Arial" w:cs="Arial"/>
          <w:sz w:val="24"/>
          <w:szCs w:val="24"/>
        </w:rPr>
        <w:t xml:space="preserve"> information can be shared</w:t>
      </w:r>
    </w:p>
    <w:p w14:paraId="2D98B092" w14:textId="77777777" w:rsidR="008656DB" w:rsidRPr="001920D2" w:rsidRDefault="008656DB" w:rsidP="001920D2">
      <w:pPr>
        <w:widowControl w:val="0"/>
        <w:tabs>
          <w:tab w:val="left" w:pos="930"/>
        </w:tabs>
        <w:spacing w:after="0"/>
        <w:ind w:right="368"/>
        <w:jc w:val="both"/>
        <w:rPr>
          <w:rFonts w:ascii="Arial" w:hAnsi="Arial" w:cs="Arial"/>
          <w:sz w:val="24"/>
          <w:szCs w:val="24"/>
        </w:rPr>
      </w:pPr>
      <w:r w:rsidRPr="001920D2">
        <w:rPr>
          <w:rFonts w:ascii="Arial" w:hAnsi="Arial" w:cs="Arial"/>
          <w:sz w:val="24"/>
          <w:szCs w:val="24"/>
        </w:rPr>
        <w:t xml:space="preserve"> </w:t>
      </w:r>
    </w:p>
    <w:p w14:paraId="55BA9346" w14:textId="77777777" w:rsidR="000A5871" w:rsidRPr="001920D2" w:rsidRDefault="000A5871" w:rsidP="001920D2">
      <w:pPr>
        <w:widowControl w:val="0"/>
        <w:tabs>
          <w:tab w:val="left" w:pos="930"/>
        </w:tabs>
        <w:spacing w:after="0"/>
        <w:ind w:right="368"/>
        <w:jc w:val="both"/>
        <w:rPr>
          <w:rFonts w:ascii="Arial" w:hAnsi="Arial" w:cs="Arial"/>
          <w:sz w:val="24"/>
          <w:szCs w:val="24"/>
        </w:rPr>
      </w:pPr>
      <w:r w:rsidRPr="001920D2">
        <w:rPr>
          <w:rFonts w:ascii="Arial" w:hAnsi="Arial" w:cs="Arial"/>
          <w:sz w:val="24"/>
          <w:szCs w:val="24"/>
        </w:rPr>
        <w:t xml:space="preserve">It contains information on: </w:t>
      </w:r>
    </w:p>
    <w:p w14:paraId="71B0D425"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Principles of good safeguarding recording</w:t>
      </w:r>
    </w:p>
    <w:p w14:paraId="27C788FA"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Sharing information</w:t>
      </w:r>
    </w:p>
    <w:p w14:paraId="2CDEAA46"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Capacity and consent</w:t>
      </w:r>
    </w:p>
    <w:p w14:paraId="753715E5"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lastRenderedPageBreak/>
        <w:t>Confidentiality</w:t>
      </w:r>
    </w:p>
    <w:p w14:paraId="5D4FE38E"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Confession</w:t>
      </w:r>
    </w:p>
    <w:p w14:paraId="5CD9B80B"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What should be recorded</w:t>
      </w:r>
    </w:p>
    <w:p w14:paraId="277668B2" w14:textId="77777777"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Safeguarding records, storage, access, confidential emails, archive and retention policy</w:t>
      </w:r>
    </w:p>
    <w:p w14:paraId="049B4152" w14:textId="084ABA5E" w:rsidR="000A5871" w:rsidRPr="001920D2" w:rsidRDefault="000A5871" w:rsidP="001920D2">
      <w:pPr>
        <w:pStyle w:val="ListParagraph"/>
        <w:widowControl w:val="0"/>
        <w:numPr>
          <w:ilvl w:val="0"/>
          <w:numId w:val="37"/>
        </w:numPr>
        <w:tabs>
          <w:tab w:val="left" w:pos="930"/>
        </w:tabs>
        <w:spacing w:after="0"/>
        <w:ind w:right="368"/>
        <w:jc w:val="both"/>
        <w:rPr>
          <w:rFonts w:ascii="Arial" w:hAnsi="Arial" w:cs="Arial"/>
          <w:sz w:val="24"/>
          <w:szCs w:val="24"/>
        </w:rPr>
      </w:pPr>
      <w:r w:rsidRPr="001920D2">
        <w:rPr>
          <w:rFonts w:ascii="Arial" w:hAnsi="Arial" w:cs="Arial"/>
          <w:sz w:val="24"/>
          <w:szCs w:val="24"/>
        </w:rPr>
        <w:t xml:space="preserve">A model template for safeguarding records including a ‘Confidential Incident / Concern Report Form’ </w:t>
      </w:r>
      <w:r w:rsidR="001920D2" w:rsidRPr="001920D2">
        <w:rPr>
          <w:rFonts w:ascii="Arial" w:hAnsi="Arial" w:cs="Arial"/>
          <w:b/>
          <w:sz w:val="24"/>
          <w:szCs w:val="24"/>
          <w:highlight w:val="green"/>
        </w:rPr>
        <w:t>(↔)</w:t>
      </w:r>
      <w:r w:rsidR="001920D2">
        <w:rPr>
          <w:rFonts w:ascii="Arial" w:hAnsi="Arial" w:cs="Arial"/>
          <w:b/>
          <w:sz w:val="24"/>
          <w:szCs w:val="24"/>
        </w:rPr>
        <w:t>.</w:t>
      </w:r>
    </w:p>
    <w:p w14:paraId="5325934C" w14:textId="7467F4A1" w:rsidR="000A5871" w:rsidRDefault="000A5871" w:rsidP="000A5871">
      <w:pPr>
        <w:widowControl w:val="0"/>
        <w:tabs>
          <w:tab w:val="left" w:pos="930"/>
        </w:tabs>
        <w:spacing w:after="0"/>
        <w:ind w:right="368"/>
        <w:rPr>
          <w:i/>
        </w:rPr>
      </w:pPr>
    </w:p>
    <w:p w14:paraId="5320B7E1" w14:textId="695CA5EC" w:rsidR="00BC3A89" w:rsidRDefault="00BC3A89" w:rsidP="000A5871">
      <w:pPr>
        <w:widowControl w:val="0"/>
        <w:tabs>
          <w:tab w:val="left" w:pos="930"/>
        </w:tabs>
        <w:spacing w:after="0"/>
        <w:ind w:right="368"/>
        <w:rPr>
          <w:i/>
        </w:rPr>
      </w:pPr>
    </w:p>
    <w:p w14:paraId="3E66686F" w14:textId="4FA02188" w:rsidR="00951E76" w:rsidRPr="001920D2" w:rsidRDefault="00951E76" w:rsidP="001920D2">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sidRPr="001920D2">
        <w:rPr>
          <w:rFonts w:ascii="Arial" w:hAnsi="Arial" w:cs="Arial"/>
          <w:b/>
          <w:sz w:val="28"/>
          <w:szCs w:val="28"/>
        </w:rPr>
        <w:t>4.7 Responding when complaints are made about the safeguarding work that we do (a complaints procedure)</w:t>
      </w:r>
    </w:p>
    <w:p w14:paraId="79C13C11" w14:textId="77777777" w:rsidR="00951E76" w:rsidRPr="001920D2" w:rsidRDefault="00951E76" w:rsidP="00951E76">
      <w:pPr>
        <w:pStyle w:val="ListParagraph"/>
        <w:ind w:left="0"/>
        <w:rPr>
          <w:rFonts w:ascii="Arial" w:hAnsi="Arial" w:cs="Arial"/>
        </w:rPr>
      </w:pPr>
    </w:p>
    <w:p w14:paraId="052A5EE7" w14:textId="77777777" w:rsidR="00951E76" w:rsidRPr="001920D2" w:rsidRDefault="00951E76" w:rsidP="00951E76">
      <w:pPr>
        <w:pStyle w:val="ListParagraph"/>
        <w:ind w:left="0"/>
        <w:rPr>
          <w:rFonts w:ascii="Arial" w:hAnsi="Arial" w:cs="Arial"/>
          <w:b/>
          <w:sz w:val="24"/>
          <w:szCs w:val="24"/>
        </w:rPr>
      </w:pPr>
      <w:r w:rsidRPr="001920D2">
        <w:rPr>
          <w:rFonts w:ascii="Arial" w:hAnsi="Arial" w:cs="Arial"/>
          <w:b/>
          <w:sz w:val="24"/>
          <w:szCs w:val="24"/>
        </w:rPr>
        <w:t>Introduction</w:t>
      </w:r>
    </w:p>
    <w:p w14:paraId="458767CF" w14:textId="77777777" w:rsidR="00951E76" w:rsidRPr="001920D2" w:rsidRDefault="00951E76" w:rsidP="00951E76">
      <w:pPr>
        <w:pStyle w:val="ListParagraph"/>
        <w:ind w:left="0"/>
        <w:rPr>
          <w:rFonts w:ascii="Arial" w:hAnsi="Arial" w:cs="Arial"/>
          <w:sz w:val="24"/>
          <w:szCs w:val="24"/>
        </w:rPr>
      </w:pPr>
    </w:p>
    <w:p w14:paraId="76A64A43" w14:textId="014D8758" w:rsidR="00D77DCE" w:rsidRPr="001920D2" w:rsidRDefault="00D77DCE" w:rsidP="00E35D84">
      <w:pPr>
        <w:pStyle w:val="ListParagraph"/>
        <w:ind w:left="0"/>
        <w:jc w:val="both"/>
        <w:rPr>
          <w:rFonts w:ascii="Arial" w:hAnsi="Arial" w:cs="Arial"/>
          <w:sz w:val="24"/>
          <w:szCs w:val="24"/>
        </w:rPr>
      </w:pPr>
      <w:r w:rsidRPr="001920D2">
        <w:rPr>
          <w:rFonts w:ascii="Arial" w:hAnsi="Arial" w:cs="Arial"/>
          <w:sz w:val="24"/>
          <w:szCs w:val="24"/>
        </w:rPr>
        <w:t xml:space="preserve">We believe that </w:t>
      </w:r>
      <w:r w:rsidR="001920D2" w:rsidRPr="001920D2">
        <w:rPr>
          <w:rFonts w:ascii="Arial" w:hAnsi="Arial" w:cs="Arial"/>
          <w:sz w:val="24"/>
          <w:szCs w:val="24"/>
        </w:rPr>
        <w:t>the best approach to manage complex safeguarding issues</w:t>
      </w:r>
      <w:r w:rsidR="001920D2">
        <w:rPr>
          <w:rFonts w:ascii="Arial" w:hAnsi="Arial" w:cs="Arial"/>
          <w:sz w:val="24"/>
          <w:szCs w:val="24"/>
        </w:rPr>
        <w:t xml:space="preserve"> is to</w:t>
      </w:r>
      <w:r w:rsidR="001920D2" w:rsidRPr="001920D2">
        <w:rPr>
          <w:rFonts w:ascii="Arial" w:hAnsi="Arial" w:cs="Arial"/>
          <w:sz w:val="24"/>
          <w:szCs w:val="24"/>
        </w:rPr>
        <w:t xml:space="preserve"> </w:t>
      </w:r>
      <w:r w:rsidRPr="001920D2">
        <w:rPr>
          <w:rFonts w:ascii="Arial" w:hAnsi="Arial" w:cs="Arial"/>
          <w:sz w:val="24"/>
          <w:szCs w:val="24"/>
        </w:rPr>
        <w:t xml:space="preserve">follow this </w:t>
      </w:r>
      <w:r w:rsidRPr="001920D2">
        <w:rPr>
          <w:rFonts w:ascii="Arial" w:hAnsi="Arial" w:cs="Arial"/>
          <w:b/>
          <w:i/>
          <w:sz w:val="26"/>
          <w:szCs w:val="26"/>
        </w:rPr>
        <w:t>‘Diocese of Derby Safeguarding Policy, Procedures and Practice Guidance’</w:t>
      </w:r>
      <w:r w:rsidR="001920D2">
        <w:rPr>
          <w:rFonts w:ascii="Arial" w:hAnsi="Arial" w:cs="Arial"/>
          <w:b/>
          <w:i/>
          <w:sz w:val="26"/>
          <w:szCs w:val="26"/>
        </w:rPr>
        <w:t>2016</w:t>
      </w:r>
      <w:r w:rsidRPr="001920D2">
        <w:rPr>
          <w:rFonts w:ascii="Arial" w:hAnsi="Arial" w:cs="Arial"/>
          <w:b/>
          <w:sz w:val="26"/>
          <w:szCs w:val="26"/>
        </w:rPr>
        <w:t xml:space="preserve"> </w:t>
      </w:r>
      <w:r w:rsidRPr="001920D2">
        <w:rPr>
          <w:rFonts w:ascii="Arial" w:hAnsi="Arial" w:cs="Arial"/>
          <w:sz w:val="24"/>
          <w:szCs w:val="24"/>
        </w:rPr>
        <w:t>and the national statutory and Church of England practice guidance documents adop</w:t>
      </w:r>
      <w:r w:rsidR="001920D2">
        <w:rPr>
          <w:rFonts w:ascii="Arial" w:hAnsi="Arial" w:cs="Arial"/>
          <w:sz w:val="24"/>
          <w:szCs w:val="24"/>
        </w:rPr>
        <w:t>ted and endorsed by Diocesan Synod.  In doing so we</w:t>
      </w:r>
      <w:r w:rsidRPr="001920D2">
        <w:rPr>
          <w:rFonts w:ascii="Arial" w:hAnsi="Arial" w:cs="Arial"/>
          <w:sz w:val="24"/>
          <w:szCs w:val="24"/>
        </w:rPr>
        <w:t xml:space="preserve"> </w:t>
      </w:r>
      <w:r w:rsidR="00EA5213" w:rsidRPr="001920D2">
        <w:rPr>
          <w:rFonts w:ascii="Arial" w:hAnsi="Arial" w:cs="Arial"/>
          <w:sz w:val="24"/>
          <w:szCs w:val="24"/>
        </w:rPr>
        <w:t>seek always to act</w:t>
      </w:r>
      <w:r w:rsidRPr="001920D2">
        <w:rPr>
          <w:rFonts w:ascii="Arial" w:hAnsi="Arial" w:cs="Arial"/>
          <w:sz w:val="24"/>
          <w:szCs w:val="24"/>
        </w:rPr>
        <w:t xml:space="preserve"> </w:t>
      </w:r>
      <w:r w:rsidR="00EA5213" w:rsidRPr="001920D2">
        <w:rPr>
          <w:rFonts w:ascii="Arial" w:hAnsi="Arial" w:cs="Arial"/>
          <w:sz w:val="24"/>
          <w:szCs w:val="24"/>
        </w:rPr>
        <w:t xml:space="preserve">in the best interests of those who may be vulnerable, </w:t>
      </w:r>
      <w:r w:rsidR="001920D2">
        <w:rPr>
          <w:rFonts w:ascii="Arial" w:hAnsi="Arial" w:cs="Arial"/>
          <w:sz w:val="24"/>
          <w:szCs w:val="24"/>
        </w:rPr>
        <w:t xml:space="preserve">are </w:t>
      </w:r>
      <w:r w:rsidR="00EA5213" w:rsidRPr="001920D2">
        <w:rPr>
          <w:rFonts w:ascii="Arial" w:hAnsi="Arial" w:cs="Arial"/>
          <w:sz w:val="24"/>
          <w:szCs w:val="24"/>
        </w:rPr>
        <w:t>at risk or who have experienced abuse, maltreatment or neglect</w:t>
      </w:r>
      <w:r w:rsidR="001920D2">
        <w:rPr>
          <w:rFonts w:ascii="Arial" w:hAnsi="Arial" w:cs="Arial"/>
          <w:sz w:val="24"/>
          <w:szCs w:val="24"/>
        </w:rPr>
        <w:t>.  We aim always to</w:t>
      </w:r>
      <w:r w:rsidR="00EA5213" w:rsidRPr="001920D2">
        <w:rPr>
          <w:rFonts w:ascii="Arial" w:hAnsi="Arial" w:cs="Arial"/>
          <w:sz w:val="24"/>
          <w:szCs w:val="24"/>
        </w:rPr>
        <w:t xml:space="preserve"> act compassionately </w:t>
      </w:r>
      <w:r w:rsidR="001920D2">
        <w:rPr>
          <w:rFonts w:ascii="Arial" w:hAnsi="Arial" w:cs="Arial"/>
          <w:sz w:val="24"/>
          <w:szCs w:val="24"/>
        </w:rPr>
        <w:t>and respectfully to all</w:t>
      </w:r>
      <w:r w:rsidR="00891BD4">
        <w:rPr>
          <w:rFonts w:ascii="Arial" w:hAnsi="Arial" w:cs="Arial"/>
          <w:sz w:val="24"/>
          <w:szCs w:val="24"/>
        </w:rPr>
        <w:t xml:space="preserve">, whether </w:t>
      </w:r>
      <w:r w:rsidR="00EA5213" w:rsidRPr="001920D2">
        <w:rPr>
          <w:rFonts w:ascii="Arial" w:hAnsi="Arial" w:cs="Arial"/>
          <w:sz w:val="24"/>
          <w:szCs w:val="24"/>
        </w:rPr>
        <w:t xml:space="preserve">at individual, interpersonal, parish, community </w:t>
      </w:r>
      <w:r w:rsidR="00891BD4">
        <w:rPr>
          <w:rFonts w:ascii="Arial" w:hAnsi="Arial" w:cs="Arial"/>
          <w:sz w:val="24"/>
          <w:szCs w:val="24"/>
        </w:rPr>
        <w:t>or</w:t>
      </w:r>
      <w:r w:rsidR="00EA5213" w:rsidRPr="001920D2">
        <w:rPr>
          <w:rFonts w:ascii="Arial" w:hAnsi="Arial" w:cs="Arial"/>
          <w:sz w:val="24"/>
          <w:szCs w:val="24"/>
        </w:rPr>
        <w:t xml:space="preserve"> Diocesan levels.</w:t>
      </w:r>
    </w:p>
    <w:p w14:paraId="647BD2EA" w14:textId="77777777" w:rsidR="00E35D84" w:rsidRPr="001920D2" w:rsidRDefault="00E35D84" w:rsidP="00E35D84">
      <w:pPr>
        <w:pStyle w:val="ListParagraph"/>
        <w:ind w:left="0"/>
        <w:jc w:val="both"/>
        <w:rPr>
          <w:rFonts w:ascii="Arial" w:hAnsi="Arial" w:cs="Arial"/>
          <w:sz w:val="24"/>
          <w:szCs w:val="24"/>
        </w:rPr>
      </w:pPr>
    </w:p>
    <w:p w14:paraId="7D574E78" w14:textId="257FC08A" w:rsidR="00F55C63" w:rsidRPr="001920D2" w:rsidRDefault="00F55C63" w:rsidP="00F55C63">
      <w:pPr>
        <w:contextualSpacing/>
        <w:jc w:val="both"/>
        <w:rPr>
          <w:rFonts w:ascii="Arial" w:hAnsi="Arial" w:cs="Arial"/>
          <w:sz w:val="24"/>
          <w:szCs w:val="24"/>
        </w:rPr>
      </w:pPr>
      <w:r w:rsidRPr="001920D2">
        <w:rPr>
          <w:rFonts w:ascii="Arial" w:hAnsi="Arial" w:cs="Arial"/>
          <w:sz w:val="24"/>
          <w:szCs w:val="24"/>
        </w:rPr>
        <w:t xml:space="preserve">We recognise, however, that individuals may have concerns and complaints at the way a safeguarding matter is handled and it is not always easy to find the right balance between ‘doing too much, too soon’ or ‘doing too little, too late’.  There may be other difficult aspects of safeguarding practice or services in the Diocese </w:t>
      </w:r>
      <w:r w:rsidR="00891BD4">
        <w:rPr>
          <w:rFonts w:ascii="Arial" w:hAnsi="Arial" w:cs="Arial"/>
          <w:sz w:val="24"/>
          <w:szCs w:val="24"/>
        </w:rPr>
        <w:t>that cause concern or complaint;</w:t>
      </w:r>
      <w:r w:rsidRPr="001920D2">
        <w:rPr>
          <w:rFonts w:ascii="Arial" w:hAnsi="Arial" w:cs="Arial"/>
          <w:sz w:val="24"/>
          <w:szCs w:val="24"/>
        </w:rPr>
        <w:t xml:space="preserve"> such as the degree of support or supervision available; the nature of advice given, or in relation to the content and process of training or the ability to access training.</w:t>
      </w:r>
    </w:p>
    <w:p w14:paraId="196A4E47" w14:textId="7572A000" w:rsidR="00E35D84" w:rsidRPr="001920D2" w:rsidRDefault="00E35D84" w:rsidP="00E35D84">
      <w:pPr>
        <w:pStyle w:val="ListParagraph"/>
        <w:ind w:left="0"/>
        <w:jc w:val="both"/>
        <w:rPr>
          <w:rFonts w:ascii="Arial" w:hAnsi="Arial" w:cs="Arial"/>
          <w:sz w:val="24"/>
          <w:szCs w:val="24"/>
        </w:rPr>
      </w:pPr>
      <w:r w:rsidRPr="001920D2">
        <w:rPr>
          <w:rFonts w:ascii="Arial" w:hAnsi="Arial" w:cs="Arial"/>
          <w:sz w:val="24"/>
          <w:szCs w:val="24"/>
        </w:rPr>
        <w:t>This is why it is important that the Dio</w:t>
      </w:r>
      <w:r w:rsidR="00C52B7B" w:rsidRPr="001920D2">
        <w:rPr>
          <w:rFonts w:ascii="Arial" w:hAnsi="Arial" w:cs="Arial"/>
          <w:sz w:val="24"/>
          <w:szCs w:val="24"/>
        </w:rPr>
        <w:t xml:space="preserve">cese has a complaints procedure and is determined to </w:t>
      </w:r>
      <w:r w:rsidR="00F53582" w:rsidRPr="001920D2">
        <w:rPr>
          <w:rFonts w:ascii="Arial" w:hAnsi="Arial" w:cs="Arial"/>
          <w:sz w:val="24"/>
          <w:szCs w:val="24"/>
        </w:rPr>
        <w:t xml:space="preserve">continue to </w:t>
      </w:r>
      <w:r w:rsidR="00C52B7B" w:rsidRPr="001920D2">
        <w:rPr>
          <w:rFonts w:ascii="Arial" w:hAnsi="Arial" w:cs="Arial"/>
          <w:sz w:val="24"/>
          <w:szCs w:val="24"/>
        </w:rPr>
        <w:t xml:space="preserve">learn from </w:t>
      </w:r>
      <w:r w:rsidR="00F53582" w:rsidRPr="001920D2">
        <w:rPr>
          <w:rFonts w:ascii="Arial" w:hAnsi="Arial" w:cs="Arial"/>
          <w:sz w:val="24"/>
          <w:szCs w:val="24"/>
        </w:rPr>
        <w:t xml:space="preserve">our safeguarding work, identifying areas for further improvement and development in </w:t>
      </w:r>
      <w:r w:rsidR="00891BD4">
        <w:rPr>
          <w:rFonts w:ascii="Arial" w:hAnsi="Arial" w:cs="Arial"/>
          <w:sz w:val="24"/>
          <w:szCs w:val="24"/>
        </w:rPr>
        <w:t xml:space="preserve">our </w:t>
      </w:r>
      <w:r w:rsidR="00F53582" w:rsidRPr="001920D2">
        <w:rPr>
          <w:rFonts w:ascii="Arial" w:hAnsi="Arial" w:cs="Arial"/>
          <w:sz w:val="24"/>
          <w:szCs w:val="24"/>
        </w:rPr>
        <w:t xml:space="preserve">practice, our processes and </w:t>
      </w:r>
      <w:r w:rsidR="00891BD4">
        <w:rPr>
          <w:rFonts w:ascii="Arial" w:hAnsi="Arial" w:cs="Arial"/>
          <w:sz w:val="24"/>
          <w:szCs w:val="24"/>
        </w:rPr>
        <w:t xml:space="preserve">our </w:t>
      </w:r>
      <w:r w:rsidR="00F53582" w:rsidRPr="001920D2">
        <w:rPr>
          <w:rFonts w:ascii="Arial" w:hAnsi="Arial" w:cs="Arial"/>
          <w:sz w:val="24"/>
          <w:szCs w:val="24"/>
        </w:rPr>
        <w:t>systems (including the way complaints are handled).</w:t>
      </w:r>
    </w:p>
    <w:p w14:paraId="1E49B6DD" w14:textId="77777777" w:rsidR="009B03FC" w:rsidRPr="001920D2" w:rsidRDefault="009B03FC" w:rsidP="00E35D84">
      <w:pPr>
        <w:pStyle w:val="ListParagraph"/>
        <w:ind w:left="0"/>
        <w:jc w:val="both"/>
        <w:rPr>
          <w:rFonts w:ascii="Arial" w:hAnsi="Arial" w:cs="Arial"/>
          <w:sz w:val="24"/>
          <w:szCs w:val="24"/>
        </w:rPr>
      </w:pPr>
    </w:p>
    <w:p w14:paraId="0CF8F130" w14:textId="192C5171" w:rsidR="009B03FC" w:rsidRPr="001920D2" w:rsidRDefault="009B03FC" w:rsidP="00E35D84">
      <w:pPr>
        <w:pStyle w:val="ListParagraph"/>
        <w:ind w:left="0"/>
        <w:jc w:val="both"/>
        <w:rPr>
          <w:rFonts w:ascii="Arial" w:hAnsi="Arial" w:cs="Arial"/>
          <w:sz w:val="24"/>
          <w:szCs w:val="24"/>
        </w:rPr>
      </w:pPr>
      <w:r w:rsidRPr="001920D2">
        <w:rPr>
          <w:rFonts w:ascii="Arial" w:hAnsi="Arial" w:cs="Arial"/>
          <w:sz w:val="24"/>
          <w:szCs w:val="24"/>
        </w:rPr>
        <w:t>In managing complaints</w:t>
      </w:r>
      <w:r w:rsidR="00891BD4">
        <w:rPr>
          <w:rFonts w:ascii="Arial" w:hAnsi="Arial" w:cs="Arial"/>
          <w:sz w:val="24"/>
          <w:szCs w:val="24"/>
        </w:rPr>
        <w:t>,</w:t>
      </w:r>
      <w:r w:rsidRPr="001920D2">
        <w:rPr>
          <w:rFonts w:ascii="Arial" w:hAnsi="Arial" w:cs="Arial"/>
          <w:sz w:val="24"/>
          <w:szCs w:val="24"/>
        </w:rPr>
        <w:t xml:space="preserve"> we seek to embody the principles promoted by the ‘Parliamentary and Health Service Ombudsman’:</w:t>
      </w:r>
    </w:p>
    <w:p w14:paraId="45497B0E" w14:textId="77777777" w:rsidR="004D2A03" w:rsidRPr="001920D2" w:rsidRDefault="004D2A03" w:rsidP="004D2A03">
      <w:pPr>
        <w:pStyle w:val="ListParagraph"/>
        <w:jc w:val="both"/>
        <w:rPr>
          <w:rFonts w:ascii="Arial" w:hAnsi="Arial" w:cs="Arial"/>
          <w:sz w:val="24"/>
          <w:szCs w:val="24"/>
        </w:rPr>
      </w:pPr>
      <w:r w:rsidRPr="001920D2">
        <w:rPr>
          <w:rFonts w:ascii="Arial" w:hAnsi="Arial" w:cs="Arial"/>
          <w:sz w:val="24"/>
          <w:szCs w:val="24"/>
        </w:rPr>
        <w:t>1 Getting it right</w:t>
      </w:r>
    </w:p>
    <w:p w14:paraId="2F029FE7" w14:textId="2FF5ED13" w:rsidR="004D2A03" w:rsidRPr="001920D2" w:rsidRDefault="004D2A03" w:rsidP="004D2A03">
      <w:pPr>
        <w:pStyle w:val="ListParagraph"/>
        <w:jc w:val="both"/>
        <w:rPr>
          <w:rFonts w:ascii="Arial" w:hAnsi="Arial" w:cs="Arial"/>
          <w:sz w:val="24"/>
          <w:szCs w:val="24"/>
        </w:rPr>
      </w:pPr>
      <w:r w:rsidRPr="001920D2">
        <w:rPr>
          <w:rFonts w:ascii="Arial" w:hAnsi="Arial" w:cs="Arial"/>
          <w:sz w:val="24"/>
          <w:szCs w:val="24"/>
        </w:rPr>
        <w:t xml:space="preserve">2 Being </w:t>
      </w:r>
      <w:r w:rsidR="00891BD4" w:rsidRPr="001920D2">
        <w:rPr>
          <w:rFonts w:ascii="Arial" w:hAnsi="Arial" w:cs="Arial"/>
          <w:sz w:val="24"/>
          <w:szCs w:val="24"/>
        </w:rPr>
        <w:t>customer (</w:t>
      </w:r>
      <w:r w:rsidRPr="001920D2">
        <w:rPr>
          <w:rFonts w:ascii="Arial" w:hAnsi="Arial" w:cs="Arial"/>
          <w:sz w:val="24"/>
          <w:szCs w:val="24"/>
        </w:rPr>
        <w:t>*</w:t>
      </w:r>
      <w:r w:rsidR="00D05276" w:rsidRPr="001920D2">
        <w:rPr>
          <w:rFonts w:ascii="Arial" w:hAnsi="Arial" w:cs="Arial"/>
          <w:sz w:val="24"/>
          <w:szCs w:val="24"/>
        </w:rPr>
        <w:t>)</w:t>
      </w:r>
      <w:r w:rsidRPr="001920D2">
        <w:rPr>
          <w:rFonts w:ascii="Arial" w:hAnsi="Arial" w:cs="Arial"/>
          <w:sz w:val="24"/>
          <w:szCs w:val="24"/>
        </w:rPr>
        <w:t xml:space="preserve"> focused</w:t>
      </w:r>
    </w:p>
    <w:p w14:paraId="12BD3644" w14:textId="77777777" w:rsidR="004D2A03" w:rsidRPr="001920D2" w:rsidRDefault="004D2A03" w:rsidP="004D2A03">
      <w:pPr>
        <w:pStyle w:val="ListParagraph"/>
        <w:jc w:val="both"/>
        <w:rPr>
          <w:rFonts w:ascii="Arial" w:hAnsi="Arial" w:cs="Arial"/>
          <w:sz w:val="24"/>
          <w:szCs w:val="24"/>
        </w:rPr>
      </w:pPr>
      <w:r w:rsidRPr="001920D2">
        <w:rPr>
          <w:rFonts w:ascii="Arial" w:hAnsi="Arial" w:cs="Arial"/>
          <w:sz w:val="24"/>
          <w:szCs w:val="24"/>
        </w:rPr>
        <w:t>3 Being open and accountable</w:t>
      </w:r>
    </w:p>
    <w:p w14:paraId="7FD77DE8" w14:textId="77777777" w:rsidR="004D2A03" w:rsidRPr="001920D2" w:rsidRDefault="004D2A03" w:rsidP="004D2A03">
      <w:pPr>
        <w:pStyle w:val="ListParagraph"/>
        <w:jc w:val="both"/>
        <w:rPr>
          <w:rFonts w:ascii="Arial" w:hAnsi="Arial" w:cs="Arial"/>
          <w:sz w:val="24"/>
          <w:szCs w:val="24"/>
        </w:rPr>
      </w:pPr>
      <w:r w:rsidRPr="001920D2">
        <w:rPr>
          <w:rFonts w:ascii="Arial" w:hAnsi="Arial" w:cs="Arial"/>
          <w:sz w:val="24"/>
          <w:szCs w:val="24"/>
        </w:rPr>
        <w:t>4 Acting fairly and proportionately</w:t>
      </w:r>
    </w:p>
    <w:p w14:paraId="090617C2" w14:textId="77777777" w:rsidR="004D2A03" w:rsidRPr="001920D2" w:rsidRDefault="004D2A03" w:rsidP="004D2A03">
      <w:pPr>
        <w:pStyle w:val="ListParagraph"/>
        <w:jc w:val="both"/>
        <w:rPr>
          <w:rFonts w:ascii="Arial" w:hAnsi="Arial" w:cs="Arial"/>
          <w:sz w:val="24"/>
          <w:szCs w:val="24"/>
        </w:rPr>
      </w:pPr>
      <w:r w:rsidRPr="001920D2">
        <w:rPr>
          <w:rFonts w:ascii="Arial" w:hAnsi="Arial" w:cs="Arial"/>
          <w:sz w:val="24"/>
          <w:szCs w:val="24"/>
        </w:rPr>
        <w:t>5 Putting things right</w:t>
      </w:r>
    </w:p>
    <w:p w14:paraId="49CA254C" w14:textId="77777777" w:rsidR="009B03FC" w:rsidRPr="001920D2" w:rsidRDefault="004D2A03" w:rsidP="004D2A03">
      <w:pPr>
        <w:pStyle w:val="ListParagraph"/>
        <w:jc w:val="both"/>
        <w:rPr>
          <w:rFonts w:ascii="Arial" w:hAnsi="Arial" w:cs="Arial"/>
          <w:sz w:val="24"/>
          <w:szCs w:val="24"/>
        </w:rPr>
      </w:pPr>
      <w:r w:rsidRPr="001920D2">
        <w:rPr>
          <w:rFonts w:ascii="Arial" w:hAnsi="Arial" w:cs="Arial"/>
          <w:sz w:val="24"/>
          <w:szCs w:val="24"/>
        </w:rPr>
        <w:t xml:space="preserve">6 Seeking continuous </w:t>
      </w:r>
      <w:proofErr w:type="gramStart"/>
      <w:r w:rsidRPr="001920D2">
        <w:rPr>
          <w:rFonts w:ascii="Arial" w:hAnsi="Arial" w:cs="Arial"/>
          <w:sz w:val="24"/>
          <w:szCs w:val="24"/>
        </w:rPr>
        <w:t>improvement</w:t>
      </w:r>
      <w:proofErr w:type="gramEnd"/>
    </w:p>
    <w:p w14:paraId="6B05BACF" w14:textId="4DB1C900" w:rsidR="004D2A03" w:rsidRPr="00891BD4" w:rsidRDefault="00D05276" w:rsidP="004D2A03">
      <w:pPr>
        <w:widowControl w:val="0"/>
        <w:tabs>
          <w:tab w:val="left" w:pos="930"/>
        </w:tabs>
        <w:spacing w:after="0"/>
        <w:ind w:right="368"/>
        <w:rPr>
          <w:rFonts w:ascii="Arial" w:hAnsi="Arial" w:cs="Arial"/>
          <w:sz w:val="20"/>
          <w:szCs w:val="20"/>
        </w:rPr>
      </w:pPr>
      <w:r w:rsidRPr="00891BD4">
        <w:rPr>
          <w:rFonts w:ascii="Arial" w:hAnsi="Arial" w:cs="Arial"/>
          <w:sz w:val="20"/>
          <w:szCs w:val="20"/>
        </w:rPr>
        <w:t>(</w:t>
      </w:r>
      <w:r w:rsidR="004D2A03" w:rsidRPr="00891BD4">
        <w:rPr>
          <w:rFonts w:ascii="Arial" w:hAnsi="Arial" w:cs="Arial"/>
          <w:sz w:val="20"/>
          <w:szCs w:val="20"/>
        </w:rPr>
        <w:t>*</w:t>
      </w:r>
      <w:r w:rsidRPr="00891BD4">
        <w:rPr>
          <w:rFonts w:ascii="Arial" w:hAnsi="Arial" w:cs="Arial"/>
          <w:sz w:val="20"/>
          <w:szCs w:val="20"/>
        </w:rPr>
        <w:t>)</w:t>
      </w:r>
      <w:r w:rsidR="004D2A03" w:rsidRPr="00891BD4">
        <w:rPr>
          <w:rFonts w:ascii="Arial" w:hAnsi="Arial" w:cs="Arial"/>
          <w:sz w:val="20"/>
          <w:szCs w:val="20"/>
        </w:rPr>
        <w:t xml:space="preserve"> </w:t>
      </w:r>
      <w:proofErr w:type="gramStart"/>
      <w:r w:rsidR="004D2A03" w:rsidRPr="00891BD4">
        <w:rPr>
          <w:rFonts w:ascii="Arial" w:hAnsi="Arial" w:cs="Arial"/>
          <w:sz w:val="20"/>
          <w:szCs w:val="20"/>
        </w:rPr>
        <w:t>a</w:t>
      </w:r>
      <w:proofErr w:type="gramEnd"/>
      <w:r w:rsidR="004D2A03" w:rsidRPr="00891BD4">
        <w:rPr>
          <w:rFonts w:ascii="Arial" w:hAnsi="Arial" w:cs="Arial"/>
          <w:sz w:val="20"/>
          <w:szCs w:val="20"/>
        </w:rPr>
        <w:t xml:space="preserve"> ‘customer’ is anyone who has contact with the Church: who attends services or groups, who uses buildings.</w:t>
      </w:r>
    </w:p>
    <w:p w14:paraId="55DC8E1C" w14:textId="77777777" w:rsidR="004D2A03" w:rsidRPr="001920D2" w:rsidRDefault="004D2A03" w:rsidP="004D2A03">
      <w:pPr>
        <w:widowControl w:val="0"/>
        <w:tabs>
          <w:tab w:val="left" w:pos="930"/>
        </w:tabs>
        <w:spacing w:after="0"/>
        <w:ind w:right="368"/>
        <w:rPr>
          <w:rFonts w:ascii="Arial" w:hAnsi="Arial" w:cs="Arial"/>
          <w:sz w:val="24"/>
          <w:szCs w:val="24"/>
        </w:rPr>
      </w:pPr>
    </w:p>
    <w:p w14:paraId="0944AC34" w14:textId="4070F7BE" w:rsidR="004D2A03" w:rsidRPr="001920D2" w:rsidRDefault="004D2A03" w:rsidP="00891BD4">
      <w:pPr>
        <w:widowControl w:val="0"/>
        <w:tabs>
          <w:tab w:val="left" w:pos="930"/>
        </w:tabs>
        <w:spacing w:after="0"/>
        <w:ind w:right="368"/>
        <w:jc w:val="both"/>
        <w:rPr>
          <w:rFonts w:ascii="Arial" w:eastAsia="Arial" w:hAnsi="Arial" w:cs="Arial"/>
          <w:b/>
          <w:sz w:val="24"/>
          <w:szCs w:val="24"/>
        </w:rPr>
      </w:pPr>
      <w:r w:rsidRPr="001920D2">
        <w:rPr>
          <w:rFonts w:ascii="Arial" w:hAnsi="Arial" w:cs="Arial"/>
          <w:sz w:val="24"/>
          <w:szCs w:val="24"/>
        </w:rPr>
        <w:t>The full</w:t>
      </w:r>
      <w:r w:rsidR="00D05276" w:rsidRPr="001920D2">
        <w:rPr>
          <w:rFonts w:ascii="Arial" w:hAnsi="Arial" w:cs="Arial"/>
          <w:sz w:val="24"/>
          <w:szCs w:val="24"/>
        </w:rPr>
        <w:t xml:space="preserve"> ‘Parliamentary and Health Service Ombudsman’</w:t>
      </w:r>
      <w:r w:rsidRPr="001920D2">
        <w:rPr>
          <w:rFonts w:ascii="Arial" w:hAnsi="Arial" w:cs="Arial"/>
          <w:sz w:val="24"/>
          <w:szCs w:val="24"/>
        </w:rPr>
        <w:t xml:space="preserve"> </w:t>
      </w:r>
      <w:r w:rsidR="00D05276" w:rsidRPr="001920D2">
        <w:rPr>
          <w:rFonts w:ascii="Arial" w:hAnsi="Arial" w:cs="Arial"/>
          <w:sz w:val="24"/>
          <w:szCs w:val="24"/>
        </w:rPr>
        <w:t xml:space="preserve">‘Principles of Good Complaint Handling’ </w:t>
      </w:r>
      <w:r w:rsidRPr="001920D2">
        <w:rPr>
          <w:rFonts w:ascii="Arial" w:hAnsi="Arial" w:cs="Arial"/>
          <w:sz w:val="24"/>
          <w:szCs w:val="24"/>
        </w:rPr>
        <w:t xml:space="preserve">document can be found by following this link to our supporting documents or at the </w:t>
      </w:r>
      <w:r w:rsidRPr="001920D2">
        <w:rPr>
          <w:rFonts w:ascii="Arial" w:hAnsi="Arial" w:cs="Arial"/>
          <w:sz w:val="24"/>
          <w:szCs w:val="24"/>
        </w:rPr>
        <w:lastRenderedPageBreak/>
        <w:t xml:space="preserve">website: </w:t>
      </w:r>
      <w:hyperlink r:id="rId53" w:history="1">
        <w:r w:rsidRPr="00891BD4">
          <w:rPr>
            <w:rStyle w:val="Hyperlink"/>
            <w:rFonts w:ascii="Arial" w:hAnsi="Arial" w:cs="Arial"/>
            <w:sz w:val="16"/>
            <w:szCs w:val="16"/>
          </w:rPr>
          <w:t>http://www.ombudsman.org.uk/__data/assets/pdf_file/0005/1040/0188-Principles-of-Good-Complaint-Handling-bookletweb.pdf</w:t>
        </w:r>
      </w:hyperlink>
      <w:r w:rsidRPr="001920D2">
        <w:rPr>
          <w:rFonts w:ascii="Arial" w:hAnsi="Arial" w:cs="Arial"/>
          <w:sz w:val="24"/>
          <w:szCs w:val="24"/>
        </w:rPr>
        <w:t xml:space="preserve"> </w:t>
      </w:r>
      <w:r w:rsidRPr="00891BD4">
        <w:rPr>
          <w:rFonts w:ascii="Arial" w:hAnsi="Arial" w:cs="Arial"/>
          <w:b/>
          <w:sz w:val="24"/>
          <w:szCs w:val="24"/>
        </w:rPr>
        <w:t>(↔)</w:t>
      </w:r>
    </w:p>
    <w:p w14:paraId="2A8F0D2D" w14:textId="77777777" w:rsidR="006B7358" w:rsidRPr="001920D2" w:rsidRDefault="006B7358" w:rsidP="00891BD4">
      <w:pPr>
        <w:pStyle w:val="ListParagraph"/>
        <w:ind w:left="0"/>
        <w:jc w:val="both"/>
        <w:rPr>
          <w:rFonts w:ascii="Arial" w:hAnsi="Arial" w:cs="Arial"/>
          <w:b/>
          <w:sz w:val="24"/>
          <w:szCs w:val="24"/>
        </w:rPr>
      </w:pPr>
    </w:p>
    <w:p w14:paraId="1F70700A" w14:textId="77777777" w:rsidR="00891BD4" w:rsidRDefault="00951E76" w:rsidP="00D05276">
      <w:pPr>
        <w:pStyle w:val="ListParagraph"/>
        <w:ind w:left="0"/>
        <w:jc w:val="both"/>
        <w:rPr>
          <w:rFonts w:ascii="Arial" w:hAnsi="Arial" w:cs="Arial"/>
          <w:b/>
          <w:sz w:val="24"/>
          <w:szCs w:val="24"/>
        </w:rPr>
      </w:pPr>
      <w:r w:rsidRPr="001920D2">
        <w:rPr>
          <w:rFonts w:ascii="Arial" w:hAnsi="Arial" w:cs="Arial"/>
          <w:b/>
          <w:sz w:val="24"/>
          <w:szCs w:val="24"/>
        </w:rPr>
        <w:t>Responding when complaints are made about the safeguarding work that we do</w:t>
      </w:r>
    </w:p>
    <w:p w14:paraId="6CC2B765" w14:textId="77777777" w:rsidR="00891BD4" w:rsidRDefault="00891BD4" w:rsidP="00D05276">
      <w:pPr>
        <w:pStyle w:val="ListParagraph"/>
        <w:ind w:left="0"/>
        <w:jc w:val="both"/>
        <w:rPr>
          <w:rFonts w:ascii="Arial" w:hAnsi="Arial" w:cs="Arial"/>
          <w:b/>
          <w:sz w:val="24"/>
          <w:szCs w:val="24"/>
        </w:rPr>
      </w:pPr>
    </w:p>
    <w:p w14:paraId="78B4577D" w14:textId="4093C618" w:rsidR="00891BD4" w:rsidRDefault="00891BD4" w:rsidP="00D05276">
      <w:pPr>
        <w:pStyle w:val="ListParagraph"/>
        <w:ind w:left="0"/>
        <w:jc w:val="both"/>
        <w:rPr>
          <w:rFonts w:ascii="Arial" w:hAnsi="Arial" w:cs="Arial"/>
          <w:b/>
          <w:sz w:val="24"/>
          <w:szCs w:val="24"/>
        </w:rPr>
      </w:pPr>
      <w:r w:rsidRPr="00891BD4">
        <w:rPr>
          <w:rFonts w:ascii="Arial" w:hAnsi="Arial" w:cs="Arial"/>
          <w:b/>
          <w:sz w:val="24"/>
          <w:szCs w:val="24"/>
          <w:u w:val="single"/>
        </w:rPr>
        <w:t>E</w:t>
      </w:r>
      <w:r w:rsidR="00951E76" w:rsidRPr="00891BD4">
        <w:rPr>
          <w:rFonts w:ascii="Arial" w:hAnsi="Arial" w:cs="Arial"/>
          <w:b/>
          <w:sz w:val="24"/>
          <w:szCs w:val="24"/>
          <w:u w:val="single"/>
        </w:rPr>
        <w:t>verybody</w:t>
      </w:r>
      <w:r w:rsidR="00BC3A89">
        <w:rPr>
          <w:rFonts w:ascii="Arial" w:hAnsi="Arial" w:cs="Arial"/>
          <w:b/>
          <w:sz w:val="24"/>
          <w:szCs w:val="24"/>
          <w:u w:val="single"/>
        </w:rPr>
        <w:t xml:space="preserve"> should:</w:t>
      </w:r>
    </w:p>
    <w:p w14:paraId="1464B108" w14:textId="79288388" w:rsidR="00891BD4" w:rsidRDefault="00891BD4" w:rsidP="00D05276">
      <w:pPr>
        <w:pStyle w:val="ListParagraph"/>
        <w:ind w:left="0"/>
        <w:jc w:val="both"/>
        <w:rPr>
          <w:rFonts w:ascii="Arial" w:hAnsi="Arial" w:cs="Arial"/>
          <w:b/>
          <w:sz w:val="24"/>
          <w:szCs w:val="24"/>
        </w:rPr>
      </w:pPr>
    </w:p>
    <w:p w14:paraId="1655BD69" w14:textId="49FDB7C9" w:rsidR="00891BD4" w:rsidRDefault="009D621B" w:rsidP="00CB4EC9">
      <w:pPr>
        <w:pStyle w:val="ListParagraph"/>
        <w:numPr>
          <w:ilvl w:val="0"/>
          <w:numId w:val="132"/>
        </w:numPr>
        <w:jc w:val="both"/>
        <w:rPr>
          <w:rFonts w:ascii="Arial" w:hAnsi="Arial" w:cs="Arial"/>
          <w:sz w:val="24"/>
          <w:szCs w:val="24"/>
        </w:rPr>
      </w:pPr>
      <w:proofErr w:type="gramStart"/>
      <w:r>
        <w:rPr>
          <w:rFonts w:ascii="Arial" w:hAnsi="Arial" w:cs="Arial"/>
          <w:sz w:val="24"/>
          <w:szCs w:val="24"/>
        </w:rPr>
        <w:t>f</w:t>
      </w:r>
      <w:r w:rsidRPr="009D621B">
        <w:rPr>
          <w:rFonts w:ascii="Arial" w:hAnsi="Arial" w:cs="Arial"/>
          <w:sz w:val="24"/>
          <w:szCs w:val="24"/>
        </w:rPr>
        <w:t>ollow</w:t>
      </w:r>
      <w:proofErr w:type="gramEnd"/>
      <w:r w:rsidRPr="009D621B">
        <w:rPr>
          <w:rFonts w:ascii="Arial" w:hAnsi="Arial" w:cs="Arial"/>
          <w:sz w:val="24"/>
          <w:szCs w:val="24"/>
        </w:rPr>
        <w:t xml:space="preserve"> </w:t>
      </w:r>
      <w:r>
        <w:rPr>
          <w:rFonts w:ascii="Arial" w:hAnsi="Arial" w:cs="Arial"/>
          <w:sz w:val="24"/>
          <w:szCs w:val="24"/>
        </w:rPr>
        <w:t xml:space="preserve">the </w:t>
      </w:r>
      <w:r w:rsidRPr="009D621B">
        <w:rPr>
          <w:rFonts w:ascii="Arial" w:hAnsi="Arial" w:cs="Arial"/>
          <w:b/>
          <w:i/>
          <w:sz w:val="24"/>
          <w:szCs w:val="24"/>
        </w:rPr>
        <w:t>‘Diocese of Derby Complaints Procedure 2015’</w:t>
      </w:r>
      <w:r>
        <w:rPr>
          <w:rFonts w:ascii="Arial" w:hAnsi="Arial" w:cs="Arial"/>
          <w:sz w:val="24"/>
          <w:szCs w:val="24"/>
        </w:rPr>
        <w:t xml:space="preserve"> </w:t>
      </w:r>
      <w:r w:rsidRPr="0016073C">
        <w:rPr>
          <w:rFonts w:ascii="Arial" w:hAnsi="Arial" w:cs="Arial"/>
          <w:b/>
          <w:sz w:val="24"/>
          <w:szCs w:val="24"/>
        </w:rPr>
        <w:t>(</w:t>
      </w:r>
      <w:r w:rsidRPr="0016073C">
        <w:rPr>
          <w:rFonts w:ascii="Arial" w:hAnsi="Arial" w:cs="Arial"/>
          <w:b/>
          <w:sz w:val="24"/>
          <w:szCs w:val="24"/>
          <w:highlight w:val="green"/>
        </w:rPr>
        <w:t>↔</w:t>
      </w:r>
      <w:r w:rsidRPr="0016073C">
        <w:rPr>
          <w:rFonts w:ascii="Arial" w:hAnsi="Arial" w:cs="Arial"/>
          <w:b/>
          <w:sz w:val="24"/>
          <w:szCs w:val="24"/>
        </w:rPr>
        <w:t>)</w:t>
      </w:r>
      <w:r>
        <w:rPr>
          <w:rFonts w:ascii="Arial" w:hAnsi="Arial" w:cs="Arial"/>
          <w:sz w:val="24"/>
          <w:szCs w:val="24"/>
        </w:rPr>
        <w:t>,</w:t>
      </w:r>
    </w:p>
    <w:p w14:paraId="5E0C1571" w14:textId="4A093ED4" w:rsidR="009D621B" w:rsidRDefault="009D621B" w:rsidP="00CB4EC9">
      <w:pPr>
        <w:pStyle w:val="ListParagraph"/>
        <w:numPr>
          <w:ilvl w:val="0"/>
          <w:numId w:val="132"/>
        </w:numPr>
        <w:jc w:val="both"/>
        <w:rPr>
          <w:rFonts w:ascii="Arial" w:hAnsi="Arial" w:cs="Arial"/>
          <w:sz w:val="24"/>
          <w:szCs w:val="24"/>
        </w:rPr>
      </w:pPr>
      <w:proofErr w:type="gramStart"/>
      <w:r>
        <w:rPr>
          <w:rFonts w:ascii="Arial" w:hAnsi="Arial" w:cs="Arial"/>
          <w:sz w:val="24"/>
          <w:szCs w:val="24"/>
        </w:rPr>
        <w:t>send</w:t>
      </w:r>
      <w:proofErr w:type="gramEnd"/>
      <w:r>
        <w:rPr>
          <w:rFonts w:ascii="Arial" w:hAnsi="Arial" w:cs="Arial"/>
          <w:sz w:val="24"/>
          <w:szCs w:val="24"/>
        </w:rPr>
        <w:t xml:space="preserve"> the complaint (in writing or verbally) initially to the DST who will try to resolve the issue or concern informally,</w:t>
      </w:r>
    </w:p>
    <w:p w14:paraId="5F038F84" w14:textId="38CE5A14" w:rsidR="009D621B" w:rsidRDefault="009D621B" w:rsidP="00CB4EC9">
      <w:pPr>
        <w:pStyle w:val="ListParagraph"/>
        <w:numPr>
          <w:ilvl w:val="0"/>
          <w:numId w:val="132"/>
        </w:numPr>
        <w:jc w:val="both"/>
        <w:rPr>
          <w:rFonts w:ascii="Arial" w:hAnsi="Arial" w:cs="Arial"/>
          <w:sz w:val="24"/>
          <w:szCs w:val="24"/>
        </w:rPr>
      </w:pPr>
      <w:proofErr w:type="gramStart"/>
      <w:r>
        <w:rPr>
          <w:rFonts w:ascii="Arial" w:hAnsi="Arial" w:cs="Arial"/>
          <w:sz w:val="24"/>
          <w:szCs w:val="24"/>
        </w:rPr>
        <w:t>if</w:t>
      </w:r>
      <w:proofErr w:type="gramEnd"/>
      <w:r>
        <w:rPr>
          <w:rFonts w:ascii="Arial" w:hAnsi="Arial" w:cs="Arial"/>
          <w:sz w:val="24"/>
          <w:szCs w:val="24"/>
        </w:rPr>
        <w:t xml:space="preserve"> they are unhappy with the initial response to their complaint escalate their concern to the next level (as per the Complaints process).</w:t>
      </w:r>
    </w:p>
    <w:p w14:paraId="3E2B6787" w14:textId="77777777" w:rsidR="00BC3A89" w:rsidRDefault="00BC3A89">
      <w:pPr>
        <w:rPr>
          <w:rFonts w:cstheme="minorHAnsi"/>
          <w:sz w:val="24"/>
          <w:szCs w:val="24"/>
          <w:highlight w:val="lightGray"/>
        </w:rPr>
      </w:pPr>
    </w:p>
    <w:p w14:paraId="79A1DFE6" w14:textId="77777777" w:rsidR="004E3BA7" w:rsidRPr="009D621B" w:rsidRDefault="004E3BA7" w:rsidP="009D621B">
      <w:pPr>
        <w:pStyle w:val="ListParagraph"/>
        <w:pBdr>
          <w:top w:val="single" w:sz="4" w:space="1" w:color="auto"/>
          <w:left w:val="single" w:sz="4" w:space="4" w:color="auto"/>
          <w:bottom w:val="single" w:sz="4" w:space="1" w:color="auto"/>
          <w:right w:val="single" w:sz="4" w:space="4" w:color="auto"/>
        </w:pBdr>
        <w:shd w:val="clear" w:color="auto" w:fill="FFC000"/>
        <w:ind w:left="426"/>
        <w:rPr>
          <w:rFonts w:ascii="Arial" w:hAnsi="Arial" w:cs="Arial"/>
          <w:b/>
          <w:sz w:val="28"/>
          <w:szCs w:val="28"/>
        </w:rPr>
      </w:pPr>
      <w:r w:rsidRPr="009D621B">
        <w:rPr>
          <w:rFonts w:ascii="Arial" w:hAnsi="Arial" w:cs="Arial"/>
          <w:b/>
          <w:sz w:val="28"/>
          <w:szCs w:val="28"/>
        </w:rPr>
        <w:t xml:space="preserve">4.8) Ensuring confidence and competence through training and development </w:t>
      </w:r>
    </w:p>
    <w:p w14:paraId="521779EF" w14:textId="77777777" w:rsidR="004E3BA7" w:rsidRPr="009D621B" w:rsidRDefault="004E3BA7" w:rsidP="009D621B">
      <w:pPr>
        <w:pStyle w:val="ListParagraph"/>
        <w:ind w:left="0"/>
        <w:jc w:val="both"/>
        <w:rPr>
          <w:rFonts w:ascii="Arial" w:hAnsi="Arial" w:cs="Arial"/>
          <w:b/>
          <w:i/>
          <w:sz w:val="24"/>
          <w:szCs w:val="24"/>
        </w:rPr>
      </w:pPr>
    </w:p>
    <w:p w14:paraId="69AD9792" w14:textId="77777777" w:rsidR="004E3BA7" w:rsidRPr="009D621B" w:rsidRDefault="004E3BA7" w:rsidP="009D621B">
      <w:pPr>
        <w:pStyle w:val="ListParagraph"/>
        <w:ind w:left="0"/>
        <w:jc w:val="both"/>
        <w:rPr>
          <w:rFonts w:ascii="Arial" w:hAnsi="Arial" w:cs="Arial"/>
          <w:b/>
          <w:color w:val="000000" w:themeColor="text1"/>
          <w:sz w:val="24"/>
          <w:szCs w:val="24"/>
        </w:rPr>
      </w:pPr>
      <w:r w:rsidRPr="009D621B">
        <w:rPr>
          <w:rFonts w:ascii="Arial" w:hAnsi="Arial" w:cs="Arial"/>
          <w:b/>
          <w:color w:val="000000" w:themeColor="text1"/>
          <w:sz w:val="24"/>
          <w:szCs w:val="24"/>
        </w:rPr>
        <w:t>Introduction</w:t>
      </w:r>
    </w:p>
    <w:p w14:paraId="439C9C66" w14:textId="77777777" w:rsidR="00A87CB0" w:rsidRPr="009D621B" w:rsidRDefault="00A87CB0" w:rsidP="009D621B">
      <w:pPr>
        <w:pStyle w:val="ListParagraph"/>
        <w:ind w:left="0"/>
        <w:jc w:val="both"/>
        <w:rPr>
          <w:rFonts w:ascii="Arial" w:hAnsi="Arial" w:cs="Arial"/>
          <w:i/>
          <w:sz w:val="24"/>
          <w:szCs w:val="24"/>
        </w:rPr>
      </w:pPr>
    </w:p>
    <w:p w14:paraId="6A28BF28" w14:textId="77777777" w:rsidR="00A87CB0" w:rsidRPr="009D621B" w:rsidRDefault="00A87CB0" w:rsidP="009D621B">
      <w:pPr>
        <w:pStyle w:val="ListParagraph"/>
        <w:ind w:left="0"/>
        <w:jc w:val="both"/>
        <w:rPr>
          <w:rFonts w:ascii="Arial" w:hAnsi="Arial" w:cs="Arial"/>
          <w:sz w:val="24"/>
          <w:szCs w:val="24"/>
        </w:rPr>
      </w:pPr>
      <w:r w:rsidRPr="009D621B">
        <w:rPr>
          <w:rFonts w:ascii="Arial" w:hAnsi="Arial" w:cs="Arial"/>
          <w:sz w:val="24"/>
          <w:szCs w:val="24"/>
        </w:rPr>
        <w:t xml:space="preserve">Effective safeguarding perhaps </w:t>
      </w:r>
      <w:proofErr w:type="gramStart"/>
      <w:r w:rsidRPr="009D621B">
        <w:rPr>
          <w:rFonts w:ascii="Arial" w:hAnsi="Arial" w:cs="Arial"/>
          <w:sz w:val="24"/>
          <w:szCs w:val="24"/>
        </w:rPr>
        <w:t>requires both</w:t>
      </w:r>
      <w:proofErr w:type="gramEnd"/>
      <w:r w:rsidRPr="009D621B">
        <w:rPr>
          <w:rFonts w:ascii="Arial" w:hAnsi="Arial" w:cs="Arial"/>
          <w:sz w:val="24"/>
          <w:szCs w:val="24"/>
        </w:rPr>
        <w:t xml:space="preserve"> comprehensive policies, procedures and guidance </w:t>
      </w:r>
      <w:r w:rsidRPr="009D621B">
        <w:rPr>
          <w:rFonts w:ascii="Arial" w:hAnsi="Arial" w:cs="Arial"/>
          <w:sz w:val="24"/>
          <w:szCs w:val="24"/>
          <w:u w:val="single"/>
        </w:rPr>
        <w:t>and</w:t>
      </w:r>
      <w:r w:rsidRPr="009D621B">
        <w:rPr>
          <w:rFonts w:ascii="Arial" w:hAnsi="Arial" w:cs="Arial"/>
          <w:sz w:val="24"/>
          <w:szCs w:val="24"/>
        </w:rPr>
        <w:t xml:space="preserve"> competent and confident people to put them into practice on a daily basis; using judgement, assertion, tenacity, sensitivity and compassion.</w:t>
      </w:r>
    </w:p>
    <w:p w14:paraId="383A5406" w14:textId="77777777" w:rsidR="00A87CB0" w:rsidRPr="009D621B" w:rsidRDefault="00A87CB0" w:rsidP="009D621B">
      <w:pPr>
        <w:pStyle w:val="ListParagraph"/>
        <w:ind w:left="0"/>
        <w:jc w:val="both"/>
        <w:rPr>
          <w:rFonts w:ascii="Arial" w:hAnsi="Arial" w:cs="Arial"/>
          <w:sz w:val="24"/>
          <w:szCs w:val="24"/>
        </w:rPr>
      </w:pPr>
    </w:p>
    <w:p w14:paraId="30B632A3" w14:textId="4DA488D8" w:rsidR="00A87CB0" w:rsidRPr="009D621B" w:rsidRDefault="00A87CB0" w:rsidP="009D621B">
      <w:pPr>
        <w:pStyle w:val="ListParagraph"/>
        <w:ind w:left="0"/>
        <w:jc w:val="both"/>
        <w:rPr>
          <w:rFonts w:ascii="Arial" w:hAnsi="Arial" w:cs="Arial"/>
          <w:sz w:val="24"/>
          <w:szCs w:val="24"/>
        </w:rPr>
      </w:pPr>
      <w:r w:rsidRPr="009D621B">
        <w:rPr>
          <w:rFonts w:ascii="Arial" w:hAnsi="Arial" w:cs="Arial"/>
          <w:sz w:val="24"/>
          <w:szCs w:val="24"/>
        </w:rPr>
        <w:t xml:space="preserve">The Diocese is committed to providing training and support to build the confidence and competence of everyone who may play a part in protecting children, young people and adults and promoting their well-being.  </w:t>
      </w:r>
      <w:r w:rsidR="009D621B">
        <w:rPr>
          <w:rFonts w:ascii="Arial" w:hAnsi="Arial" w:cs="Arial"/>
          <w:sz w:val="24"/>
          <w:szCs w:val="24"/>
        </w:rPr>
        <w:t xml:space="preserve">The Church of England’s </w:t>
      </w:r>
      <w:r w:rsidR="009D621B" w:rsidRPr="0016073C">
        <w:rPr>
          <w:rFonts w:ascii="Arial" w:hAnsi="Arial" w:cs="Arial"/>
          <w:b/>
          <w:i/>
          <w:sz w:val="24"/>
          <w:szCs w:val="24"/>
        </w:rPr>
        <w:t>National Learning and Development Framework</w:t>
      </w:r>
      <w:r w:rsidR="009D621B">
        <w:rPr>
          <w:rFonts w:ascii="Arial" w:hAnsi="Arial" w:cs="Arial"/>
          <w:sz w:val="24"/>
          <w:szCs w:val="24"/>
        </w:rPr>
        <w:t xml:space="preserve"> </w:t>
      </w:r>
      <w:hyperlink r:id="rId54" w:history="1">
        <w:r w:rsidR="0016073C" w:rsidRPr="0016073C">
          <w:rPr>
            <w:rStyle w:val="Hyperlink"/>
            <w:rFonts w:ascii="Arial" w:hAnsi="Arial" w:cs="Arial"/>
            <w:sz w:val="16"/>
            <w:szCs w:val="16"/>
          </w:rPr>
          <w:t>https://www.churchofengland.org/media/2433675/practice_guidance_-_safeguarding_learning_and_development_framework_dec_15.pdf</w:t>
        </w:r>
      </w:hyperlink>
      <w:r w:rsidR="0016073C" w:rsidRPr="0016073C">
        <w:rPr>
          <w:rFonts w:ascii="Arial" w:hAnsi="Arial" w:cs="Arial"/>
          <w:sz w:val="16"/>
          <w:szCs w:val="16"/>
        </w:rPr>
        <w:t xml:space="preserve"> </w:t>
      </w:r>
      <w:r w:rsidR="0016073C" w:rsidRPr="0016073C">
        <w:rPr>
          <w:rFonts w:ascii="Arial" w:hAnsi="Arial" w:cs="Arial"/>
          <w:b/>
          <w:sz w:val="24"/>
          <w:szCs w:val="24"/>
        </w:rPr>
        <w:t>(</w:t>
      </w:r>
      <w:r w:rsidR="0016073C" w:rsidRPr="0016073C">
        <w:rPr>
          <w:rFonts w:ascii="Arial" w:hAnsi="Arial" w:cs="Arial"/>
          <w:b/>
          <w:sz w:val="24"/>
          <w:szCs w:val="24"/>
          <w:highlight w:val="green"/>
        </w:rPr>
        <w:t>↔</w:t>
      </w:r>
      <w:r w:rsidR="0016073C" w:rsidRPr="0016073C">
        <w:rPr>
          <w:rFonts w:ascii="Arial" w:hAnsi="Arial" w:cs="Arial"/>
          <w:b/>
          <w:sz w:val="24"/>
          <w:szCs w:val="24"/>
        </w:rPr>
        <w:t>)</w:t>
      </w:r>
      <w:r w:rsidR="0016073C">
        <w:rPr>
          <w:rFonts w:ascii="Arial" w:hAnsi="Arial" w:cs="Arial"/>
          <w:b/>
          <w:sz w:val="24"/>
          <w:szCs w:val="24"/>
        </w:rPr>
        <w:t xml:space="preserve"> </w:t>
      </w:r>
      <w:r w:rsidR="0016073C" w:rsidRPr="0016073C">
        <w:rPr>
          <w:rFonts w:ascii="Arial" w:hAnsi="Arial" w:cs="Arial"/>
          <w:sz w:val="24"/>
          <w:szCs w:val="24"/>
        </w:rPr>
        <w:t xml:space="preserve">provides </w:t>
      </w:r>
      <w:r w:rsidR="0016073C">
        <w:rPr>
          <w:rFonts w:ascii="Arial" w:hAnsi="Arial" w:cs="Arial"/>
          <w:sz w:val="24"/>
          <w:szCs w:val="24"/>
        </w:rPr>
        <w:t xml:space="preserve">details of the training available from the church and has been placed for adopted by the Diocese of Derby within the Pathway to Safeguarding Training 2016 document </w:t>
      </w:r>
      <w:r w:rsidR="0016073C" w:rsidRPr="0016073C">
        <w:rPr>
          <w:rFonts w:ascii="Arial" w:hAnsi="Arial" w:cs="Arial"/>
          <w:b/>
          <w:sz w:val="24"/>
          <w:szCs w:val="24"/>
        </w:rPr>
        <w:t>(</w:t>
      </w:r>
      <w:r w:rsidR="0016073C" w:rsidRPr="0016073C">
        <w:rPr>
          <w:rFonts w:ascii="Arial" w:hAnsi="Arial" w:cs="Arial"/>
          <w:b/>
          <w:sz w:val="24"/>
          <w:szCs w:val="24"/>
          <w:highlight w:val="green"/>
        </w:rPr>
        <w:t>↔</w:t>
      </w:r>
      <w:r w:rsidR="0016073C" w:rsidRPr="0016073C">
        <w:rPr>
          <w:rFonts w:ascii="Arial" w:hAnsi="Arial" w:cs="Arial"/>
          <w:b/>
          <w:sz w:val="24"/>
          <w:szCs w:val="24"/>
        </w:rPr>
        <w:t>)</w:t>
      </w:r>
      <w:r w:rsidR="0016073C">
        <w:rPr>
          <w:rFonts w:ascii="Arial" w:hAnsi="Arial" w:cs="Arial"/>
          <w:b/>
          <w:sz w:val="24"/>
          <w:szCs w:val="24"/>
        </w:rPr>
        <w:t>.</w:t>
      </w:r>
    </w:p>
    <w:p w14:paraId="58C1637E" w14:textId="77777777" w:rsidR="00A87CB0" w:rsidRPr="009D621B" w:rsidRDefault="00A87CB0" w:rsidP="009D621B">
      <w:pPr>
        <w:pStyle w:val="ListParagraph"/>
        <w:jc w:val="both"/>
        <w:rPr>
          <w:rFonts w:ascii="Arial" w:hAnsi="Arial" w:cs="Arial"/>
          <w:sz w:val="24"/>
          <w:szCs w:val="24"/>
        </w:rPr>
      </w:pPr>
    </w:p>
    <w:p w14:paraId="3FB1532D" w14:textId="77777777" w:rsidR="0016073C" w:rsidRDefault="004E3BA7" w:rsidP="009D621B">
      <w:pPr>
        <w:pStyle w:val="ListParagraph"/>
        <w:ind w:left="0"/>
        <w:jc w:val="both"/>
        <w:rPr>
          <w:rFonts w:ascii="Arial" w:hAnsi="Arial" w:cs="Arial"/>
          <w:b/>
          <w:sz w:val="24"/>
          <w:szCs w:val="24"/>
        </w:rPr>
      </w:pPr>
      <w:r w:rsidRPr="009D621B">
        <w:rPr>
          <w:rFonts w:ascii="Arial" w:hAnsi="Arial" w:cs="Arial"/>
          <w:b/>
          <w:sz w:val="24"/>
          <w:szCs w:val="24"/>
        </w:rPr>
        <w:t xml:space="preserve">Ensuring confidence and competence through training and development </w:t>
      </w:r>
    </w:p>
    <w:p w14:paraId="39B6D99B" w14:textId="77777777" w:rsidR="0016073C" w:rsidRDefault="0016073C" w:rsidP="009D621B">
      <w:pPr>
        <w:pStyle w:val="ListParagraph"/>
        <w:ind w:left="0"/>
        <w:jc w:val="both"/>
        <w:rPr>
          <w:rFonts w:ascii="Arial" w:hAnsi="Arial" w:cs="Arial"/>
          <w:b/>
          <w:sz w:val="24"/>
          <w:szCs w:val="24"/>
        </w:rPr>
      </w:pPr>
    </w:p>
    <w:p w14:paraId="0E12AF2B" w14:textId="715E36E8" w:rsidR="004E3BA7" w:rsidRPr="009D621B" w:rsidRDefault="0016073C" w:rsidP="009D621B">
      <w:pPr>
        <w:pStyle w:val="ListParagraph"/>
        <w:ind w:left="0"/>
        <w:jc w:val="both"/>
        <w:rPr>
          <w:rFonts w:ascii="Arial" w:hAnsi="Arial" w:cs="Arial"/>
          <w:sz w:val="24"/>
          <w:szCs w:val="24"/>
        </w:rPr>
      </w:pPr>
      <w:r w:rsidRPr="0016073C">
        <w:rPr>
          <w:rFonts w:ascii="Arial" w:hAnsi="Arial" w:cs="Arial"/>
          <w:b/>
          <w:sz w:val="28"/>
          <w:szCs w:val="28"/>
          <w:u w:val="single"/>
        </w:rPr>
        <w:t>Everybody</w:t>
      </w:r>
      <w:r w:rsidR="00BC3A89">
        <w:rPr>
          <w:rFonts w:ascii="Arial" w:hAnsi="Arial" w:cs="Arial"/>
          <w:b/>
          <w:sz w:val="28"/>
          <w:szCs w:val="28"/>
          <w:u w:val="single"/>
        </w:rPr>
        <w:t xml:space="preserve"> should</w:t>
      </w:r>
      <w:r w:rsidR="004E3BA7" w:rsidRPr="009D621B">
        <w:rPr>
          <w:rFonts w:ascii="Arial" w:hAnsi="Arial" w:cs="Arial"/>
          <w:b/>
          <w:sz w:val="24"/>
          <w:szCs w:val="24"/>
        </w:rPr>
        <w:t>:</w:t>
      </w:r>
    </w:p>
    <w:p w14:paraId="7DD6C8A7" w14:textId="77777777" w:rsidR="00A87CB0" w:rsidRPr="009D621B" w:rsidRDefault="00A87CB0" w:rsidP="009D621B">
      <w:pPr>
        <w:pStyle w:val="ListParagraph"/>
        <w:ind w:left="0"/>
        <w:jc w:val="both"/>
        <w:rPr>
          <w:rFonts w:ascii="Arial" w:hAnsi="Arial" w:cs="Arial"/>
          <w:color w:val="17365D" w:themeColor="text2" w:themeShade="BF"/>
          <w:sz w:val="24"/>
          <w:szCs w:val="24"/>
        </w:rPr>
      </w:pPr>
    </w:p>
    <w:p w14:paraId="33DCAC2D" w14:textId="70DAD401" w:rsidR="00A87CB0" w:rsidRPr="009D621B" w:rsidRDefault="00A87CB0" w:rsidP="009D621B">
      <w:pPr>
        <w:pStyle w:val="ListParagraph"/>
        <w:ind w:left="0"/>
        <w:jc w:val="both"/>
        <w:rPr>
          <w:rFonts w:ascii="Arial" w:hAnsi="Arial" w:cs="Arial"/>
          <w:sz w:val="24"/>
          <w:szCs w:val="24"/>
        </w:rPr>
      </w:pPr>
      <w:r w:rsidRPr="009D621B">
        <w:rPr>
          <w:rFonts w:ascii="Arial" w:hAnsi="Arial" w:cs="Arial"/>
          <w:sz w:val="24"/>
          <w:szCs w:val="24"/>
        </w:rPr>
        <w:t>Everyone is expected to meet the minimum training requirement for their role and levels of responsibility</w:t>
      </w:r>
      <w:r w:rsidR="0016073C">
        <w:rPr>
          <w:rFonts w:ascii="Arial" w:hAnsi="Arial" w:cs="Arial"/>
          <w:sz w:val="24"/>
          <w:szCs w:val="24"/>
        </w:rPr>
        <w:t xml:space="preserve"> as outlined in the </w:t>
      </w:r>
      <w:r w:rsidR="0016073C" w:rsidRPr="0016073C">
        <w:rPr>
          <w:rFonts w:ascii="Arial" w:hAnsi="Arial" w:cs="Arial"/>
          <w:b/>
          <w:i/>
          <w:sz w:val="24"/>
          <w:szCs w:val="24"/>
        </w:rPr>
        <w:t>Pathway to Safeguarding Training 2016</w:t>
      </w:r>
      <w:r w:rsidR="0016073C">
        <w:rPr>
          <w:rFonts w:ascii="Arial" w:hAnsi="Arial" w:cs="Arial"/>
          <w:sz w:val="24"/>
          <w:szCs w:val="24"/>
        </w:rPr>
        <w:t xml:space="preserve"> document </w:t>
      </w:r>
      <w:r w:rsidR="0016073C" w:rsidRPr="0016073C">
        <w:rPr>
          <w:rFonts w:ascii="Arial" w:hAnsi="Arial" w:cs="Arial"/>
          <w:b/>
          <w:sz w:val="24"/>
          <w:szCs w:val="24"/>
        </w:rPr>
        <w:t>(</w:t>
      </w:r>
      <w:r w:rsidR="0016073C" w:rsidRPr="0016073C">
        <w:rPr>
          <w:rFonts w:ascii="Arial" w:hAnsi="Arial" w:cs="Arial"/>
          <w:b/>
          <w:sz w:val="24"/>
          <w:szCs w:val="24"/>
          <w:highlight w:val="green"/>
        </w:rPr>
        <w:t>↔</w:t>
      </w:r>
      <w:r w:rsidR="0016073C" w:rsidRPr="0016073C">
        <w:rPr>
          <w:rFonts w:ascii="Arial" w:hAnsi="Arial" w:cs="Arial"/>
          <w:b/>
          <w:sz w:val="24"/>
          <w:szCs w:val="24"/>
        </w:rPr>
        <w:t>)</w:t>
      </w:r>
      <w:r w:rsidRPr="009D621B">
        <w:rPr>
          <w:rFonts w:ascii="Arial" w:hAnsi="Arial" w:cs="Arial"/>
          <w:sz w:val="24"/>
          <w:szCs w:val="24"/>
        </w:rPr>
        <w:t>.</w:t>
      </w:r>
      <w:r w:rsidR="00F27163" w:rsidRPr="009D621B">
        <w:rPr>
          <w:rFonts w:ascii="Arial" w:hAnsi="Arial" w:cs="Arial"/>
          <w:sz w:val="24"/>
          <w:szCs w:val="24"/>
        </w:rPr>
        <w:t xml:space="preserve"> </w:t>
      </w:r>
      <w:r w:rsidR="0016073C">
        <w:rPr>
          <w:rFonts w:ascii="Arial" w:hAnsi="Arial" w:cs="Arial"/>
          <w:sz w:val="24"/>
          <w:szCs w:val="24"/>
        </w:rPr>
        <w:t xml:space="preserve"> </w:t>
      </w:r>
      <w:r w:rsidR="00F55C63" w:rsidRPr="009D621B">
        <w:rPr>
          <w:rFonts w:ascii="Arial" w:hAnsi="Arial" w:cs="Arial"/>
          <w:sz w:val="24"/>
          <w:szCs w:val="24"/>
        </w:rPr>
        <w:t>With the assistance of the parishes, t</w:t>
      </w:r>
      <w:r w:rsidR="00F27163" w:rsidRPr="009D621B">
        <w:rPr>
          <w:rFonts w:ascii="Arial" w:hAnsi="Arial" w:cs="Arial"/>
          <w:sz w:val="24"/>
          <w:szCs w:val="24"/>
        </w:rPr>
        <w:t>he Diocese will undertake an audit of who should have training</w:t>
      </w:r>
      <w:r w:rsidR="00C43EF1" w:rsidRPr="009D621B">
        <w:rPr>
          <w:rFonts w:ascii="Arial" w:hAnsi="Arial" w:cs="Arial"/>
          <w:color w:val="E36C0A" w:themeColor="accent6" w:themeShade="BF"/>
          <w:sz w:val="24"/>
          <w:szCs w:val="24"/>
        </w:rPr>
        <w:t>,</w:t>
      </w:r>
      <w:r w:rsidR="00F27163" w:rsidRPr="009D621B">
        <w:rPr>
          <w:rFonts w:ascii="Arial" w:hAnsi="Arial" w:cs="Arial"/>
          <w:sz w:val="24"/>
          <w:szCs w:val="24"/>
        </w:rPr>
        <w:t xml:space="preserve"> monitor take up of training</w:t>
      </w:r>
      <w:r w:rsidR="00C43EF1" w:rsidRPr="009D621B">
        <w:rPr>
          <w:rFonts w:ascii="Arial" w:hAnsi="Arial" w:cs="Arial"/>
          <w:sz w:val="24"/>
          <w:szCs w:val="24"/>
        </w:rPr>
        <w:t xml:space="preserve"> and keep records of those who have received training</w:t>
      </w:r>
      <w:r w:rsidR="0016073C">
        <w:rPr>
          <w:rFonts w:ascii="Arial" w:hAnsi="Arial" w:cs="Arial"/>
          <w:sz w:val="24"/>
          <w:szCs w:val="24"/>
        </w:rPr>
        <w:t xml:space="preserve">.  A church officer’s </w:t>
      </w:r>
      <w:r w:rsidR="00F27163" w:rsidRPr="009D621B">
        <w:rPr>
          <w:rFonts w:ascii="Arial" w:hAnsi="Arial" w:cs="Arial"/>
          <w:sz w:val="24"/>
          <w:szCs w:val="24"/>
        </w:rPr>
        <w:t xml:space="preserve">ability to continue in their role may be dependent on </w:t>
      </w:r>
      <w:r w:rsidR="0016073C">
        <w:rPr>
          <w:rFonts w:ascii="Arial" w:hAnsi="Arial" w:cs="Arial"/>
          <w:sz w:val="24"/>
          <w:szCs w:val="24"/>
        </w:rPr>
        <w:t xml:space="preserve">their </w:t>
      </w:r>
      <w:r w:rsidR="00F27163" w:rsidRPr="009D621B">
        <w:rPr>
          <w:rFonts w:ascii="Arial" w:hAnsi="Arial" w:cs="Arial"/>
          <w:sz w:val="24"/>
          <w:szCs w:val="24"/>
        </w:rPr>
        <w:t xml:space="preserve">keeping </w:t>
      </w:r>
      <w:r w:rsidR="0016073C">
        <w:rPr>
          <w:rFonts w:ascii="Arial" w:hAnsi="Arial" w:cs="Arial"/>
          <w:sz w:val="24"/>
          <w:szCs w:val="24"/>
        </w:rPr>
        <w:t xml:space="preserve">safeguarding </w:t>
      </w:r>
      <w:r w:rsidR="00F27163" w:rsidRPr="009D621B">
        <w:rPr>
          <w:rFonts w:ascii="Arial" w:hAnsi="Arial" w:cs="Arial"/>
          <w:sz w:val="24"/>
          <w:szCs w:val="24"/>
        </w:rPr>
        <w:t>training up-to-date.  It is the responsibility for those in leadership roles to monitor people’s competence but also to promote and enable access to safeguarding training and to monitor its take up</w:t>
      </w:r>
      <w:r w:rsidR="00C43EF1" w:rsidRPr="009D621B">
        <w:rPr>
          <w:rFonts w:ascii="Arial" w:hAnsi="Arial" w:cs="Arial"/>
          <w:sz w:val="24"/>
          <w:szCs w:val="24"/>
        </w:rPr>
        <w:t xml:space="preserve"> and impact on practice.</w:t>
      </w:r>
    </w:p>
    <w:p w14:paraId="33C5F76A" w14:textId="77777777" w:rsidR="00C43EF1" w:rsidRPr="009D621B" w:rsidRDefault="00C43EF1" w:rsidP="009D621B">
      <w:pPr>
        <w:pStyle w:val="ListParagraph"/>
        <w:ind w:left="0"/>
        <w:jc w:val="both"/>
        <w:rPr>
          <w:rFonts w:ascii="Arial" w:hAnsi="Arial" w:cs="Arial"/>
          <w:sz w:val="24"/>
          <w:szCs w:val="24"/>
        </w:rPr>
      </w:pPr>
    </w:p>
    <w:p w14:paraId="4CB178C5" w14:textId="64B8896B" w:rsidR="00A87CB0" w:rsidRPr="009D621B" w:rsidRDefault="00A87CB0" w:rsidP="009D621B">
      <w:pPr>
        <w:pStyle w:val="ListParagraph"/>
        <w:ind w:left="0"/>
        <w:jc w:val="both"/>
        <w:rPr>
          <w:rFonts w:ascii="Arial" w:hAnsi="Arial" w:cs="Arial"/>
          <w:sz w:val="24"/>
          <w:szCs w:val="24"/>
        </w:rPr>
      </w:pPr>
      <w:r w:rsidRPr="009D621B">
        <w:rPr>
          <w:rFonts w:ascii="Arial" w:hAnsi="Arial" w:cs="Arial"/>
          <w:sz w:val="24"/>
          <w:szCs w:val="24"/>
        </w:rPr>
        <w:t>T</w:t>
      </w:r>
      <w:r w:rsidR="00F27163" w:rsidRPr="009D621B">
        <w:rPr>
          <w:rFonts w:ascii="Arial" w:hAnsi="Arial" w:cs="Arial"/>
          <w:sz w:val="24"/>
          <w:szCs w:val="24"/>
        </w:rPr>
        <w:t xml:space="preserve">raining expectations, linked to role and responsibilities, are </w:t>
      </w:r>
      <w:r w:rsidRPr="009D621B">
        <w:rPr>
          <w:rFonts w:ascii="Arial" w:hAnsi="Arial" w:cs="Arial"/>
          <w:sz w:val="24"/>
          <w:szCs w:val="24"/>
        </w:rPr>
        <w:t>se</w:t>
      </w:r>
      <w:r w:rsidR="00F27163" w:rsidRPr="009D621B">
        <w:rPr>
          <w:rFonts w:ascii="Arial" w:hAnsi="Arial" w:cs="Arial"/>
          <w:sz w:val="24"/>
          <w:szCs w:val="24"/>
        </w:rPr>
        <w:t>t</w:t>
      </w:r>
      <w:r w:rsidRPr="009D621B">
        <w:rPr>
          <w:rFonts w:ascii="Arial" w:hAnsi="Arial" w:cs="Arial"/>
          <w:sz w:val="24"/>
          <w:szCs w:val="24"/>
        </w:rPr>
        <w:t xml:space="preserve"> are set out in the </w:t>
      </w:r>
      <w:r w:rsidR="0016073C" w:rsidRPr="0016073C">
        <w:rPr>
          <w:rFonts w:ascii="Arial" w:hAnsi="Arial" w:cs="Arial"/>
          <w:b/>
          <w:i/>
          <w:sz w:val="24"/>
          <w:szCs w:val="24"/>
        </w:rPr>
        <w:t>Pathway to Safeguarding Training 2016</w:t>
      </w:r>
      <w:r w:rsidR="0016073C">
        <w:rPr>
          <w:rFonts w:ascii="Arial" w:hAnsi="Arial" w:cs="Arial"/>
          <w:sz w:val="24"/>
          <w:szCs w:val="24"/>
        </w:rPr>
        <w:t xml:space="preserve"> document </w:t>
      </w:r>
      <w:r w:rsidR="0016073C" w:rsidRPr="0016073C">
        <w:rPr>
          <w:rFonts w:ascii="Arial" w:hAnsi="Arial" w:cs="Arial"/>
          <w:b/>
          <w:sz w:val="24"/>
          <w:szCs w:val="24"/>
        </w:rPr>
        <w:t>(</w:t>
      </w:r>
      <w:r w:rsidR="0016073C" w:rsidRPr="0016073C">
        <w:rPr>
          <w:rFonts w:ascii="Arial" w:hAnsi="Arial" w:cs="Arial"/>
          <w:b/>
          <w:sz w:val="24"/>
          <w:szCs w:val="24"/>
          <w:highlight w:val="green"/>
        </w:rPr>
        <w:t>↔</w:t>
      </w:r>
      <w:r w:rsidR="0016073C" w:rsidRPr="0016073C">
        <w:rPr>
          <w:rFonts w:ascii="Arial" w:hAnsi="Arial" w:cs="Arial"/>
          <w:b/>
          <w:sz w:val="24"/>
          <w:szCs w:val="24"/>
        </w:rPr>
        <w:t>)</w:t>
      </w:r>
      <w:r w:rsidR="0016073C">
        <w:rPr>
          <w:rFonts w:ascii="Arial" w:hAnsi="Arial" w:cs="Arial"/>
          <w:sz w:val="24"/>
          <w:szCs w:val="24"/>
        </w:rPr>
        <w:t xml:space="preserve"> </w:t>
      </w:r>
      <w:r w:rsidR="00F27163" w:rsidRPr="009D621B">
        <w:rPr>
          <w:rFonts w:ascii="Arial" w:hAnsi="Arial" w:cs="Arial"/>
          <w:sz w:val="24"/>
          <w:szCs w:val="24"/>
        </w:rPr>
        <w:t xml:space="preserve">which will be reviewed and revised regularly by the </w:t>
      </w:r>
      <w:r w:rsidR="00F27163" w:rsidRPr="009D621B">
        <w:rPr>
          <w:rFonts w:ascii="Arial" w:hAnsi="Arial" w:cs="Arial"/>
          <w:sz w:val="24"/>
          <w:szCs w:val="24"/>
        </w:rPr>
        <w:lastRenderedPageBreak/>
        <w:t>Diocesan Safeguarding Team and reviewed by the Diocesan Safeguarding Management Committee.</w:t>
      </w:r>
    </w:p>
    <w:p w14:paraId="4F73008C" w14:textId="77777777" w:rsidR="00F27163" w:rsidRPr="009D621B" w:rsidRDefault="00F27163" w:rsidP="009D621B">
      <w:pPr>
        <w:pStyle w:val="ListParagraph"/>
        <w:ind w:left="0"/>
        <w:jc w:val="both"/>
        <w:rPr>
          <w:rFonts w:ascii="Arial" w:hAnsi="Arial" w:cs="Arial"/>
          <w:sz w:val="24"/>
          <w:szCs w:val="24"/>
        </w:rPr>
      </w:pPr>
    </w:p>
    <w:p w14:paraId="09E8D2AE" w14:textId="68ADCF9B" w:rsidR="00F27163" w:rsidRDefault="00F27163" w:rsidP="009D621B">
      <w:pPr>
        <w:pStyle w:val="ListParagraph"/>
        <w:ind w:left="0"/>
        <w:jc w:val="both"/>
        <w:rPr>
          <w:rFonts w:ascii="Arial" w:hAnsi="Arial" w:cs="Arial"/>
          <w:sz w:val="24"/>
          <w:szCs w:val="24"/>
        </w:rPr>
      </w:pPr>
      <w:r w:rsidRPr="009D621B">
        <w:rPr>
          <w:rFonts w:ascii="Arial" w:hAnsi="Arial" w:cs="Arial"/>
          <w:sz w:val="24"/>
          <w:szCs w:val="24"/>
        </w:rPr>
        <w:t xml:space="preserve">A safeguarding training programme of specific </w:t>
      </w:r>
      <w:r w:rsidR="0016073C">
        <w:rPr>
          <w:rFonts w:ascii="Arial" w:hAnsi="Arial" w:cs="Arial"/>
          <w:sz w:val="24"/>
          <w:szCs w:val="24"/>
        </w:rPr>
        <w:t xml:space="preserve">specialist </w:t>
      </w:r>
      <w:r w:rsidRPr="009D621B">
        <w:rPr>
          <w:rFonts w:ascii="Arial" w:hAnsi="Arial" w:cs="Arial"/>
          <w:sz w:val="24"/>
          <w:szCs w:val="24"/>
        </w:rPr>
        <w:t>courses and events will be published</w:t>
      </w:r>
      <w:r w:rsidR="00423307" w:rsidRPr="009D621B">
        <w:rPr>
          <w:rFonts w:ascii="Arial" w:hAnsi="Arial" w:cs="Arial"/>
          <w:sz w:val="24"/>
          <w:szCs w:val="24"/>
        </w:rPr>
        <w:t xml:space="preserve"> annually</w:t>
      </w:r>
      <w:r w:rsidRPr="009D621B">
        <w:rPr>
          <w:rFonts w:ascii="Arial" w:hAnsi="Arial" w:cs="Arial"/>
          <w:sz w:val="24"/>
          <w:szCs w:val="24"/>
        </w:rPr>
        <w:t xml:space="preserve"> </w:t>
      </w:r>
      <w:r w:rsidR="0016073C">
        <w:rPr>
          <w:rFonts w:ascii="Arial" w:hAnsi="Arial" w:cs="Arial"/>
          <w:sz w:val="24"/>
          <w:szCs w:val="24"/>
        </w:rPr>
        <w:t>to supplement the Core modules contained within the Learning and Development Framework</w:t>
      </w:r>
      <w:r w:rsidR="00254545">
        <w:rPr>
          <w:rFonts w:ascii="Arial" w:hAnsi="Arial" w:cs="Arial"/>
          <w:sz w:val="24"/>
          <w:szCs w:val="24"/>
        </w:rPr>
        <w:t xml:space="preserve">.  All training courses will </w:t>
      </w:r>
      <w:r w:rsidRPr="009D621B">
        <w:rPr>
          <w:rFonts w:ascii="Arial" w:hAnsi="Arial" w:cs="Arial"/>
          <w:sz w:val="24"/>
          <w:szCs w:val="24"/>
        </w:rPr>
        <w:t xml:space="preserve">be available </w:t>
      </w:r>
      <w:r w:rsidR="00254545">
        <w:rPr>
          <w:rFonts w:ascii="Arial" w:hAnsi="Arial" w:cs="Arial"/>
          <w:sz w:val="24"/>
          <w:szCs w:val="24"/>
        </w:rPr>
        <w:t>via the School of Formation pages of the Diocesan website.</w:t>
      </w:r>
    </w:p>
    <w:p w14:paraId="6F026830" w14:textId="6F1483EC" w:rsidR="0051293B" w:rsidRDefault="0051293B" w:rsidP="009D621B">
      <w:pPr>
        <w:pStyle w:val="ListParagraph"/>
        <w:ind w:left="0"/>
        <w:jc w:val="both"/>
        <w:rPr>
          <w:rFonts w:ascii="Arial" w:hAnsi="Arial" w:cs="Arial"/>
          <w:sz w:val="24"/>
          <w:szCs w:val="24"/>
        </w:rPr>
      </w:pPr>
    </w:p>
    <w:p w14:paraId="0115DF10" w14:textId="38B4C893" w:rsidR="0051293B" w:rsidRPr="0051293B" w:rsidRDefault="0051293B" w:rsidP="009D621B">
      <w:pPr>
        <w:pStyle w:val="ListParagraph"/>
        <w:ind w:left="0"/>
        <w:jc w:val="both"/>
        <w:rPr>
          <w:rFonts w:ascii="Arial" w:hAnsi="Arial" w:cs="Arial"/>
          <w:b/>
          <w:sz w:val="28"/>
          <w:szCs w:val="28"/>
          <w:u w:val="single"/>
        </w:rPr>
      </w:pPr>
      <w:r w:rsidRPr="0051293B">
        <w:rPr>
          <w:rFonts w:ascii="Arial" w:hAnsi="Arial" w:cs="Arial"/>
          <w:b/>
          <w:sz w:val="28"/>
          <w:szCs w:val="28"/>
          <w:u w:val="single"/>
        </w:rPr>
        <w:t>Parish Safeguarding Links</w:t>
      </w:r>
      <w:r w:rsidR="00BC3A89">
        <w:rPr>
          <w:rFonts w:ascii="Arial" w:hAnsi="Arial" w:cs="Arial"/>
          <w:b/>
          <w:sz w:val="28"/>
          <w:szCs w:val="28"/>
          <w:u w:val="single"/>
        </w:rPr>
        <w:t xml:space="preserve"> should:</w:t>
      </w:r>
    </w:p>
    <w:p w14:paraId="737DF028" w14:textId="77777777" w:rsidR="0051293B" w:rsidRDefault="0051293B" w:rsidP="009D621B">
      <w:pPr>
        <w:pStyle w:val="ListParagraph"/>
        <w:ind w:left="0"/>
        <w:jc w:val="both"/>
        <w:rPr>
          <w:rFonts w:ascii="Arial" w:hAnsi="Arial" w:cs="Arial"/>
          <w:sz w:val="24"/>
          <w:szCs w:val="24"/>
        </w:rPr>
      </w:pPr>
    </w:p>
    <w:p w14:paraId="3E909ADE" w14:textId="580AA51D" w:rsidR="0051293B" w:rsidRDefault="0051293B" w:rsidP="00CB4EC9">
      <w:pPr>
        <w:pStyle w:val="ListParagraph"/>
        <w:numPr>
          <w:ilvl w:val="0"/>
          <w:numId w:val="135"/>
        </w:numPr>
        <w:jc w:val="both"/>
        <w:rPr>
          <w:rFonts w:ascii="Arial" w:hAnsi="Arial" w:cs="Arial"/>
          <w:sz w:val="24"/>
          <w:szCs w:val="24"/>
        </w:rPr>
      </w:pPr>
      <w:proofErr w:type="gramStart"/>
      <w:r>
        <w:rPr>
          <w:rFonts w:ascii="Arial" w:hAnsi="Arial" w:cs="Arial"/>
          <w:sz w:val="24"/>
          <w:szCs w:val="24"/>
        </w:rPr>
        <w:t>keep</w:t>
      </w:r>
      <w:proofErr w:type="gramEnd"/>
      <w:r>
        <w:rPr>
          <w:rFonts w:ascii="Arial" w:hAnsi="Arial" w:cs="Arial"/>
          <w:sz w:val="24"/>
          <w:szCs w:val="24"/>
        </w:rPr>
        <w:t xml:space="preserve"> a list locally of those who have completed Diocesan Safeguarding Training,</w:t>
      </w:r>
    </w:p>
    <w:p w14:paraId="2B6D3D27" w14:textId="1A5CF2DF" w:rsidR="0051293B" w:rsidRDefault="0051293B" w:rsidP="00CB4EC9">
      <w:pPr>
        <w:pStyle w:val="ListParagraph"/>
        <w:numPr>
          <w:ilvl w:val="0"/>
          <w:numId w:val="135"/>
        </w:numPr>
        <w:jc w:val="both"/>
        <w:rPr>
          <w:rFonts w:ascii="Arial" w:hAnsi="Arial" w:cs="Arial"/>
          <w:sz w:val="24"/>
          <w:szCs w:val="24"/>
        </w:rPr>
      </w:pPr>
      <w:proofErr w:type="gramStart"/>
      <w:r>
        <w:rPr>
          <w:rFonts w:ascii="Arial" w:hAnsi="Arial" w:cs="Arial"/>
          <w:sz w:val="24"/>
          <w:szCs w:val="24"/>
        </w:rPr>
        <w:t>promote</w:t>
      </w:r>
      <w:proofErr w:type="gramEnd"/>
      <w:r>
        <w:rPr>
          <w:rFonts w:ascii="Arial" w:hAnsi="Arial" w:cs="Arial"/>
          <w:sz w:val="24"/>
          <w:szCs w:val="24"/>
        </w:rPr>
        <w:t xml:space="preserve"> attendance at the Diocesan training courses provided locally,</w:t>
      </w:r>
    </w:p>
    <w:p w14:paraId="7ADE263B" w14:textId="45F8D600" w:rsidR="0051293B" w:rsidRDefault="0051293B" w:rsidP="00CB4EC9">
      <w:pPr>
        <w:pStyle w:val="ListParagraph"/>
        <w:numPr>
          <w:ilvl w:val="0"/>
          <w:numId w:val="135"/>
        </w:numPr>
        <w:jc w:val="both"/>
        <w:rPr>
          <w:rFonts w:ascii="Arial" w:hAnsi="Arial" w:cs="Arial"/>
          <w:sz w:val="24"/>
          <w:szCs w:val="24"/>
        </w:rPr>
      </w:pPr>
      <w:proofErr w:type="gramStart"/>
      <w:r>
        <w:rPr>
          <w:rFonts w:ascii="Arial" w:hAnsi="Arial" w:cs="Arial"/>
          <w:sz w:val="24"/>
          <w:szCs w:val="24"/>
        </w:rPr>
        <w:t>assist</w:t>
      </w:r>
      <w:proofErr w:type="gramEnd"/>
      <w:r>
        <w:rPr>
          <w:rFonts w:ascii="Arial" w:hAnsi="Arial" w:cs="Arial"/>
          <w:sz w:val="24"/>
          <w:szCs w:val="24"/>
        </w:rPr>
        <w:t xml:space="preserve"> with delivering (alongside the DST) the basic safeguarding training in their parish,</w:t>
      </w:r>
    </w:p>
    <w:p w14:paraId="76369C68" w14:textId="466F8D64" w:rsidR="0051293B" w:rsidRDefault="0051293B" w:rsidP="00CB4EC9">
      <w:pPr>
        <w:pStyle w:val="ListParagraph"/>
        <w:numPr>
          <w:ilvl w:val="0"/>
          <w:numId w:val="135"/>
        </w:numPr>
        <w:jc w:val="both"/>
        <w:rPr>
          <w:rFonts w:ascii="Arial" w:hAnsi="Arial" w:cs="Arial"/>
          <w:sz w:val="24"/>
          <w:szCs w:val="24"/>
        </w:rPr>
      </w:pPr>
      <w:proofErr w:type="gramStart"/>
      <w:r>
        <w:rPr>
          <w:rFonts w:ascii="Arial" w:hAnsi="Arial" w:cs="Arial"/>
          <w:sz w:val="24"/>
          <w:szCs w:val="24"/>
        </w:rPr>
        <w:t>consider</w:t>
      </w:r>
      <w:proofErr w:type="gramEnd"/>
      <w:r>
        <w:rPr>
          <w:rFonts w:ascii="Arial" w:hAnsi="Arial" w:cs="Arial"/>
          <w:sz w:val="24"/>
          <w:szCs w:val="24"/>
        </w:rPr>
        <w:t xml:space="preserve"> additional training to become a Safeguarding Lead within the Deanery.</w:t>
      </w:r>
    </w:p>
    <w:p w14:paraId="2C66AEE8" w14:textId="77777777" w:rsidR="0051293B" w:rsidRDefault="0051293B" w:rsidP="009D621B">
      <w:pPr>
        <w:pStyle w:val="ListParagraph"/>
        <w:ind w:left="0"/>
        <w:jc w:val="both"/>
        <w:rPr>
          <w:rFonts w:ascii="Arial" w:hAnsi="Arial" w:cs="Arial"/>
          <w:sz w:val="24"/>
          <w:szCs w:val="24"/>
        </w:rPr>
      </w:pPr>
    </w:p>
    <w:p w14:paraId="672D1402" w14:textId="603F2945" w:rsidR="00254545" w:rsidRPr="00254545" w:rsidRDefault="00254545" w:rsidP="009D621B">
      <w:pPr>
        <w:pStyle w:val="ListParagraph"/>
        <w:ind w:left="0"/>
        <w:jc w:val="both"/>
        <w:rPr>
          <w:rFonts w:ascii="Arial" w:hAnsi="Arial" w:cs="Arial"/>
          <w:b/>
          <w:sz w:val="28"/>
          <w:szCs w:val="28"/>
          <w:u w:val="single"/>
        </w:rPr>
      </w:pPr>
      <w:r w:rsidRPr="00254545">
        <w:rPr>
          <w:rFonts w:ascii="Arial" w:hAnsi="Arial" w:cs="Arial"/>
          <w:b/>
          <w:sz w:val="28"/>
          <w:szCs w:val="28"/>
          <w:u w:val="single"/>
        </w:rPr>
        <w:t>The Diocesan Safeguarding Team</w:t>
      </w:r>
    </w:p>
    <w:p w14:paraId="721F3632" w14:textId="66F4EE6B" w:rsidR="00254545" w:rsidRDefault="00254545" w:rsidP="009D621B">
      <w:pPr>
        <w:pStyle w:val="ListParagraph"/>
        <w:ind w:left="0"/>
        <w:jc w:val="both"/>
        <w:rPr>
          <w:rFonts w:ascii="Arial" w:hAnsi="Arial" w:cs="Arial"/>
          <w:sz w:val="24"/>
          <w:szCs w:val="24"/>
        </w:rPr>
      </w:pPr>
    </w:p>
    <w:p w14:paraId="5D6B7601" w14:textId="105918C2" w:rsidR="00254545" w:rsidRDefault="00254545" w:rsidP="009D621B">
      <w:pPr>
        <w:pStyle w:val="ListParagraph"/>
        <w:ind w:left="0"/>
        <w:jc w:val="both"/>
        <w:rPr>
          <w:rFonts w:ascii="Arial" w:hAnsi="Arial" w:cs="Arial"/>
          <w:b/>
          <w:sz w:val="24"/>
          <w:szCs w:val="24"/>
        </w:rPr>
      </w:pPr>
      <w:r w:rsidRPr="00254545">
        <w:rPr>
          <w:rFonts w:ascii="Arial" w:hAnsi="Arial" w:cs="Arial"/>
          <w:b/>
          <w:sz w:val="24"/>
          <w:szCs w:val="24"/>
        </w:rPr>
        <w:t>DSA and ASAs should:</w:t>
      </w:r>
    </w:p>
    <w:p w14:paraId="45179268" w14:textId="020E59B2" w:rsidR="00254545" w:rsidRDefault="00254545" w:rsidP="00CB4EC9">
      <w:pPr>
        <w:pStyle w:val="ListParagraph"/>
        <w:numPr>
          <w:ilvl w:val="0"/>
          <w:numId w:val="133"/>
        </w:numPr>
        <w:ind w:left="709" w:hanging="283"/>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all safeguarding training in delivered in line with the </w:t>
      </w:r>
      <w:r w:rsidRPr="00254545">
        <w:rPr>
          <w:rFonts w:ascii="Arial" w:hAnsi="Arial" w:cs="Arial"/>
          <w:b/>
          <w:i/>
          <w:sz w:val="24"/>
          <w:szCs w:val="24"/>
        </w:rPr>
        <w:t>Safeguarding Learning and Development Framework</w:t>
      </w:r>
      <w:r>
        <w:rPr>
          <w:rFonts w:ascii="Arial" w:hAnsi="Arial" w:cs="Arial"/>
          <w:sz w:val="24"/>
          <w:szCs w:val="24"/>
        </w:rPr>
        <w:t xml:space="preserve"> principles,</w:t>
      </w:r>
    </w:p>
    <w:p w14:paraId="7B93B43D" w14:textId="281495A0" w:rsidR="00254545" w:rsidRDefault="00254545" w:rsidP="00CB4EC9">
      <w:pPr>
        <w:pStyle w:val="ListParagraph"/>
        <w:numPr>
          <w:ilvl w:val="0"/>
          <w:numId w:val="133"/>
        </w:numPr>
        <w:ind w:left="709" w:hanging="283"/>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all training is co-delivered,</w:t>
      </w:r>
    </w:p>
    <w:p w14:paraId="38BCD366" w14:textId="546CA441" w:rsidR="00254545" w:rsidRDefault="00254545" w:rsidP="00CB4EC9">
      <w:pPr>
        <w:pStyle w:val="ListParagraph"/>
        <w:numPr>
          <w:ilvl w:val="0"/>
          <w:numId w:val="133"/>
        </w:numPr>
        <w:ind w:left="709" w:hanging="283"/>
        <w:jc w:val="both"/>
        <w:rPr>
          <w:rFonts w:ascii="Arial" w:hAnsi="Arial" w:cs="Arial"/>
          <w:sz w:val="24"/>
          <w:szCs w:val="24"/>
        </w:rPr>
      </w:pPr>
      <w:proofErr w:type="gramStart"/>
      <w:r>
        <w:rPr>
          <w:rFonts w:ascii="Arial" w:hAnsi="Arial" w:cs="Arial"/>
          <w:sz w:val="24"/>
          <w:szCs w:val="24"/>
        </w:rPr>
        <w:t>keep</w:t>
      </w:r>
      <w:proofErr w:type="gramEnd"/>
      <w:r>
        <w:rPr>
          <w:rFonts w:ascii="Arial" w:hAnsi="Arial" w:cs="Arial"/>
          <w:sz w:val="24"/>
          <w:szCs w:val="24"/>
        </w:rPr>
        <w:t xml:space="preserve"> all training materials up to date and relate examples and statistics to local communities where possible,</w:t>
      </w:r>
    </w:p>
    <w:p w14:paraId="66E62A7A" w14:textId="5AFAD69B" w:rsidR="00254545" w:rsidRDefault="00254545" w:rsidP="00CB4EC9">
      <w:pPr>
        <w:pStyle w:val="ListParagraph"/>
        <w:numPr>
          <w:ilvl w:val="0"/>
          <w:numId w:val="133"/>
        </w:numPr>
        <w:ind w:left="709" w:hanging="283"/>
        <w:jc w:val="both"/>
        <w:rPr>
          <w:rFonts w:ascii="Arial" w:hAnsi="Arial" w:cs="Arial"/>
          <w:sz w:val="24"/>
          <w:szCs w:val="24"/>
        </w:rPr>
      </w:pPr>
      <w:proofErr w:type="gramStart"/>
      <w:r>
        <w:rPr>
          <w:rFonts w:ascii="Arial" w:hAnsi="Arial" w:cs="Arial"/>
          <w:sz w:val="24"/>
          <w:szCs w:val="24"/>
        </w:rPr>
        <w:t>inform</w:t>
      </w:r>
      <w:proofErr w:type="gramEnd"/>
      <w:r>
        <w:rPr>
          <w:rFonts w:ascii="Arial" w:hAnsi="Arial" w:cs="Arial"/>
          <w:sz w:val="24"/>
          <w:szCs w:val="24"/>
        </w:rPr>
        <w:t xml:space="preserve"> the PSL of any concern arising from the response within training of a volunteer helper or leader,</w:t>
      </w:r>
    </w:p>
    <w:p w14:paraId="6407E3FB" w14:textId="47F184AD" w:rsidR="00254545" w:rsidRDefault="00254545" w:rsidP="00CB4EC9">
      <w:pPr>
        <w:pStyle w:val="ListParagraph"/>
        <w:numPr>
          <w:ilvl w:val="0"/>
          <w:numId w:val="133"/>
        </w:numPr>
        <w:ind w:left="709" w:hanging="283"/>
        <w:jc w:val="both"/>
        <w:rPr>
          <w:rFonts w:ascii="Arial" w:hAnsi="Arial" w:cs="Arial"/>
          <w:sz w:val="24"/>
          <w:szCs w:val="24"/>
        </w:rPr>
      </w:pPr>
      <w:proofErr w:type="gramStart"/>
      <w:r>
        <w:rPr>
          <w:rFonts w:ascii="Arial" w:hAnsi="Arial" w:cs="Arial"/>
          <w:sz w:val="24"/>
          <w:szCs w:val="24"/>
        </w:rPr>
        <w:t>advise</w:t>
      </w:r>
      <w:proofErr w:type="gramEnd"/>
      <w:r>
        <w:rPr>
          <w:rFonts w:ascii="Arial" w:hAnsi="Arial" w:cs="Arial"/>
          <w:sz w:val="24"/>
          <w:szCs w:val="24"/>
        </w:rPr>
        <w:t xml:space="preserve"> the Archdeacon of any Clergy or Licensed Minister not willing to engage in the training provided</w:t>
      </w:r>
      <w:r w:rsidR="0051293B">
        <w:rPr>
          <w:rFonts w:ascii="Arial" w:hAnsi="Arial" w:cs="Arial"/>
          <w:sz w:val="24"/>
          <w:szCs w:val="24"/>
        </w:rPr>
        <w:t>,</w:t>
      </w:r>
    </w:p>
    <w:p w14:paraId="048EC27C" w14:textId="65C46B02" w:rsidR="00254545" w:rsidRDefault="00254545" w:rsidP="00CB4EC9">
      <w:pPr>
        <w:pStyle w:val="ListParagraph"/>
        <w:numPr>
          <w:ilvl w:val="0"/>
          <w:numId w:val="133"/>
        </w:numPr>
        <w:ind w:left="709" w:hanging="283"/>
        <w:jc w:val="both"/>
        <w:rPr>
          <w:rFonts w:ascii="Arial" w:hAnsi="Arial" w:cs="Arial"/>
          <w:sz w:val="24"/>
          <w:szCs w:val="24"/>
        </w:rPr>
      </w:pPr>
      <w:proofErr w:type="gramStart"/>
      <w:r>
        <w:rPr>
          <w:rFonts w:ascii="Arial" w:hAnsi="Arial" w:cs="Arial"/>
          <w:sz w:val="24"/>
          <w:szCs w:val="24"/>
        </w:rPr>
        <w:t>advertise</w:t>
      </w:r>
      <w:proofErr w:type="gramEnd"/>
      <w:r>
        <w:rPr>
          <w:rFonts w:ascii="Arial" w:hAnsi="Arial" w:cs="Arial"/>
          <w:sz w:val="24"/>
          <w:szCs w:val="24"/>
        </w:rPr>
        <w:t xml:space="preserve"> additional training provided by the Local Adult or Children’s Safeguarding Boards and other vo</w:t>
      </w:r>
      <w:r w:rsidR="0051293B">
        <w:rPr>
          <w:rFonts w:ascii="Arial" w:hAnsi="Arial" w:cs="Arial"/>
          <w:sz w:val="24"/>
          <w:szCs w:val="24"/>
        </w:rPr>
        <w:t>luntary/statutory agency training that might be available to the parishes.</w:t>
      </w:r>
    </w:p>
    <w:p w14:paraId="7554D8FD" w14:textId="72855919" w:rsidR="00254545" w:rsidRDefault="00254545" w:rsidP="00254545">
      <w:pPr>
        <w:jc w:val="both"/>
        <w:rPr>
          <w:rFonts w:ascii="Arial" w:hAnsi="Arial" w:cs="Arial"/>
          <w:b/>
          <w:sz w:val="28"/>
          <w:szCs w:val="28"/>
          <w:u w:val="single"/>
        </w:rPr>
      </w:pPr>
      <w:r>
        <w:rPr>
          <w:rFonts w:ascii="Arial" w:hAnsi="Arial" w:cs="Arial"/>
          <w:b/>
          <w:sz w:val="28"/>
          <w:szCs w:val="28"/>
          <w:u w:val="single"/>
        </w:rPr>
        <w:t>Area Deans</w:t>
      </w:r>
      <w:r w:rsidR="00BC3A89">
        <w:rPr>
          <w:rFonts w:ascii="Arial" w:hAnsi="Arial" w:cs="Arial"/>
          <w:b/>
          <w:sz w:val="28"/>
          <w:szCs w:val="28"/>
          <w:u w:val="single"/>
        </w:rPr>
        <w:t xml:space="preserve"> should:</w:t>
      </w:r>
    </w:p>
    <w:p w14:paraId="2CAC11C3" w14:textId="369E69B6" w:rsidR="00254545" w:rsidRDefault="00254545" w:rsidP="00CB4EC9">
      <w:pPr>
        <w:pStyle w:val="ListParagraph"/>
        <w:numPr>
          <w:ilvl w:val="0"/>
          <w:numId w:val="134"/>
        </w:numPr>
        <w:ind w:left="709" w:hanging="283"/>
        <w:jc w:val="both"/>
        <w:rPr>
          <w:rFonts w:ascii="Arial" w:hAnsi="Arial" w:cs="Arial"/>
          <w:sz w:val="24"/>
          <w:szCs w:val="24"/>
        </w:rPr>
      </w:pPr>
      <w:proofErr w:type="gramStart"/>
      <w:r w:rsidRPr="00254545">
        <w:rPr>
          <w:rFonts w:ascii="Arial" w:hAnsi="Arial" w:cs="Arial"/>
          <w:sz w:val="24"/>
          <w:szCs w:val="24"/>
        </w:rPr>
        <w:t>promote</w:t>
      </w:r>
      <w:proofErr w:type="gramEnd"/>
      <w:r w:rsidRPr="00254545">
        <w:rPr>
          <w:rFonts w:ascii="Arial" w:hAnsi="Arial" w:cs="Arial"/>
          <w:sz w:val="24"/>
          <w:szCs w:val="24"/>
        </w:rPr>
        <w:t xml:space="preserve"> D</w:t>
      </w:r>
      <w:r>
        <w:rPr>
          <w:rFonts w:ascii="Arial" w:hAnsi="Arial" w:cs="Arial"/>
          <w:sz w:val="24"/>
          <w:szCs w:val="24"/>
        </w:rPr>
        <w:t xml:space="preserve">iocesan training opportunities provided by the </w:t>
      </w:r>
      <w:r w:rsidR="0051293B">
        <w:rPr>
          <w:rFonts w:ascii="Arial" w:hAnsi="Arial" w:cs="Arial"/>
          <w:sz w:val="24"/>
          <w:szCs w:val="24"/>
        </w:rPr>
        <w:t>Diocese,</w:t>
      </w:r>
    </w:p>
    <w:p w14:paraId="764A29D4" w14:textId="538E14AF" w:rsidR="0051293B" w:rsidRDefault="0051293B" w:rsidP="00CB4EC9">
      <w:pPr>
        <w:pStyle w:val="ListParagraph"/>
        <w:numPr>
          <w:ilvl w:val="0"/>
          <w:numId w:val="134"/>
        </w:numPr>
        <w:ind w:left="709" w:hanging="283"/>
        <w:jc w:val="both"/>
        <w:rPr>
          <w:rFonts w:ascii="Arial" w:hAnsi="Arial" w:cs="Arial"/>
          <w:sz w:val="24"/>
          <w:szCs w:val="24"/>
        </w:rPr>
      </w:pPr>
      <w:proofErr w:type="gramStart"/>
      <w:r>
        <w:rPr>
          <w:rFonts w:ascii="Arial" w:hAnsi="Arial" w:cs="Arial"/>
          <w:sz w:val="24"/>
          <w:szCs w:val="24"/>
        </w:rPr>
        <w:t>appoint</w:t>
      </w:r>
      <w:proofErr w:type="gramEnd"/>
      <w:r>
        <w:rPr>
          <w:rFonts w:ascii="Arial" w:hAnsi="Arial" w:cs="Arial"/>
          <w:sz w:val="24"/>
          <w:szCs w:val="24"/>
        </w:rPr>
        <w:t xml:space="preserve"> three Safeguarding Leads per Deanery (of which one will be an ordained minister) who will assist in the delivery of basic training alongside the DST,</w:t>
      </w:r>
    </w:p>
    <w:p w14:paraId="0CBC6248" w14:textId="3D64B613" w:rsidR="0051293B" w:rsidRPr="00254545" w:rsidRDefault="0051293B" w:rsidP="00CB4EC9">
      <w:pPr>
        <w:pStyle w:val="ListParagraph"/>
        <w:numPr>
          <w:ilvl w:val="0"/>
          <w:numId w:val="134"/>
        </w:numPr>
        <w:ind w:left="709" w:hanging="283"/>
        <w:jc w:val="both"/>
        <w:rPr>
          <w:rFonts w:ascii="Arial" w:hAnsi="Arial" w:cs="Arial"/>
          <w:sz w:val="24"/>
          <w:szCs w:val="24"/>
        </w:rPr>
      </w:pPr>
      <w:proofErr w:type="gramStart"/>
      <w:r>
        <w:rPr>
          <w:rFonts w:ascii="Arial" w:hAnsi="Arial" w:cs="Arial"/>
          <w:sz w:val="24"/>
          <w:szCs w:val="24"/>
        </w:rPr>
        <w:t>inform</w:t>
      </w:r>
      <w:proofErr w:type="gramEnd"/>
      <w:r>
        <w:rPr>
          <w:rFonts w:ascii="Arial" w:hAnsi="Arial" w:cs="Arial"/>
          <w:sz w:val="24"/>
          <w:szCs w:val="24"/>
        </w:rPr>
        <w:t xml:space="preserve"> the DST of any local need for training that is not included in the Pathway to Safeguarding Training document.</w:t>
      </w:r>
    </w:p>
    <w:p w14:paraId="43E70C31" w14:textId="3125030A" w:rsidR="00FF74FF" w:rsidRDefault="00FF74FF" w:rsidP="00A358C7">
      <w:pPr>
        <w:pStyle w:val="ListParagraph"/>
        <w:ind w:left="0"/>
      </w:pPr>
    </w:p>
    <w:p w14:paraId="73F26588" w14:textId="77777777" w:rsidR="0051293B" w:rsidRDefault="0051293B" w:rsidP="00A358C7">
      <w:pPr>
        <w:pStyle w:val="ListParagraph"/>
        <w:ind w:left="0"/>
      </w:pPr>
    </w:p>
    <w:p w14:paraId="11CB895F" w14:textId="7A57B9A2" w:rsidR="00A358C7" w:rsidRPr="0051293B" w:rsidRDefault="00C124E4" w:rsidP="0051293B">
      <w:pPr>
        <w:pStyle w:val="ListParagraph"/>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51293B">
        <w:rPr>
          <w:rFonts w:ascii="Arial" w:hAnsi="Arial" w:cs="Arial"/>
          <w:b/>
          <w:sz w:val="28"/>
          <w:szCs w:val="28"/>
        </w:rPr>
        <w:t>4</w:t>
      </w:r>
      <w:r w:rsidR="0051293B">
        <w:rPr>
          <w:rFonts w:ascii="Arial" w:hAnsi="Arial" w:cs="Arial"/>
          <w:b/>
          <w:sz w:val="28"/>
          <w:szCs w:val="28"/>
        </w:rPr>
        <w:t>.9</w:t>
      </w:r>
      <w:r w:rsidR="00A358C7" w:rsidRPr="0051293B">
        <w:rPr>
          <w:rFonts w:ascii="Arial" w:hAnsi="Arial" w:cs="Arial"/>
          <w:b/>
          <w:sz w:val="28"/>
          <w:szCs w:val="28"/>
        </w:rPr>
        <w:t xml:space="preserve"> Assuring the quality of our safeguarding work (governance and quality assurance)</w:t>
      </w:r>
    </w:p>
    <w:p w14:paraId="4861C59F" w14:textId="77777777" w:rsidR="00A358C7" w:rsidRPr="0051293B" w:rsidRDefault="00A358C7" w:rsidP="00A358C7">
      <w:pPr>
        <w:pStyle w:val="ListParagraph"/>
        <w:ind w:left="0"/>
        <w:rPr>
          <w:rFonts w:ascii="Arial" w:hAnsi="Arial" w:cs="Arial"/>
          <w:b/>
          <w:i/>
          <w:sz w:val="24"/>
          <w:szCs w:val="24"/>
        </w:rPr>
      </w:pPr>
    </w:p>
    <w:p w14:paraId="69E742DF" w14:textId="77777777" w:rsidR="00A358C7" w:rsidRPr="0051293B" w:rsidRDefault="00A358C7" w:rsidP="00A358C7">
      <w:pPr>
        <w:pStyle w:val="ListParagraph"/>
        <w:ind w:left="0"/>
        <w:rPr>
          <w:rFonts w:ascii="Arial" w:hAnsi="Arial" w:cs="Arial"/>
          <w:b/>
          <w:sz w:val="24"/>
          <w:szCs w:val="24"/>
        </w:rPr>
      </w:pPr>
      <w:r w:rsidRPr="0051293B">
        <w:rPr>
          <w:rFonts w:ascii="Arial" w:hAnsi="Arial" w:cs="Arial"/>
          <w:b/>
          <w:sz w:val="24"/>
          <w:szCs w:val="24"/>
        </w:rPr>
        <w:t>Introduction</w:t>
      </w:r>
    </w:p>
    <w:p w14:paraId="67FD443E" w14:textId="5E827DF9" w:rsidR="00A358C7" w:rsidRPr="0051293B" w:rsidRDefault="00813B45" w:rsidP="00813B45">
      <w:pPr>
        <w:pStyle w:val="ListParagraph"/>
        <w:ind w:left="0"/>
        <w:jc w:val="both"/>
        <w:rPr>
          <w:rFonts w:ascii="Arial" w:hAnsi="Arial" w:cs="Arial"/>
          <w:sz w:val="24"/>
          <w:szCs w:val="24"/>
        </w:rPr>
      </w:pPr>
      <w:r w:rsidRPr="0051293B">
        <w:rPr>
          <w:rFonts w:ascii="Arial" w:hAnsi="Arial" w:cs="Arial"/>
          <w:sz w:val="24"/>
          <w:szCs w:val="24"/>
        </w:rPr>
        <w:t>Individuals</w:t>
      </w:r>
      <w:r w:rsidR="00FF4FFD">
        <w:rPr>
          <w:rFonts w:ascii="Arial" w:hAnsi="Arial" w:cs="Arial"/>
          <w:sz w:val="24"/>
          <w:szCs w:val="24"/>
        </w:rPr>
        <w:t>,</w:t>
      </w:r>
      <w:r w:rsidRPr="0051293B">
        <w:rPr>
          <w:rFonts w:ascii="Arial" w:hAnsi="Arial" w:cs="Arial"/>
          <w:sz w:val="24"/>
          <w:szCs w:val="24"/>
        </w:rPr>
        <w:t xml:space="preserve"> whether members of congregations; users of groups and buildings and other church resources; whether those with specific responsibilities for safeguarding within the Diocese or through the Local Safeguarding Children Boards and Local Safeguarding Adults Boards; those </w:t>
      </w:r>
      <w:r w:rsidRPr="0051293B">
        <w:rPr>
          <w:rFonts w:ascii="Arial" w:hAnsi="Arial" w:cs="Arial"/>
          <w:sz w:val="24"/>
          <w:szCs w:val="24"/>
        </w:rPr>
        <w:lastRenderedPageBreak/>
        <w:t xml:space="preserve">representing local services such as the police, probation, health and social care or those representing national Church and other bodies </w:t>
      </w:r>
      <w:r w:rsidR="00DF4B21" w:rsidRPr="0051293B">
        <w:rPr>
          <w:rFonts w:ascii="Arial" w:hAnsi="Arial" w:cs="Arial"/>
          <w:sz w:val="24"/>
          <w:szCs w:val="24"/>
        </w:rPr>
        <w:t>–</w:t>
      </w:r>
      <w:r w:rsidRPr="0051293B">
        <w:rPr>
          <w:rFonts w:ascii="Arial" w:hAnsi="Arial" w:cs="Arial"/>
          <w:sz w:val="24"/>
          <w:szCs w:val="24"/>
        </w:rPr>
        <w:t xml:space="preserve"> </w:t>
      </w:r>
      <w:r w:rsidR="00DF4B21" w:rsidRPr="0051293B">
        <w:rPr>
          <w:rFonts w:ascii="Arial" w:hAnsi="Arial" w:cs="Arial"/>
          <w:sz w:val="24"/>
          <w:szCs w:val="24"/>
        </w:rPr>
        <w:t xml:space="preserve">all </w:t>
      </w:r>
      <w:r w:rsidRPr="0051293B">
        <w:rPr>
          <w:rFonts w:ascii="Arial" w:hAnsi="Arial" w:cs="Arial"/>
          <w:sz w:val="24"/>
          <w:szCs w:val="24"/>
        </w:rPr>
        <w:t>need to have confidence in the quality of our safeguarding work.  The Diocese needs to be able to demonstrate its commitment to safeguarding through governance and quality assurance processes that are transparent, testable and can be evidenced.</w:t>
      </w:r>
    </w:p>
    <w:p w14:paraId="7A2FF98D" w14:textId="31519380" w:rsidR="00A358C7" w:rsidRDefault="00A358C7" w:rsidP="00813B45">
      <w:pPr>
        <w:pStyle w:val="ListParagraph"/>
        <w:ind w:left="0"/>
        <w:jc w:val="both"/>
        <w:rPr>
          <w:rFonts w:ascii="Arial" w:hAnsi="Arial" w:cs="Arial"/>
          <w:sz w:val="24"/>
          <w:szCs w:val="24"/>
        </w:rPr>
      </w:pPr>
    </w:p>
    <w:p w14:paraId="09EE9CD9" w14:textId="77777777" w:rsidR="00FF4FFD" w:rsidRDefault="00A358C7" w:rsidP="00A358C7">
      <w:pPr>
        <w:pStyle w:val="ListParagraph"/>
        <w:ind w:left="0"/>
        <w:rPr>
          <w:rFonts w:ascii="Arial" w:hAnsi="Arial" w:cs="Arial"/>
          <w:b/>
          <w:sz w:val="24"/>
          <w:szCs w:val="24"/>
        </w:rPr>
      </w:pPr>
      <w:r w:rsidRPr="0051293B">
        <w:rPr>
          <w:rFonts w:ascii="Arial" w:hAnsi="Arial" w:cs="Arial"/>
          <w:b/>
          <w:sz w:val="24"/>
          <w:szCs w:val="24"/>
        </w:rPr>
        <w:t xml:space="preserve">Assuring the quality of our safeguarding work </w:t>
      </w:r>
    </w:p>
    <w:p w14:paraId="616359DE" w14:textId="77777777" w:rsidR="00FF4FFD" w:rsidRDefault="00FF4FFD" w:rsidP="00A358C7">
      <w:pPr>
        <w:pStyle w:val="ListParagraph"/>
        <w:ind w:left="0"/>
        <w:rPr>
          <w:rFonts w:ascii="Arial" w:hAnsi="Arial" w:cs="Arial"/>
          <w:b/>
          <w:sz w:val="24"/>
          <w:szCs w:val="24"/>
        </w:rPr>
      </w:pPr>
    </w:p>
    <w:p w14:paraId="1D85A02B" w14:textId="07FBF3CF" w:rsidR="00A358C7" w:rsidRPr="0051293B" w:rsidRDefault="00FF4FFD" w:rsidP="00A358C7">
      <w:pPr>
        <w:pStyle w:val="ListParagraph"/>
        <w:ind w:left="0"/>
        <w:rPr>
          <w:rFonts w:ascii="Arial" w:hAnsi="Arial" w:cs="Arial"/>
          <w:b/>
          <w:sz w:val="24"/>
          <w:szCs w:val="24"/>
        </w:rPr>
      </w:pPr>
      <w:r w:rsidRPr="00FF4FFD">
        <w:rPr>
          <w:rFonts w:ascii="Arial" w:hAnsi="Arial" w:cs="Arial"/>
          <w:b/>
          <w:sz w:val="24"/>
          <w:szCs w:val="24"/>
          <w:u w:val="single"/>
        </w:rPr>
        <w:t>E</w:t>
      </w:r>
      <w:r w:rsidR="00A358C7" w:rsidRPr="00FF4FFD">
        <w:rPr>
          <w:rFonts w:ascii="Arial" w:hAnsi="Arial" w:cs="Arial"/>
          <w:b/>
          <w:sz w:val="24"/>
          <w:szCs w:val="24"/>
          <w:u w:val="single"/>
        </w:rPr>
        <w:t>verybody</w:t>
      </w:r>
      <w:r w:rsidR="00BC3A89">
        <w:rPr>
          <w:rFonts w:ascii="Arial" w:hAnsi="Arial" w:cs="Arial"/>
          <w:b/>
          <w:sz w:val="24"/>
          <w:szCs w:val="24"/>
          <w:u w:val="single"/>
        </w:rPr>
        <w:t xml:space="preserve"> should:</w:t>
      </w:r>
    </w:p>
    <w:p w14:paraId="2A5E5489" w14:textId="77777777" w:rsidR="00A358C7" w:rsidRPr="0051293B" w:rsidRDefault="00A358C7" w:rsidP="00A358C7">
      <w:pPr>
        <w:pStyle w:val="ListParagraph"/>
        <w:ind w:left="0"/>
        <w:rPr>
          <w:rFonts w:ascii="Arial" w:hAnsi="Arial" w:cs="Arial"/>
          <w:sz w:val="24"/>
          <w:szCs w:val="24"/>
        </w:rPr>
      </w:pPr>
    </w:p>
    <w:p w14:paraId="7FDDC71C" w14:textId="63F00645" w:rsidR="00A358C7" w:rsidRPr="0051293B" w:rsidRDefault="00813B45" w:rsidP="00813B45">
      <w:pPr>
        <w:pStyle w:val="ListParagraph"/>
        <w:ind w:left="0"/>
        <w:jc w:val="both"/>
        <w:rPr>
          <w:rFonts w:ascii="Arial" w:hAnsi="Arial" w:cs="Arial"/>
          <w:sz w:val="24"/>
          <w:szCs w:val="24"/>
        </w:rPr>
      </w:pPr>
      <w:r w:rsidRPr="0051293B">
        <w:rPr>
          <w:rFonts w:ascii="Arial" w:hAnsi="Arial" w:cs="Arial"/>
          <w:sz w:val="24"/>
          <w:szCs w:val="24"/>
        </w:rPr>
        <w:t xml:space="preserve">Everybody has a role to play in assuring their own and others’ practice and should raise any concerns that they have about policy, process, procedure and practice. </w:t>
      </w:r>
      <w:r w:rsidR="00FF4FFD">
        <w:rPr>
          <w:rFonts w:ascii="Arial" w:hAnsi="Arial" w:cs="Arial"/>
          <w:sz w:val="24"/>
          <w:szCs w:val="24"/>
        </w:rPr>
        <w:t xml:space="preserve"> </w:t>
      </w:r>
      <w:r w:rsidRPr="0051293B">
        <w:rPr>
          <w:rFonts w:ascii="Arial" w:hAnsi="Arial" w:cs="Arial"/>
          <w:sz w:val="24"/>
          <w:szCs w:val="24"/>
        </w:rPr>
        <w:t>Not to do so may tip the balance towards risk and danger for people and away from safe practice that protects everyone.</w:t>
      </w:r>
    </w:p>
    <w:p w14:paraId="7A2C77FA" w14:textId="5C4C4D2B" w:rsidR="00813B45" w:rsidRDefault="00813B45" w:rsidP="00813B45">
      <w:pPr>
        <w:pStyle w:val="ListParagraph"/>
        <w:ind w:left="0"/>
        <w:jc w:val="both"/>
        <w:rPr>
          <w:rFonts w:ascii="Arial" w:hAnsi="Arial" w:cs="Arial"/>
          <w:sz w:val="24"/>
          <w:szCs w:val="24"/>
        </w:rPr>
      </w:pPr>
    </w:p>
    <w:p w14:paraId="1703A6F0" w14:textId="7A387F06" w:rsidR="00A358C7" w:rsidRPr="0051293B" w:rsidRDefault="00FF4FFD" w:rsidP="00BC67BE">
      <w:pPr>
        <w:pStyle w:val="ListParagraph"/>
        <w:ind w:left="0"/>
        <w:jc w:val="both"/>
        <w:rPr>
          <w:rFonts w:ascii="Arial" w:hAnsi="Arial" w:cs="Arial"/>
          <w:sz w:val="24"/>
          <w:szCs w:val="24"/>
        </w:rPr>
      </w:pPr>
      <w:r>
        <w:rPr>
          <w:rFonts w:ascii="Arial" w:hAnsi="Arial" w:cs="Arial"/>
          <w:sz w:val="24"/>
          <w:szCs w:val="24"/>
        </w:rPr>
        <w:t xml:space="preserve">The Diocese is developing a Whistleblowing </w:t>
      </w:r>
      <w:proofErr w:type="gramStart"/>
      <w:r>
        <w:rPr>
          <w:rFonts w:ascii="Arial" w:hAnsi="Arial" w:cs="Arial"/>
          <w:sz w:val="24"/>
          <w:szCs w:val="24"/>
        </w:rPr>
        <w:t>Policy which</w:t>
      </w:r>
      <w:proofErr w:type="gramEnd"/>
      <w:r>
        <w:rPr>
          <w:rFonts w:ascii="Arial" w:hAnsi="Arial" w:cs="Arial"/>
          <w:sz w:val="24"/>
          <w:szCs w:val="24"/>
        </w:rPr>
        <w:t xml:space="preserve"> will be added as soon as it is completed.  In addition to that policy, any individual unable to raise concerns directly with the Diocese is encouraged to contact the National Safeguarding Team </w:t>
      </w:r>
      <w:hyperlink r:id="rId55" w:history="1">
        <w:r w:rsidRPr="00FF4FFD">
          <w:rPr>
            <w:rStyle w:val="Hyperlink"/>
            <w:rFonts w:ascii="Arial" w:hAnsi="Arial" w:cs="Arial"/>
            <w:sz w:val="16"/>
            <w:szCs w:val="16"/>
          </w:rPr>
          <w:t>https://www.churchofengland.org/clergy-office-holders/safeguarding-children-vulnerable-adults.aspx</w:t>
        </w:r>
      </w:hyperlink>
      <w:r w:rsidR="00BC67BE">
        <w:rPr>
          <w:rFonts w:ascii="Arial" w:hAnsi="Arial" w:cs="Arial"/>
          <w:sz w:val="24"/>
          <w:szCs w:val="24"/>
        </w:rPr>
        <w:t>.</w:t>
      </w:r>
    </w:p>
    <w:p w14:paraId="0227F512" w14:textId="1840B7F3" w:rsidR="00A358C7" w:rsidRPr="0051293B" w:rsidRDefault="00A358C7" w:rsidP="00A358C7">
      <w:pPr>
        <w:rPr>
          <w:rFonts w:ascii="Arial" w:hAnsi="Arial" w:cs="Arial"/>
          <w:b/>
          <w:sz w:val="24"/>
          <w:szCs w:val="24"/>
        </w:rPr>
      </w:pPr>
      <w:r w:rsidRPr="0051293B">
        <w:rPr>
          <w:rFonts w:ascii="Arial" w:hAnsi="Arial" w:cs="Arial"/>
          <w:b/>
          <w:sz w:val="24"/>
          <w:szCs w:val="24"/>
        </w:rPr>
        <w:t xml:space="preserve">Assuring the quality of our safeguarding work – </w:t>
      </w:r>
      <w:r w:rsidRPr="0051293B">
        <w:rPr>
          <w:rFonts w:ascii="Arial" w:hAnsi="Arial" w:cs="Arial"/>
          <w:b/>
          <w:color w:val="000000" w:themeColor="text1"/>
          <w:sz w:val="24"/>
          <w:szCs w:val="24"/>
        </w:rPr>
        <w:t xml:space="preserve">additional </w:t>
      </w:r>
      <w:r w:rsidRPr="0051293B">
        <w:rPr>
          <w:rFonts w:ascii="Arial" w:hAnsi="Arial" w:cs="Arial"/>
          <w:b/>
          <w:sz w:val="24"/>
          <w:szCs w:val="24"/>
        </w:rPr>
        <w:t xml:space="preserve">specific guidance for people in </w:t>
      </w:r>
      <w:r w:rsidRPr="00BC67BE">
        <w:rPr>
          <w:rFonts w:ascii="Arial" w:hAnsi="Arial" w:cs="Arial"/>
          <w:b/>
          <w:sz w:val="24"/>
          <w:szCs w:val="24"/>
        </w:rPr>
        <w:t>particular roles:</w:t>
      </w:r>
    </w:p>
    <w:p w14:paraId="51F169A3" w14:textId="07EE3590" w:rsidR="00F55C63" w:rsidRPr="00BC67BE" w:rsidRDefault="00F55C63" w:rsidP="00BC67BE">
      <w:pPr>
        <w:contextualSpacing/>
        <w:rPr>
          <w:rFonts w:ascii="Arial" w:hAnsi="Arial" w:cs="Arial"/>
          <w:b/>
          <w:sz w:val="28"/>
          <w:szCs w:val="28"/>
          <w:u w:val="single"/>
        </w:rPr>
      </w:pPr>
      <w:r w:rsidRPr="00BC67BE">
        <w:rPr>
          <w:rFonts w:ascii="Arial" w:hAnsi="Arial" w:cs="Arial"/>
          <w:b/>
          <w:sz w:val="28"/>
          <w:szCs w:val="28"/>
          <w:u w:val="single"/>
        </w:rPr>
        <w:t xml:space="preserve">Volunteers and </w:t>
      </w:r>
      <w:r w:rsidR="00BC67BE" w:rsidRPr="00BC67BE">
        <w:rPr>
          <w:rFonts w:ascii="Arial" w:hAnsi="Arial" w:cs="Arial"/>
          <w:b/>
          <w:sz w:val="28"/>
          <w:szCs w:val="28"/>
          <w:u w:val="single"/>
        </w:rPr>
        <w:t>groups</w:t>
      </w:r>
      <w:r w:rsidR="00BC3A89">
        <w:rPr>
          <w:rFonts w:ascii="Arial" w:hAnsi="Arial" w:cs="Arial"/>
          <w:b/>
          <w:sz w:val="28"/>
          <w:szCs w:val="28"/>
          <w:u w:val="single"/>
        </w:rPr>
        <w:t xml:space="preserve"> should:</w:t>
      </w:r>
    </w:p>
    <w:p w14:paraId="33108AE2" w14:textId="77777777" w:rsidR="00BC67BE" w:rsidRDefault="00BC67BE" w:rsidP="00BC67BE">
      <w:pPr>
        <w:contextualSpacing/>
        <w:rPr>
          <w:rFonts w:ascii="Arial" w:hAnsi="Arial" w:cs="Arial"/>
          <w:b/>
          <w:sz w:val="24"/>
          <w:szCs w:val="24"/>
        </w:rPr>
      </w:pPr>
    </w:p>
    <w:p w14:paraId="356E719A" w14:textId="7B01F0B4" w:rsidR="00F55C63" w:rsidRPr="0051293B" w:rsidRDefault="00F55C63" w:rsidP="00CB4EC9">
      <w:pPr>
        <w:numPr>
          <w:ilvl w:val="0"/>
          <w:numId w:val="38"/>
        </w:numPr>
        <w:spacing w:after="0" w:line="240" w:lineRule="auto"/>
        <w:ind w:left="709" w:hanging="283"/>
        <w:contextualSpacing/>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w:t>
      </w:r>
      <w:r w:rsidR="00BC67BE">
        <w:rPr>
          <w:rFonts w:ascii="Arial" w:hAnsi="Arial" w:cs="Arial"/>
          <w:sz w:val="24"/>
          <w:szCs w:val="24"/>
        </w:rPr>
        <w:t xml:space="preserve">volunteers </w:t>
      </w:r>
      <w:r w:rsidRPr="0051293B">
        <w:rPr>
          <w:rFonts w:ascii="Arial" w:hAnsi="Arial" w:cs="Arial"/>
          <w:sz w:val="24"/>
          <w:szCs w:val="24"/>
        </w:rPr>
        <w:t xml:space="preserve">in their own practice adhere to ratios and minimum standards and report concerns to line manager. </w:t>
      </w:r>
      <w:r w:rsidR="00BC67BE">
        <w:rPr>
          <w:rFonts w:ascii="Arial" w:hAnsi="Arial" w:cs="Arial"/>
          <w:sz w:val="24"/>
          <w:szCs w:val="24"/>
        </w:rPr>
        <w:t xml:space="preserve"> </w:t>
      </w:r>
      <w:r w:rsidRPr="0051293B">
        <w:rPr>
          <w:rFonts w:ascii="Arial" w:hAnsi="Arial" w:cs="Arial"/>
          <w:sz w:val="24"/>
          <w:szCs w:val="24"/>
        </w:rPr>
        <w:t>Everyone is expected to challenge unsafe practice issues directly and share information about any safeguarding to the PSL or the</w:t>
      </w:r>
      <w:r w:rsidR="00BC67BE">
        <w:rPr>
          <w:rFonts w:ascii="Arial" w:hAnsi="Arial" w:cs="Arial"/>
          <w:sz w:val="24"/>
          <w:szCs w:val="24"/>
        </w:rPr>
        <w:t xml:space="preserve"> incumbent or licensed minister,</w:t>
      </w:r>
    </w:p>
    <w:p w14:paraId="6908F430" w14:textId="709933A7" w:rsidR="00F55C63" w:rsidRPr="0051293B" w:rsidRDefault="00F55C63" w:rsidP="00CB4EC9">
      <w:pPr>
        <w:numPr>
          <w:ilvl w:val="0"/>
          <w:numId w:val="38"/>
        </w:numPr>
        <w:spacing w:after="0" w:line="240" w:lineRule="auto"/>
        <w:ind w:left="709" w:hanging="283"/>
        <w:contextualSpacing/>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no member of staff is asked to undertake duties in an unsafe environment.  </w:t>
      </w:r>
      <w:r w:rsidR="00BC67BE">
        <w:rPr>
          <w:rFonts w:ascii="Arial" w:hAnsi="Arial" w:cs="Arial"/>
          <w:sz w:val="24"/>
          <w:szCs w:val="24"/>
        </w:rPr>
        <w:t>Leaders</w:t>
      </w:r>
      <w:r w:rsidRPr="0051293B">
        <w:rPr>
          <w:rFonts w:ascii="Arial" w:hAnsi="Arial" w:cs="Arial"/>
          <w:sz w:val="24"/>
          <w:szCs w:val="24"/>
        </w:rPr>
        <w:t xml:space="preserve"> will challenge unsafe practice issues directly and share information about any safeguarding </w:t>
      </w:r>
      <w:r w:rsidR="00BC67BE">
        <w:rPr>
          <w:rFonts w:ascii="Arial" w:hAnsi="Arial" w:cs="Arial"/>
          <w:sz w:val="24"/>
          <w:szCs w:val="24"/>
        </w:rPr>
        <w:t xml:space="preserve">concerns </w:t>
      </w:r>
      <w:r w:rsidRPr="0051293B">
        <w:rPr>
          <w:rFonts w:ascii="Arial" w:hAnsi="Arial" w:cs="Arial"/>
          <w:sz w:val="24"/>
          <w:szCs w:val="24"/>
        </w:rPr>
        <w:t>to the PSL</w:t>
      </w:r>
      <w:r w:rsidR="00BC67BE">
        <w:rPr>
          <w:rFonts w:ascii="Arial" w:hAnsi="Arial" w:cs="Arial"/>
          <w:sz w:val="24"/>
          <w:szCs w:val="24"/>
        </w:rPr>
        <w:t xml:space="preserve"> </w:t>
      </w:r>
      <w:r w:rsidRPr="0051293B">
        <w:rPr>
          <w:rFonts w:ascii="Arial" w:hAnsi="Arial" w:cs="Arial"/>
          <w:sz w:val="24"/>
          <w:szCs w:val="24"/>
        </w:rPr>
        <w:t>or the incumbent or licensed minister.</w:t>
      </w:r>
    </w:p>
    <w:p w14:paraId="178CCE13" w14:textId="255954EA" w:rsidR="00F55C63" w:rsidRDefault="00F55C63" w:rsidP="00F55C63">
      <w:pPr>
        <w:ind w:left="360"/>
        <w:contextualSpacing/>
        <w:rPr>
          <w:rFonts w:ascii="Arial" w:hAnsi="Arial" w:cs="Arial"/>
          <w:sz w:val="24"/>
          <w:szCs w:val="24"/>
        </w:rPr>
      </w:pPr>
    </w:p>
    <w:p w14:paraId="6F1B59F0" w14:textId="064A3A0F" w:rsidR="00BC67BE" w:rsidRPr="00BC67BE" w:rsidRDefault="00BC67BE" w:rsidP="00BC3A89">
      <w:pPr>
        <w:contextualSpacing/>
        <w:rPr>
          <w:rFonts w:ascii="Arial" w:hAnsi="Arial" w:cs="Arial"/>
          <w:sz w:val="28"/>
          <w:szCs w:val="28"/>
          <w:u w:val="single"/>
        </w:rPr>
      </w:pPr>
      <w:r w:rsidRPr="00BC67BE">
        <w:rPr>
          <w:rFonts w:ascii="Arial" w:hAnsi="Arial" w:cs="Arial"/>
          <w:b/>
          <w:sz w:val="28"/>
          <w:szCs w:val="28"/>
          <w:u w:val="single"/>
        </w:rPr>
        <w:t>Parish Safeguarding Links</w:t>
      </w:r>
      <w:r w:rsidR="00BC3A89">
        <w:rPr>
          <w:rFonts w:ascii="Arial" w:hAnsi="Arial" w:cs="Arial"/>
          <w:b/>
          <w:sz w:val="28"/>
          <w:szCs w:val="28"/>
          <w:u w:val="single"/>
        </w:rPr>
        <w:t xml:space="preserve"> should:</w:t>
      </w:r>
    </w:p>
    <w:p w14:paraId="0F984E1D" w14:textId="77777777" w:rsidR="00BC67BE" w:rsidRPr="0051293B" w:rsidRDefault="00BC67BE" w:rsidP="00F55C63">
      <w:pPr>
        <w:ind w:left="360"/>
        <w:contextualSpacing/>
        <w:rPr>
          <w:rFonts w:ascii="Arial" w:hAnsi="Arial" w:cs="Arial"/>
          <w:sz w:val="24"/>
          <w:szCs w:val="24"/>
        </w:rPr>
      </w:pPr>
    </w:p>
    <w:p w14:paraId="64B697AE" w14:textId="2C9D173C" w:rsidR="00F55C63" w:rsidRPr="0051293B" w:rsidRDefault="00BC67BE"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k</w:t>
      </w:r>
      <w:r w:rsidR="00F55C63" w:rsidRPr="0051293B">
        <w:rPr>
          <w:rFonts w:ascii="Arial" w:hAnsi="Arial" w:cs="Arial"/>
          <w:sz w:val="24"/>
          <w:szCs w:val="24"/>
        </w:rPr>
        <w:t>eep</w:t>
      </w:r>
      <w:proofErr w:type="gramEnd"/>
      <w:r w:rsidR="00F55C63" w:rsidRPr="0051293B">
        <w:rPr>
          <w:rFonts w:ascii="Arial" w:hAnsi="Arial" w:cs="Arial"/>
          <w:sz w:val="24"/>
          <w:szCs w:val="24"/>
        </w:rPr>
        <w:t xml:space="preserve"> a list of validated leaders and helpers in their Parish</w:t>
      </w:r>
      <w:r>
        <w:rPr>
          <w:rFonts w:ascii="Arial" w:hAnsi="Arial" w:cs="Arial"/>
          <w:sz w:val="24"/>
          <w:szCs w:val="24"/>
        </w:rPr>
        <w:t>,</w:t>
      </w:r>
    </w:p>
    <w:p w14:paraId="4BE5E353" w14:textId="682D8861" w:rsidR="00F55C63" w:rsidRDefault="00BC67BE"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c</w:t>
      </w:r>
      <w:r w:rsidR="00F55C63" w:rsidRPr="0051293B">
        <w:rPr>
          <w:rFonts w:ascii="Arial" w:hAnsi="Arial" w:cs="Arial"/>
          <w:sz w:val="24"/>
          <w:szCs w:val="24"/>
        </w:rPr>
        <w:t>heck</w:t>
      </w:r>
      <w:proofErr w:type="gramEnd"/>
      <w:r w:rsidR="00F55C63" w:rsidRPr="0051293B">
        <w:rPr>
          <w:rFonts w:ascii="Arial" w:hAnsi="Arial" w:cs="Arial"/>
          <w:sz w:val="24"/>
          <w:szCs w:val="24"/>
        </w:rPr>
        <w:t xml:space="preserve"> that any groups engaging in work with children or adults </w:t>
      </w:r>
      <w:r>
        <w:rPr>
          <w:rFonts w:ascii="Arial" w:hAnsi="Arial" w:cs="Arial"/>
          <w:sz w:val="24"/>
          <w:szCs w:val="24"/>
        </w:rPr>
        <w:t>(</w:t>
      </w:r>
      <w:r w:rsidR="00F55C63" w:rsidRPr="0051293B">
        <w:rPr>
          <w:rFonts w:ascii="Arial" w:hAnsi="Arial" w:cs="Arial"/>
          <w:sz w:val="24"/>
          <w:szCs w:val="24"/>
        </w:rPr>
        <w:t>considered as vulnerable</w:t>
      </w:r>
      <w:r>
        <w:rPr>
          <w:rFonts w:ascii="Arial" w:hAnsi="Arial" w:cs="Arial"/>
          <w:sz w:val="24"/>
          <w:szCs w:val="24"/>
        </w:rPr>
        <w:t>)</w:t>
      </w:r>
      <w:r w:rsidR="00F55C63" w:rsidRPr="0051293B">
        <w:rPr>
          <w:rFonts w:ascii="Arial" w:hAnsi="Arial" w:cs="Arial"/>
          <w:sz w:val="24"/>
          <w:szCs w:val="24"/>
        </w:rPr>
        <w:t xml:space="preserve"> who hire Parish premises</w:t>
      </w:r>
      <w:r>
        <w:rPr>
          <w:rFonts w:ascii="Arial" w:hAnsi="Arial" w:cs="Arial"/>
          <w:sz w:val="24"/>
          <w:szCs w:val="24"/>
        </w:rPr>
        <w:t>,</w:t>
      </w:r>
      <w:r w:rsidR="00F55C63" w:rsidRPr="0051293B">
        <w:rPr>
          <w:rFonts w:ascii="Arial" w:hAnsi="Arial" w:cs="Arial"/>
          <w:sz w:val="24"/>
          <w:szCs w:val="24"/>
        </w:rPr>
        <w:t xml:space="preserve"> have a suitable safeguarding policy, that the leaders have an appropriate DBS certificate and that the group leader signs an appropriate hire agreement form including conditions for having keys</w:t>
      </w:r>
      <w:r>
        <w:rPr>
          <w:rFonts w:ascii="Arial" w:hAnsi="Arial" w:cs="Arial"/>
          <w:sz w:val="24"/>
          <w:szCs w:val="24"/>
        </w:rPr>
        <w:t xml:space="preserve"> to buildings,</w:t>
      </w:r>
    </w:p>
    <w:p w14:paraId="35D5F111" w14:textId="406E3647" w:rsidR="00BC67BE" w:rsidRPr="0051293B" w:rsidRDefault="00BC67BE"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check</w:t>
      </w:r>
      <w:proofErr w:type="gramEnd"/>
      <w:r>
        <w:rPr>
          <w:rFonts w:ascii="Arial" w:hAnsi="Arial" w:cs="Arial"/>
          <w:sz w:val="24"/>
          <w:szCs w:val="24"/>
        </w:rPr>
        <w:t xml:space="preserve"> that any group hiring church premises for Regulated activity has completed and submitted an activity risk assessment form before the event and in sufficient time to allow the PCC to take corrective action on risks identified and their responsibility, </w:t>
      </w:r>
    </w:p>
    <w:p w14:paraId="4D4EBD52" w14:textId="65171EC4" w:rsidR="00F55C63" w:rsidRPr="0051293B" w:rsidRDefault="00BC67BE"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k</w:t>
      </w:r>
      <w:r w:rsidR="00F55C63" w:rsidRPr="0051293B">
        <w:rPr>
          <w:rFonts w:ascii="Arial" w:hAnsi="Arial" w:cs="Arial"/>
          <w:sz w:val="24"/>
          <w:szCs w:val="24"/>
        </w:rPr>
        <w:t>eep</w:t>
      </w:r>
      <w:proofErr w:type="gramEnd"/>
      <w:r w:rsidR="00F55C63" w:rsidRPr="0051293B">
        <w:rPr>
          <w:rFonts w:ascii="Arial" w:hAnsi="Arial" w:cs="Arial"/>
          <w:sz w:val="24"/>
          <w:szCs w:val="24"/>
        </w:rPr>
        <w:t xml:space="preserve"> a list of all key holders to church premises</w:t>
      </w:r>
      <w:r>
        <w:rPr>
          <w:rFonts w:ascii="Arial" w:hAnsi="Arial" w:cs="Arial"/>
          <w:sz w:val="24"/>
          <w:szCs w:val="24"/>
        </w:rPr>
        <w:t>,</w:t>
      </w:r>
    </w:p>
    <w:p w14:paraId="60C1C848" w14:textId="5B06EC0B" w:rsidR="00F55C63" w:rsidRPr="0051293B" w:rsidRDefault="00BC67BE"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e</w:t>
      </w:r>
      <w:r w:rsidR="00F55C63" w:rsidRPr="0051293B">
        <w:rPr>
          <w:rFonts w:ascii="Arial" w:hAnsi="Arial" w:cs="Arial"/>
          <w:sz w:val="24"/>
          <w:szCs w:val="24"/>
        </w:rPr>
        <w:t>nsure</w:t>
      </w:r>
      <w:proofErr w:type="gramEnd"/>
      <w:r w:rsidR="00F55C63" w:rsidRPr="0051293B">
        <w:rPr>
          <w:rFonts w:ascii="Arial" w:hAnsi="Arial" w:cs="Arial"/>
          <w:sz w:val="24"/>
          <w:szCs w:val="24"/>
        </w:rPr>
        <w:t xml:space="preserve"> that the PCC has taken out appropriate public liability insurance</w:t>
      </w:r>
      <w:r w:rsidR="006342B2">
        <w:rPr>
          <w:rFonts w:ascii="Arial" w:hAnsi="Arial" w:cs="Arial"/>
          <w:sz w:val="24"/>
          <w:szCs w:val="24"/>
        </w:rPr>
        <w:t>,</w:t>
      </w:r>
    </w:p>
    <w:p w14:paraId="052D55AA" w14:textId="21BB5286" w:rsidR="00F55C63" w:rsidRDefault="006342B2"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r</w:t>
      </w:r>
      <w:r w:rsidR="00F55C63" w:rsidRPr="0051293B">
        <w:rPr>
          <w:rFonts w:ascii="Arial" w:hAnsi="Arial" w:cs="Arial"/>
          <w:sz w:val="24"/>
          <w:szCs w:val="24"/>
        </w:rPr>
        <w:t>eport</w:t>
      </w:r>
      <w:proofErr w:type="gramEnd"/>
      <w:r w:rsidR="00F55C63" w:rsidRPr="0051293B">
        <w:rPr>
          <w:rFonts w:ascii="Arial" w:hAnsi="Arial" w:cs="Arial"/>
          <w:sz w:val="24"/>
          <w:szCs w:val="24"/>
        </w:rPr>
        <w:t xml:space="preserve"> annually to the PCC on the implementation of safeguarding policy within the Parish</w:t>
      </w:r>
      <w:r>
        <w:rPr>
          <w:rFonts w:ascii="Arial" w:hAnsi="Arial" w:cs="Arial"/>
          <w:sz w:val="24"/>
          <w:szCs w:val="24"/>
        </w:rPr>
        <w:t>,</w:t>
      </w:r>
    </w:p>
    <w:p w14:paraId="2A5999A6" w14:textId="65850E39" w:rsidR="006342B2" w:rsidRPr="0051293B" w:rsidRDefault="006342B2" w:rsidP="00CB4EC9">
      <w:pPr>
        <w:numPr>
          <w:ilvl w:val="0"/>
          <w:numId w:val="39"/>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the report to the PCC is sent to the DST,</w:t>
      </w:r>
    </w:p>
    <w:p w14:paraId="373C16A0" w14:textId="0E5B776B" w:rsidR="00F55C63" w:rsidRPr="0051293B" w:rsidRDefault="006342B2" w:rsidP="00CB4EC9">
      <w:pPr>
        <w:numPr>
          <w:ilvl w:val="0"/>
          <w:numId w:val="39"/>
        </w:numPr>
        <w:spacing w:after="0" w:line="240" w:lineRule="auto"/>
        <w:ind w:left="709" w:hanging="283"/>
        <w:contextualSpacing/>
        <w:rPr>
          <w:rFonts w:ascii="Arial" w:hAnsi="Arial" w:cs="Arial"/>
          <w:sz w:val="24"/>
          <w:szCs w:val="24"/>
        </w:rPr>
      </w:pPr>
      <w:proofErr w:type="gramStart"/>
      <w:r>
        <w:rPr>
          <w:rFonts w:ascii="Arial" w:hAnsi="Arial" w:cs="Arial"/>
          <w:sz w:val="24"/>
          <w:szCs w:val="24"/>
        </w:rPr>
        <w:t>a</w:t>
      </w:r>
      <w:r w:rsidR="00F55C63" w:rsidRPr="0051293B">
        <w:rPr>
          <w:rFonts w:ascii="Arial" w:hAnsi="Arial" w:cs="Arial"/>
          <w:sz w:val="24"/>
          <w:szCs w:val="24"/>
        </w:rPr>
        <w:t>ssist</w:t>
      </w:r>
      <w:proofErr w:type="gramEnd"/>
      <w:r w:rsidR="00F55C63" w:rsidRPr="0051293B">
        <w:rPr>
          <w:rFonts w:ascii="Arial" w:hAnsi="Arial" w:cs="Arial"/>
          <w:sz w:val="24"/>
          <w:szCs w:val="24"/>
        </w:rPr>
        <w:t xml:space="preserve"> the D</w:t>
      </w:r>
      <w:r>
        <w:rPr>
          <w:rFonts w:ascii="Arial" w:hAnsi="Arial" w:cs="Arial"/>
          <w:sz w:val="24"/>
          <w:szCs w:val="24"/>
        </w:rPr>
        <w:t>ST</w:t>
      </w:r>
      <w:r w:rsidR="00F55C63" w:rsidRPr="0051293B">
        <w:rPr>
          <w:rFonts w:ascii="Arial" w:hAnsi="Arial" w:cs="Arial"/>
          <w:sz w:val="24"/>
          <w:szCs w:val="24"/>
        </w:rPr>
        <w:t xml:space="preserve"> to keep an up-to-date record of everyone who should u</w:t>
      </w:r>
      <w:r>
        <w:rPr>
          <w:rFonts w:ascii="Arial" w:hAnsi="Arial" w:cs="Arial"/>
          <w:sz w:val="24"/>
          <w:szCs w:val="24"/>
        </w:rPr>
        <w:t>ndertake safeguarding training</w:t>
      </w:r>
      <w:r w:rsidR="00F55C63" w:rsidRPr="0051293B">
        <w:rPr>
          <w:rFonts w:ascii="Arial" w:hAnsi="Arial" w:cs="Arial"/>
          <w:sz w:val="24"/>
          <w:szCs w:val="24"/>
        </w:rPr>
        <w:t xml:space="preserve"> and who has completed the appropriate training</w:t>
      </w:r>
      <w:r>
        <w:rPr>
          <w:rFonts w:ascii="Arial" w:hAnsi="Arial" w:cs="Arial"/>
          <w:sz w:val="24"/>
          <w:szCs w:val="24"/>
        </w:rPr>
        <w:t>,</w:t>
      </w:r>
    </w:p>
    <w:p w14:paraId="173CD6FD" w14:textId="3DB1091C" w:rsidR="00F55C63" w:rsidRPr="0051293B" w:rsidRDefault="006342B2" w:rsidP="00CB4EC9">
      <w:pPr>
        <w:numPr>
          <w:ilvl w:val="0"/>
          <w:numId w:val="39"/>
        </w:numPr>
        <w:spacing w:after="0" w:line="240" w:lineRule="auto"/>
        <w:ind w:left="709" w:hanging="283"/>
        <w:contextualSpacing/>
        <w:rPr>
          <w:rFonts w:ascii="Arial" w:hAnsi="Arial" w:cs="Arial"/>
          <w:sz w:val="24"/>
          <w:szCs w:val="24"/>
        </w:rPr>
      </w:pPr>
      <w:proofErr w:type="gramStart"/>
      <w:r>
        <w:rPr>
          <w:rFonts w:ascii="Arial" w:hAnsi="Arial" w:cs="Arial"/>
          <w:sz w:val="24"/>
          <w:szCs w:val="24"/>
        </w:rPr>
        <w:t>e</w:t>
      </w:r>
      <w:r w:rsidR="00F55C63" w:rsidRPr="0051293B">
        <w:rPr>
          <w:rFonts w:ascii="Arial" w:hAnsi="Arial" w:cs="Arial"/>
          <w:sz w:val="24"/>
          <w:szCs w:val="24"/>
        </w:rPr>
        <w:t>nsure</w:t>
      </w:r>
      <w:proofErr w:type="gramEnd"/>
      <w:r w:rsidR="00F55C63" w:rsidRPr="0051293B">
        <w:rPr>
          <w:rFonts w:ascii="Arial" w:hAnsi="Arial" w:cs="Arial"/>
          <w:sz w:val="24"/>
          <w:szCs w:val="24"/>
        </w:rPr>
        <w:t xml:space="preserve"> that all volunteer helpers</w:t>
      </w:r>
      <w:r>
        <w:rPr>
          <w:rFonts w:ascii="Arial" w:hAnsi="Arial" w:cs="Arial"/>
          <w:sz w:val="24"/>
          <w:szCs w:val="24"/>
        </w:rPr>
        <w:t>/leaders</w:t>
      </w:r>
      <w:r w:rsidR="00F55C63" w:rsidRPr="0051293B">
        <w:rPr>
          <w:rFonts w:ascii="Arial" w:hAnsi="Arial" w:cs="Arial"/>
          <w:sz w:val="24"/>
          <w:szCs w:val="24"/>
        </w:rPr>
        <w:t xml:space="preserve"> have completed appropriate training.  </w:t>
      </w:r>
    </w:p>
    <w:p w14:paraId="524F797B" w14:textId="18FE65BA" w:rsidR="00F55C63" w:rsidRPr="0051293B" w:rsidRDefault="006342B2" w:rsidP="00CB4EC9">
      <w:pPr>
        <w:numPr>
          <w:ilvl w:val="0"/>
          <w:numId w:val="39"/>
        </w:numPr>
        <w:spacing w:after="0" w:line="240" w:lineRule="auto"/>
        <w:ind w:left="709" w:hanging="283"/>
        <w:contextualSpacing/>
        <w:rPr>
          <w:rFonts w:ascii="Arial" w:hAnsi="Arial" w:cs="Arial"/>
          <w:sz w:val="24"/>
          <w:szCs w:val="24"/>
        </w:rPr>
      </w:pPr>
      <w:proofErr w:type="gramStart"/>
      <w:r>
        <w:rPr>
          <w:rFonts w:ascii="Arial" w:hAnsi="Arial" w:cs="Arial"/>
          <w:sz w:val="24"/>
          <w:szCs w:val="24"/>
        </w:rPr>
        <w:lastRenderedPageBreak/>
        <w:t>u</w:t>
      </w:r>
      <w:r w:rsidR="00F55C63" w:rsidRPr="0051293B">
        <w:rPr>
          <w:rFonts w:ascii="Arial" w:hAnsi="Arial" w:cs="Arial"/>
          <w:sz w:val="24"/>
          <w:szCs w:val="24"/>
        </w:rPr>
        <w:t>ndertake</w:t>
      </w:r>
      <w:proofErr w:type="gramEnd"/>
      <w:r w:rsidR="00F55C63" w:rsidRPr="0051293B">
        <w:rPr>
          <w:rFonts w:ascii="Arial" w:hAnsi="Arial" w:cs="Arial"/>
          <w:sz w:val="24"/>
          <w:szCs w:val="24"/>
        </w:rPr>
        <w:t xml:space="preserve"> a Parish </w:t>
      </w:r>
      <w:r>
        <w:rPr>
          <w:rFonts w:ascii="Arial" w:hAnsi="Arial" w:cs="Arial"/>
          <w:sz w:val="24"/>
          <w:szCs w:val="24"/>
        </w:rPr>
        <w:t>Self-A</w:t>
      </w:r>
      <w:r w:rsidR="00F55C63" w:rsidRPr="0051293B">
        <w:rPr>
          <w:rFonts w:ascii="Arial" w:hAnsi="Arial" w:cs="Arial"/>
          <w:sz w:val="24"/>
          <w:szCs w:val="24"/>
        </w:rPr>
        <w:t xml:space="preserve">udit of Safeguarding arrangements every 5 years </w:t>
      </w:r>
      <w:r>
        <w:rPr>
          <w:rFonts w:ascii="Arial" w:hAnsi="Arial" w:cs="Arial"/>
          <w:sz w:val="24"/>
          <w:szCs w:val="24"/>
        </w:rPr>
        <w:t>or after 12 months of a new Incumbent’s installation</w:t>
      </w:r>
      <w:r w:rsidR="00F55C63" w:rsidRPr="0051293B">
        <w:rPr>
          <w:rFonts w:ascii="Arial" w:hAnsi="Arial" w:cs="Arial"/>
          <w:sz w:val="24"/>
          <w:szCs w:val="24"/>
        </w:rPr>
        <w:t>.</w:t>
      </w:r>
    </w:p>
    <w:p w14:paraId="41E82798" w14:textId="20C28FC9" w:rsidR="006342B2" w:rsidRDefault="006342B2" w:rsidP="00BC3A89">
      <w:pPr>
        <w:ind w:left="709" w:hanging="283"/>
        <w:contextualSpacing/>
        <w:rPr>
          <w:rFonts w:ascii="Arial" w:hAnsi="Arial" w:cs="Arial"/>
          <w:sz w:val="24"/>
          <w:szCs w:val="24"/>
        </w:rPr>
      </w:pPr>
    </w:p>
    <w:p w14:paraId="6312CF62" w14:textId="5A8BDCD1" w:rsidR="006342B2" w:rsidRPr="006342B2" w:rsidRDefault="006342B2" w:rsidP="006342B2">
      <w:pPr>
        <w:contextualSpacing/>
        <w:rPr>
          <w:rFonts w:ascii="Arial" w:hAnsi="Arial" w:cs="Arial"/>
          <w:b/>
          <w:sz w:val="28"/>
          <w:szCs w:val="28"/>
          <w:u w:val="single"/>
        </w:rPr>
      </w:pPr>
      <w:r w:rsidRPr="006342B2">
        <w:rPr>
          <w:rFonts w:ascii="Arial" w:hAnsi="Arial" w:cs="Arial"/>
          <w:b/>
          <w:sz w:val="28"/>
          <w:szCs w:val="28"/>
          <w:u w:val="single"/>
        </w:rPr>
        <w:t>PCC and Parish Officers</w:t>
      </w:r>
      <w:r w:rsidR="00874DDB">
        <w:rPr>
          <w:rFonts w:ascii="Arial" w:hAnsi="Arial" w:cs="Arial"/>
          <w:b/>
          <w:sz w:val="28"/>
          <w:szCs w:val="28"/>
          <w:u w:val="single"/>
        </w:rPr>
        <w:t xml:space="preserve"> should:</w:t>
      </w:r>
    </w:p>
    <w:p w14:paraId="12C037FA" w14:textId="77777777" w:rsidR="006342B2" w:rsidRPr="0051293B" w:rsidRDefault="006342B2" w:rsidP="006342B2">
      <w:pPr>
        <w:contextualSpacing/>
        <w:rPr>
          <w:rFonts w:ascii="Arial" w:hAnsi="Arial" w:cs="Arial"/>
          <w:sz w:val="24"/>
          <w:szCs w:val="24"/>
        </w:rPr>
      </w:pPr>
    </w:p>
    <w:p w14:paraId="6A813D67" w14:textId="7B59D761" w:rsidR="00F55C63" w:rsidRPr="0051293B" w:rsidRDefault="006342B2" w:rsidP="00CB4EC9">
      <w:pPr>
        <w:numPr>
          <w:ilvl w:val="0"/>
          <w:numId w:val="45"/>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h</w:t>
      </w:r>
      <w:r w:rsidR="00F55C63" w:rsidRPr="0051293B">
        <w:rPr>
          <w:rFonts w:ascii="Arial" w:hAnsi="Arial" w:cs="Arial"/>
          <w:sz w:val="24"/>
          <w:szCs w:val="24"/>
        </w:rPr>
        <w:t>ave</w:t>
      </w:r>
      <w:proofErr w:type="gramEnd"/>
      <w:r w:rsidR="00F55C63" w:rsidRPr="0051293B">
        <w:rPr>
          <w:rFonts w:ascii="Arial" w:hAnsi="Arial" w:cs="Arial"/>
          <w:sz w:val="24"/>
          <w:szCs w:val="24"/>
        </w:rPr>
        <w:t xml:space="preserve"> ‘safeguarding’ as a standing item on the PCC agenda and, where appropriate: review any safeguarding activity that has taken place; review training take up; consider the effectiveness of the implementation in practice of this guidance document and those it links to</w:t>
      </w:r>
      <w:r>
        <w:rPr>
          <w:rFonts w:ascii="Arial" w:hAnsi="Arial" w:cs="Arial"/>
          <w:sz w:val="24"/>
          <w:szCs w:val="24"/>
        </w:rPr>
        <w:t>,</w:t>
      </w:r>
    </w:p>
    <w:p w14:paraId="7B1D83B6" w14:textId="602DF509" w:rsidR="00F55C63" w:rsidRPr="0051293B" w:rsidRDefault="006342B2" w:rsidP="00CB4EC9">
      <w:pPr>
        <w:numPr>
          <w:ilvl w:val="0"/>
          <w:numId w:val="45"/>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r</w:t>
      </w:r>
      <w:r w:rsidR="00F55C63" w:rsidRPr="0051293B">
        <w:rPr>
          <w:rFonts w:ascii="Arial" w:hAnsi="Arial" w:cs="Arial"/>
          <w:sz w:val="24"/>
          <w:szCs w:val="24"/>
        </w:rPr>
        <w:t>eview</w:t>
      </w:r>
      <w:proofErr w:type="gramEnd"/>
      <w:r w:rsidR="00F55C63" w:rsidRPr="0051293B">
        <w:rPr>
          <w:rFonts w:ascii="Arial" w:hAnsi="Arial" w:cs="Arial"/>
          <w:sz w:val="24"/>
          <w:szCs w:val="24"/>
        </w:rPr>
        <w:t xml:space="preserve"> compliance with the expectations of Parishes set out in section 4.6 of ‘Protecting All God’s Children’ (2010) </w:t>
      </w:r>
      <w:r>
        <w:rPr>
          <w:rFonts w:ascii="Arial" w:hAnsi="Arial" w:cs="Arial"/>
          <w:sz w:val="24"/>
          <w:szCs w:val="24"/>
        </w:rPr>
        <w:t>by drawing up an Action Plan from the Parish Self-Audit and ensure that actions identified are completed in a timely manner,</w:t>
      </w:r>
    </w:p>
    <w:p w14:paraId="24A25D4C" w14:textId="21D8FEAA" w:rsidR="00F55C63" w:rsidRDefault="006342B2" w:rsidP="00CB4EC9">
      <w:pPr>
        <w:numPr>
          <w:ilvl w:val="0"/>
          <w:numId w:val="45"/>
        </w:numPr>
        <w:spacing w:after="0" w:line="240" w:lineRule="auto"/>
        <w:ind w:left="709" w:hanging="283"/>
        <w:contextualSpacing/>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the latest </w:t>
      </w:r>
      <w:r w:rsidR="00F55C63" w:rsidRPr="0051293B">
        <w:rPr>
          <w:rFonts w:ascii="Arial" w:hAnsi="Arial" w:cs="Arial"/>
          <w:sz w:val="24"/>
          <w:szCs w:val="24"/>
        </w:rPr>
        <w:t xml:space="preserve">Parish </w:t>
      </w:r>
      <w:r>
        <w:rPr>
          <w:rFonts w:ascii="Arial" w:hAnsi="Arial" w:cs="Arial"/>
          <w:sz w:val="24"/>
          <w:szCs w:val="24"/>
        </w:rPr>
        <w:t>Self-</w:t>
      </w:r>
      <w:r w:rsidR="00F55C63" w:rsidRPr="0051293B">
        <w:rPr>
          <w:rFonts w:ascii="Arial" w:hAnsi="Arial" w:cs="Arial"/>
          <w:sz w:val="24"/>
          <w:szCs w:val="24"/>
        </w:rPr>
        <w:t xml:space="preserve">Audit Form is available </w:t>
      </w:r>
      <w:r>
        <w:rPr>
          <w:rFonts w:ascii="Arial" w:hAnsi="Arial" w:cs="Arial"/>
          <w:sz w:val="24"/>
          <w:szCs w:val="24"/>
        </w:rPr>
        <w:t>for the Archdeacon to consider as part of the visitation process</w:t>
      </w:r>
      <w:r w:rsidR="00F55C63" w:rsidRPr="0051293B">
        <w:rPr>
          <w:rFonts w:ascii="Arial" w:hAnsi="Arial" w:cs="Arial"/>
          <w:sz w:val="24"/>
          <w:szCs w:val="24"/>
        </w:rPr>
        <w:t>.</w:t>
      </w:r>
    </w:p>
    <w:p w14:paraId="1CAE77A8" w14:textId="2C1A1864" w:rsidR="006342B2" w:rsidRDefault="006342B2" w:rsidP="006342B2">
      <w:pPr>
        <w:spacing w:after="0" w:line="240" w:lineRule="auto"/>
        <w:contextualSpacing/>
        <w:jc w:val="both"/>
        <w:rPr>
          <w:rFonts w:ascii="Arial" w:hAnsi="Arial" w:cs="Arial"/>
          <w:sz w:val="24"/>
          <w:szCs w:val="24"/>
        </w:rPr>
      </w:pPr>
    </w:p>
    <w:p w14:paraId="00268F25" w14:textId="60389EC5" w:rsidR="006342B2" w:rsidRPr="006342B2" w:rsidRDefault="006342B2" w:rsidP="006342B2">
      <w:pPr>
        <w:spacing w:after="0" w:line="240" w:lineRule="auto"/>
        <w:contextualSpacing/>
        <w:jc w:val="both"/>
        <w:rPr>
          <w:rFonts w:ascii="Arial" w:hAnsi="Arial" w:cs="Arial"/>
          <w:b/>
          <w:sz w:val="28"/>
          <w:szCs w:val="28"/>
          <w:u w:val="single"/>
        </w:rPr>
      </w:pPr>
      <w:r w:rsidRPr="006342B2">
        <w:rPr>
          <w:rFonts w:ascii="Arial" w:hAnsi="Arial" w:cs="Arial"/>
          <w:b/>
          <w:sz w:val="28"/>
          <w:szCs w:val="28"/>
          <w:u w:val="single"/>
        </w:rPr>
        <w:t>Clergy, Licensed Ministers and Church Staff</w:t>
      </w:r>
      <w:r w:rsidR="00874DDB">
        <w:rPr>
          <w:rFonts w:ascii="Arial" w:hAnsi="Arial" w:cs="Arial"/>
          <w:b/>
          <w:sz w:val="28"/>
          <w:szCs w:val="28"/>
          <w:u w:val="single"/>
        </w:rPr>
        <w:t xml:space="preserve"> should:</w:t>
      </w:r>
    </w:p>
    <w:p w14:paraId="4AB631B3" w14:textId="77777777" w:rsidR="006342B2" w:rsidRPr="006342B2" w:rsidRDefault="006342B2" w:rsidP="006342B2">
      <w:pPr>
        <w:spacing w:after="0" w:line="240" w:lineRule="auto"/>
        <w:contextualSpacing/>
        <w:jc w:val="both"/>
        <w:rPr>
          <w:rFonts w:ascii="Arial" w:hAnsi="Arial" w:cs="Arial"/>
          <w:sz w:val="24"/>
          <w:szCs w:val="24"/>
        </w:rPr>
      </w:pPr>
    </w:p>
    <w:p w14:paraId="0C419373" w14:textId="4C05DC41" w:rsidR="00F55C63" w:rsidRPr="0051293B" w:rsidRDefault="006342B2" w:rsidP="00CB4EC9">
      <w:pPr>
        <w:numPr>
          <w:ilvl w:val="0"/>
          <w:numId w:val="41"/>
        </w:numPr>
        <w:spacing w:after="0" w:line="240" w:lineRule="auto"/>
        <w:ind w:left="709" w:hanging="283"/>
        <w:contextualSpacing/>
        <w:rPr>
          <w:rFonts w:ascii="Arial" w:hAnsi="Arial" w:cs="Arial"/>
          <w:sz w:val="24"/>
          <w:szCs w:val="24"/>
        </w:rPr>
      </w:pPr>
      <w:proofErr w:type="gramStart"/>
      <w:r>
        <w:rPr>
          <w:rFonts w:ascii="Arial" w:hAnsi="Arial" w:cs="Arial"/>
          <w:sz w:val="24"/>
          <w:szCs w:val="24"/>
        </w:rPr>
        <w:t>be</w:t>
      </w:r>
      <w:proofErr w:type="gramEnd"/>
      <w:r w:rsidR="00F55C63" w:rsidRPr="0051293B">
        <w:rPr>
          <w:rFonts w:ascii="Arial" w:hAnsi="Arial" w:cs="Arial"/>
          <w:sz w:val="24"/>
          <w:szCs w:val="24"/>
        </w:rPr>
        <w:t xml:space="preserve"> responsible</w:t>
      </w:r>
      <w:r>
        <w:rPr>
          <w:rFonts w:ascii="Arial" w:hAnsi="Arial" w:cs="Arial"/>
          <w:sz w:val="24"/>
          <w:szCs w:val="24"/>
        </w:rPr>
        <w:t>, if an Incumbent,</w:t>
      </w:r>
      <w:r w:rsidR="00F55C63" w:rsidRPr="0051293B">
        <w:rPr>
          <w:rFonts w:ascii="Arial" w:hAnsi="Arial" w:cs="Arial"/>
          <w:sz w:val="24"/>
          <w:szCs w:val="24"/>
        </w:rPr>
        <w:t xml:space="preserve"> for good governance </w:t>
      </w:r>
      <w:r>
        <w:rPr>
          <w:rFonts w:ascii="Arial" w:hAnsi="Arial" w:cs="Arial"/>
          <w:sz w:val="24"/>
          <w:szCs w:val="24"/>
        </w:rPr>
        <w:t xml:space="preserve">across the parish </w:t>
      </w:r>
      <w:r w:rsidR="00F55C63" w:rsidRPr="0051293B">
        <w:rPr>
          <w:rFonts w:ascii="Arial" w:hAnsi="Arial" w:cs="Arial"/>
          <w:sz w:val="24"/>
          <w:szCs w:val="24"/>
        </w:rPr>
        <w:t>(e.g. passing of policies through PCC), and ensuring that PCC has proper oversight of Safeguarding arrangements</w:t>
      </w:r>
      <w:r>
        <w:rPr>
          <w:rFonts w:ascii="Arial" w:hAnsi="Arial" w:cs="Arial"/>
          <w:sz w:val="24"/>
          <w:szCs w:val="24"/>
        </w:rPr>
        <w:t>,</w:t>
      </w:r>
    </w:p>
    <w:p w14:paraId="4AC26982" w14:textId="2624CB09" w:rsidR="00F55C63" w:rsidRPr="0051293B" w:rsidRDefault="006342B2" w:rsidP="00CB4EC9">
      <w:pPr>
        <w:numPr>
          <w:ilvl w:val="0"/>
          <w:numId w:val="41"/>
        </w:numPr>
        <w:spacing w:after="0" w:line="240" w:lineRule="auto"/>
        <w:ind w:left="709" w:hanging="283"/>
        <w:contextualSpacing/>
        <w:rPr>
          <w:rFonts w:ascii="Arial" w:hAnsi="Arial" w:cs="Arial"/>
          <w:sz w:val="24"/>
          <w:szCs w:val="24"/>
        </w:rPr>
      </w:pPr>
      <w:proofErr w:type="gramStart"/>
      <w:r>
        <w:rPr>
          <w:rFonts w:ascii="Arial" w:hAnsi="Arial" w:cs="Arial"/>
          <w:sz w:val="24"/>
          <w:szCs w:val="24"/>
        </w:rPr>
        <w:t>be</w:t>
      </w:r>
      <w:proofErr w:type="gramEnd"/>
      <w:r>
        <w:rPr>
          <w:rFonts w:ascii="Arial" w:hAnsi="Arial" w:cs="Arial"/>
          <w:sz w:val="24"/>
          <w:szCs w:val="24"/>
        </w:rPr>
        <w:t xml:space="preserve"> </w:t>
      </w:r>
      <w:r w:rsidRPr="0051293B">
        <w:rPr>
          <w:rFonts w:ascii="Arial" w:hAnsi="Arial" w:cs="Arial"/>
          <w:sz w:val="24"/>
          <w:szCs w:val="24"/>
        </w:rPr>
        <w:t>responsible</w:t>
      </w:r>
      <w:r>
        <w:rPr>
          <w:rFonts w:ascii="Arial" w:hAnsi="Arial" w:cs="Arial"/>
          <w:sz w:val="24"/>
          <w:szCs w:val="24"/>
        </w:rPr>
        <w:t xml:space="preserve">, if a </w:t>
      </w:r>
      <w:r w:rsidR="00F55C63" w:rsidRPr="0051293B">
        <w:rPr>
          <w:rFonts w:ascii="Arial" w:hAnsi="Arial" w:cs="Arial"/>
          <w:sz w:val="24"/>
          <w:szCs w:val="24"/>
        </w:rPr>
        <w:t xml:space="preserve">Licensed </w:t>
      </w:r>
      <w:r>
        <w:rPr>
          <w:rFonts w:ascii="Arial" w:hAnsi="Arial" w:cs="Arial"/>
          <w:sz w:val="24"/>
          <w:szCs w:val="24"/>
        </w:rPr>
        <w:t>M</w:t>
      </w:r>
      <w:r w:rsidR="00F55C63" w:rsidRPr="0051293B">
        <w:rPr>
          <w:rFonts w:ascii="Arial" w:hAnsi="Arial" w:cs="Arial"/>
          <w:sz w:val="24"/>
          <w:szCs w:val="24"/>
        </w:rPr>
        <w:t>inister</w:t>
      </w:r>
      <w:r>
        <w:rPr>
          <w:rFonts w:ascii="Arial" w:hAnsi="Arial" w:cs="Arial"/>
          <w:sz w:val="24"/>
          <w:szCs w:val="24"/>
        </w:rPr>
        <w:t>,</w:t>
      </w:r>
      <w:r w:rsidR="00F55C63" w:rsidRPr="0051293B">
        <w:rPr>
          <w:rFonts w:ascii="Arial" w:hAnsi="Arial" w:cs="Arial"/>
          <w:sz w:val="24"/>
          <w:szCs w:val="24"/>
        </w:rPr>
        <w:t xml:space="preserve"> for supporting this process of PCC oversight.</w:t>
      </w:r>
    </w:p>
    <w:p w14:paraId="1F568C0D" w14:textId="426393DD" w:rsidR="00F55C63" w:rsidRPr="0051293B" w:rsidRDefault="006E1F23" w:rsidP="00CB4EC9">
      <w:pPr>
        <w:numPr>
          <w:ilvl w:val="0"/>
          <w:numId w:val="40"/>
        </w:numPr>
        <w:spacing w:after="0" w:line="240" w:lineRule="auto"/>
        <w:ind w:left="709" w:hanging="283"/>
        <w:contextualSpacing/>
        <w:rPr>
          <w:rFonts w:ascii="Arial" w:hAnsi="Arial" w:cs="Arial"/>
          <w:sz w:val="24"/>
          <w:szCs w:val="24"/>
        </w:rPr>
      </w:pPr>
      <w:r>
        <w:rPr>
          <w:rFonts w:ascii="Arial" w:hAnsi="Arial" w:cs="Arial"/>
          <w:sz w:val="24"/>
          <w:szCs w:val="24"/>
        </w:rPr>
        <w:t xml:space="preserve">Ensure, if a </w:t>
      </w:r>
      <w:r w:rsidR="00F55C63" w:rsidRPr="0051293B">
        <w:rPr>
          <w:rFonts w:ascii="Arial" w:hAnsi="Arial" w:cs="Arial"/>
          <w:sz w:val="24"/>
          <w:szCs w:val="24"/>
        </w:rPr>
        <w:t xml:space="preserve">Church Workers </w:t>
      </w:r>
      <w:r>
        <w:rPr>
          <w:rFonts w:ascii="Arial" w:hAnsi="Arial" w:cs="Arial"/>
          <w:sz w:val="24"/>
          <w:szCs w:val="24"/>
        </w:rPr>
        <w:t>that any delegated responsibilities are completed with due diligence.</w:t>
      </w:r>
    </w:p>
    <w:p w14:paraId="7330E569" w14:textId="77777777" w:rsidR="00D570F8" w:rsidRDefault="00D570F8" w:rsidP="00874DDB">
      <w:pPr>
        <w:ind w:left="709" w:hanging="283"/>
        <w:rPr>
          <w:rFonts w:ascii="Arial" w:hAnsi="Arial" w:cs="Arial"/>
          <w:b/>
          <w:sz w:val="28"/>
          <w:szCs w:val="28"/>
          <w:u w:val="single"/>
        </w:rPr>
      </w:pPr>
    </w:p>
    <w:p w14:paraId="564790CF" w14:textId="3811D392" w:rsidR="00F55C63" w:rsidRPr="006E1F23" w:rsidRDefault="006E1F23" w:rsidP="006E1F23">
      <w:pPr>
        <w:rPr>
          <w:rFonts w:ascii="Arial" w:hAnsi="Arial" w:cs="Arial"/>
          <w:b/>
          <w:sz w:val="28"/>
          <w:szCs w:val="28"/>
          <w:u w:val="single"/>
        </w:rPr>
      </w:pPr>
      <w:r w:rsidRPr="006E1F23">
        <w:rPr>
          <w:rFonts w:ascii="Arial" w:hAnsi="Arial" w:cs="Arial"/>
          <w:b/>
          <w:sz w:val="28"/>
          <w:szCs w:val="28"/>
          <w:u w:val="single"/>
        </w:rPr>
        <w:t>Archdeacons</w:t>
      </w:r>
      <w:r w:rsidR="00874DDB">
        <w:rPr>
          <w:rFonts w:ascii="Arial" w:hAnsi="Arial" w:cs="Arial"/>
          <w:b/>
          <w:sz w:val="28"/>
          <w:szCs w:val="28"/>
          <w:u w:val="single"/>
        </w:rPr>
        <w:t xml:space="preserve"> should:</w:t>
      </w:r>
    </w:p>
    <w:p w14:paraId="01C9169A" w14:textId="6DA0CE12" w:rsidR="00A358C7" w:rsidRPr="0051293B" w:rsidRDefault="00A358C7" w:rsidP="00CB4EC9">
      <w:pPr>
        <w:pStyle w:val="ListParagraph"/>
        <w:numPr>
          <w:ilvl w:val="0"/>
          <w:numId w:val="40"/>
        </w:numPr>
        <w:ind w:left="709" w:hanging="283"/>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Parishes have appropriate policy documents and safeguarding arrangements as part of the Parish Visitation process</w:t>
      </w:r>
      <w:r w:rsidR="006E1F23">
        <w:rPr>
          <w:rFonts w:ascii="Arial" w:hAnsi="Arial" w:cs="Arial"/>
          <w:sz w:val="24"/>
          <w:szCs w:val="24"/>
        </w:rPr>
        <w:t>,</w:t>
      </w:r>
    </w:p>
    <w:p w14:paraId="1A74B623" w14:textId="73F4BB8E" w:rsidR="00A358C7" w:rsidRPr="0051293B" w:rsidRDefault="00A358C7" w:rsidP="00CB4EC9">
      <w:pPr>
        <w:pStyle w:val="ListParagraph"/>
        <w:numPr>
          <w:ilvl w:val="0"/>
          <w:numId w:val="40"/>
        </w:numPr>
        <w:ind w:left="709" w:hanging="283"/>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w:t>
      </w:r>
      <w:r w:rsidR="006E1F23">
        <w:rPr>
          <w:rFonts w:ascii="Arial" w:hAnsi="Arial" w:cs="Arial"/>
          <w:sz w:val="24"/>
          <w:szCs w:val="24"/>
        </w:rPr>
        <w:t xml:space="preserve">Area </w:t>
      </w:r>
      <w:r w:rsidRPr="0051293B">
        <w:rPr>
          <w:rFonts w:ascii="Arial" w:hAnsi="Arial" w:cs="Arial"/>
          <w:sz w:val="24"/>
          <w:szCs w:val="24"/>
        </w:rPr>
        <w:t xml:space="preserve">Deans and clergy are familiar with their safeguarding responsibilities and have completed their respective training requirements through the </w:t>
      </w:r>
      <w:r w:rsidR="006E1F23" w:rsidRPr="006E1F23">
        <w:rPr>
          <w:rFonts w:ascii="Arial" w:hAnsi="Arial" w:cs="Arial"/>
          <w:b/>
          <w:i/>
          <w:sz w:val="24"/>
          <w:szCs w:val="24"/>
        </w:rPr>
        <w:t>Pathway to Safeguarding Training 2016</w:t>
      </w:r>
      <w:r w:rsidRPr="0051293B">
        <w:rPr>
          <w:rFonts w:ascii="Arial" w:hAnsi="Arial" w:cs="Arial"/>
          <w:sz w:val="24"/>
          <w:szCs w:val="24"/>
        </w:rPr>
        <w:t xml:space="preserve"> </w:t>
      </w:r>
      <w:r w:rsidR="006E1F23" w:rsidRPr="006E1F23">
        <w:rPr>
          <w:rFonts w:ascii="Arial" w:hAnsi="Arial" w:cs="Arial"/>
          <w:b/>
          <w:sz w:val="24"/>
          <w:szCs w:val="24"/>
        </w:rPr>
        <w:t>(</w:t>
      </w:r>
      <w:r w:rsidR="006E1F23" w:rsidRPr="006E1F23">
        <w:rPr>
          <w:rFonts w:ascii="Arial" w:hAnsi="Arial" w:cs="Arial"/>
          <w:b/>
          <w:sz w:val="24"/>
          <w:szCs w:val="24"/>
          <w:highlight w:val="green"/>
        </w:rPr>
        <w:t>↔</w:t>
      </w:r>
      <w:r w:rsidR="006E1F23" w:rsidRPr="006E1F23">
        <w:rPr>
          <w:rFonts w:ascii="Arial" w:hAnsi="Arial" w:cs="Arial"/>
          <w:b/>
          <w:sz w:val="24"/>
          <w:szCs w:val="24"/>
        </w:rPr>
        <w:t>)</w:t>
      </w:r>
      <w:r w:rsidR="006E1F23">
        <w:rPr>
          <w:rFonts w:ascii="Arial" w:hAnsi="Arial" w:cs="Arial"/>
          <w:sz w:val="24"/>
          <w:szCs w:val="24"/>
        </w:rPr>
        <w:t xml:space="preserve"> </w:t>
      </w:r>
      <w:r w:rsidRPr="0051293B">
        <w:rPr>
          <w:rFonts w:ascii="Arial" w:hAnsi="Arial" w:cs="Arial"/>
          <w:sz w:val="24"/>
          <w:szCs w:val="24"/>
        </w:rPr>
        <w:t>process.</w:t>
      </w:r>
    </w:p>
    <w:p w14:paraId="0A7C2C4B" w14:textId="1A63DB68" w:rsidR="00A358C7" w:rsidRPr="0051293B" w:rsidRDefault="00A358C7" w:rsidP="00CB4EC9">
      <w:pPr>
        <w:pStyle w:val="ListParagraph"/>
        <w:numPr>
          <w:ilvl w:val="0"/>
          <w:numId w:val="40"/>
        </w:numPr>
        <w:ind w:left="709" w:hanging="283"/>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safeguarding issues are raised, as appropriate, within the senior leadership meetings.  </w:t>
      </w:r>
    </w:p>
    <w:p w14:paraId="256BEB39" w14:textId="77777777" w:rsidR="006E1F23" w:rsidRDefault="00A358C7" w:rsidP="00CB4EC9">
      <w:pPr>
        <w:pStyle w:val="ListParagraph"/>
        <w:numPr>
          <w:ilvl w:val="0"/>
          <w:numId w:val="40"/>
        </w:numPr>
        <w:ind w:left="709" w:hanging="283"/>
        <w:jc w:val="both"/>
        <w:rPr>
          <w:rFonts w:ascii="Arial" w:hAnsi="Arial" w:cs="Arial"/>
          <w:sz w:val="24"/>
          <w:szCs w:val="24"/>
        </w:rPr>
      </w:pPr>
      <w:proofErr w:type="gramStart"/>
      <w:r w:rsidRPr="0051293B">
        <w:rPr>
          <w:rFonts w:ascii="Arial" w:hAnsi="Arial" w:cs="Arial"/>
          <w:sz w:val="24"/>
          <w:szCs w:val="24"/>
        </w:rPr>
        <w:t>brief</w:t>
      </w:r>
      <w:proofErr w:type="gramEnd"/>
      <w:r w:rsidRPr="0051293B">
        <w:rPr>
          <w:rFonts w:ascii="Arial" w:hAnsi="Arial" w:cs="Arial"/>
          <w:sz w:val="24"/>
          <w:szCs w:val="24"/>
        </w:rPr>
        <w:t xml:space="preserve"> the DS</w:t>
      </w:r>
      <w:r w:rsidR="006E1F23">
        <w:rPr>
          <w:rFonts w:ascii="Arial" w:hAnsi="Arial" w:cs="Arial"/>
          <w:sz w:val="24"/>
          <w:szCs w:val="24"/>
        </w:rPr>
        <w:t>T</w:t>
      </w:r>
      <w:r w:rsidR="00813B45" w:rsidRPr="0051293B">
        <w:rPr>
          <w:rFonts w:ascii="Arial" w:hAnsi="Arial" w:cs="Arial"/>
          <w:sz w:val="24"/>
          <w:szCs w:val="24"/>
        </w:rPr>
        <w:t xml:space="preserve"> </w:t>
      </w:r>
      <w:r w:rsidRPr="0051293B">
        <w:rPr>
          <w:rFonts w:ascii="Arial" w:hAnsi="Arial" w:cs="Arial"/>
          <w:sz w:val="24"/>
          <w:szCs w:val="24"/>
        </w:rPr>
        <w:t xml:space="preserve">when advice is sought </w:t>
      </w:r>
      <w:r w:rsidR="006E1F23">
        <w:rPr>
          <w:rFonts w:ascii="Arial" w:hAnsi="Arial" w:cs="Arial"/>
          <w:sz w:val="24"/>
          <w:szCs w:val="24"/>
        </w:rPr>
        <w:t>regarding a parish or religious community,</w:t>
      </w:r>
    </w:p>
    <w:p w14:paraId="58BBFFFA" w14:textId="130EB3E9" w:rsidR="00A358C7" w:rsidRPr="0051293B" w:rsidRDefault="006E1F23" w:rsidP="00CB4EC9">
      <w:pPr>
        <w:pStyle w:val="ListParagraph"/>
        <w:numPr>
          <w:ilvl w:val="0"/>
          <w:numId w:val="40"/>
        </w:numPr>
        <w:ind w:left="709" w:hanging="283"/>
        <w:jc w:val="both"/>
        <w:rPr>
          <w:rFonts w:ascii="Arial" w:hAnsi="Arial" w:cs="Arial"/>
          <w:sz w:val="24"/>
          <w:szCs w:val="24"/>
        </w:rPr>
      </w:pPr>
      <w:proofErr w:type="gramStart"/>
      <w:r>
        <w:rPr>
          <w:rFonts w:ascii="Arial" w:hAnsi="Arial" w:cs="Arial"/>
          <w:sz w:val="24"/>
          <w:szCs w:val="24"/>
        </w:rPr>
        <w:t>contribute</w:t>
      </w:r>
      <w:proofErr w:type="gramEnd"/>
      <w:r>
        <w:rPr>
          <w:rFonts w:ascii="Arial" w:hAnsi="Arial" w:cs="Arial"/>
          <w:sz w:val="24"/>
          <w:szCs w:val="24"/>
        </w:rPr>
        <w:t xml:space="preserve"> to discussion and advise the Safeguarding Management Committee in respect of Diocesan and Parish arrangements that might affect future safeguarding developments</w:t>
      </w:r>
      <w:r w:rsidR="00A358C7" w:rsidRPr="0051293B">
        <w:rPr>
          <w:rFonts w:ascii="Arial" w:hAnsi="Arial" w:cs="Arial"/>
          <w:sz w:val="24"/>
          <w:szCs w:val="24"/>
        </w:rPr>
        <w:t>.</w:t>
      </w:r>
    </w:p>
    <w:p w14:paraId="3F5805A4" w14:textId="2CF03381" w:rsidR="00A358C7" w:rsidRPr="006E1F23" w:rsidRDefault="006E1F23" w:rsidP="006E1F23">
      <w:pPr>
        <w:rPr>
          <w:rFonts w:ascii="Arial" w:hAnsi="Arial" w:cs="Arial"/>
          <w:b/>
          <w:sz w:val="28"/>
          <w:szCs w:val="28"/>
          <w:u w:val="single"/>
        </w:rPr>
      </w:pPr>
      <w:r w:rsidRPr="006E1F23">
        <w:rPr>
          <w:rFonts w:ascii="Arial" w:hAnsi="Arial" w:cs="Arial"/>
          <w:b/>
          <w:sz w:val="28"/>
          <w:szCs w:val="28"/>
          <w:u w:val="single"/>
        </w:rPr>
        <w:t>Human Resources (HR) Director and Staff</w:t>
      </w:r>
      <w:r w:rsidR="00874DDB">
        <w:rPr>
          <w:rFonts w:ascii="Arial" w:hAnsi="Arial" w:cs="Arial"/>
          <w:b/>
          <w:sz w:val="28"/>
          <w:szCs w:val="28"/>
          <w:u w:val="single"/>
        </w:rPr>
        <w:t xml:space="preserve"> should:</w:t>
      </w:r>
    </w:p>
    <w:p w14:paraId="7AE0E752" w14:textId="630C4E1D" w:rsidR="00A358C7" w:rsidRPr="0051293B" w:rsidRDefault="006E1F23" w:rsidP="00CB4EC9">
      <w:pPr>
        <w:pStyle w:val="ListParagraph"/>
        <w:numPr>
          <w:ilvl w:val="0"/>
          <w:numId w:val="42"/>
        </w:numPr>
        <w:ind w:left="709" w:hanging="283"/>
        <w:jc w:val="both"/>
        <w:rPr>
          <w:rFonts w:ascii="Arial" w:hAnsi="Arial" w:cs="Arial"/>
          <w:sz w:val="24"/>
          <w:szCs w:val="24"/>
        </w:rPr>
      </w:pPr>
      <w:proofErr w:type="gramStart"/>
      <w:r>
        <w:rPr>
          <w:rFonts w:ascii="Arial" w:hAnsi="Arial" w:cs="Arial"/>
          <w:sz w:val="24"/>
          <w:szCs w:val="24"/>
        </w:rPr>
        <w:t>have</w:t>
      </w:r>
      <w:proofErr w:type="gramEnd"/>
      <w:r w:rsidR="00A358C7" w:rsidRPr="0051293B">
        <w:rPr>
          <w:rFonts w:ascii="Arial" w:hAnsi="Arial" w:cs="Arial"/>
          <w:sz w:val="24"/>
          <w:szCs w:val="24"/>
        </w:rPr>
        <w:t xml:space="preserve"> responsib</w:t>
      </w:r>
      <w:r>
        <w:rPr>
          <w:rFonts w:ascii="Arial" w:hAnsi="Arial" w:cs="Arial"/>
          <w:sz w:val="24"/>
          <w:szCs w:val="24"/>
        </w:rPr>
        <w:t>i</w:t>
      </w:r>
      <w:r w:rsidR="00A358C7" w:rsidRPr="0051293B">
        <w:rPr>
          <w:rFonts w:ascii="Arial" w:hAnsi="Arial" w:cs="Arial"/>
          <w:sz w:val="24"/>
          <w:szCs w:val="24"/>
        </w:rPr>
        <w:t>l</w:t>
      </w:r>
      <w:r>
        <w:rPr>
          <w:rFonts w:ascii="Arial" w:hAnsi="Arial" w:cs="Arial"/>
          <w:sz w:val="24"/>
          <w:szCs w:val="24"/>
        </w:rPr>
        <w:t>ity</w:t>
      </w:r>
      <w:r w:rsidR="00A358C7" w:rsidRPr="0051293B">
        <w:rPr>
          <w:rFonts w:ascii="Arial" w:hAnsi="Arial" w:cs="Arial"/>
          <w:sz w:val="24"/>
          <w:szCs w:val="24"/>
        </w:rPr>
        <w:t xml:space="preserve"> for ensuring any new and revised policies are approved through ‘relevant bodies’ e.g</w:t>
      </w:r>
      <w:r>
        <w:rPr>
          <w:rFonts w:ascii="Arial" w:hAnsi="Arial" w:cs="Arial"/>
          <w:sz w:val="24"/>
          <w:szCs w:val="24"/>
        </w:rPr>
        <w:t>.</w:t>
      </w:r>
      <w:r w:rsidR="00A358C7" w:rsidRPr="0051293B">
        <w:rPr>
          <w:rFonts w:ascii="Arial" w:hAnsi="Arial" w:cs="Arial"/>
          <w:sz w:val="24"/>
          <w:szCs w:val="24"/>
        </w:rPr>
        <w:t xml:space="preserve"> PCC, JCC, Bishops Council, Diocesan Synod, Business Committee and the Safeguarding Management Committee.</w:t>
      </w:r>
    </w:p>
    <w:p w14:paraId="21173691" w14:textId="43F7646D" w:rsidR="00A358C7" w:rsidRDefault="00A358C7" w:rsidP="006E1F23">
      <w:pPr>
        <w:rPr>
          <w:rFonts w:ascii="Arial" w:hAnsi="Arial" w:cs="Arial"/>
          <w:sz w:val="24"/>
          <w:szCs w:val="24"/>
        </w:rPr>
      </w:pPr>
    </w:p>
    <w:p w14:paraId="04D471D5" w14:textId="76E4E94E" w:rsidR="006E1F23" w:rsidRPr="006E1F23" w:rsidRDefault="006E1F23" w:rsidP="006E1F23">
      <w:pPr>
        <w:rPr>
          <w:rFonts w:ascii="Arial" w:hAnsi="Arial" w:cs="Arial"/>
          <w:sz w:val="28"/>
          <w:szCs w:val="28"/>
          <w:u w:val="single"/>
        </w:rPr>
      </w:pPr>
      <w:r w:rsidRPr="006E1F23">
        <w:rPr>
          <w:rFonts w:ascii="Arial" w:hAnsi="Arial" w:cs="Arial"/>
          <w:b/>
          <w:sz w:val="28"/>
          <w:szCs w:val="28"/>
          <w:u w:val="single"/>
        </w:rPr>
        <w:t>Diocesan Safeguarding Team</w:t>
      </w:r>
    </w:p>
    <w:p w14:paraId="5258E0F1" w14:textId="77777777" w:rsidR="00EE255C" w:rsidRDefault="006E1F23" w:rsidP="00EE255C">
      <w:pPr>
        <w:rPr>
          <w:rFonts w:ascii="Arial" w:hAnsi="Arial" w:cs="Arial"/>
          <w:b/>
          <w:sz w:val="24"/>
          <w:szCs w:val="24"/>
        </w:rPr>
      </w:pPr>
      <w:r>
        <w:rPr>
          <w:rFonts w:ascii="Arial" w:hAnsi="Arial" w:cs="Arial"/>
          <w:b/>
          <w:sz w:val="24"/>
          <w:szCs w:val="24"/>
        </w:rPr>
        <w:t xml:space="preserve">The DSA and ASAs </w:t>
      </w:r>
      <w:r w:rsidR="006B7358" w:rsidRPr="006E1F23">
        <w:rPr>
          <w:rFonts w:ascii="Arial" w:hAnsi="Arial" w:cs="Arial"/>
          <w:b/>
          <w:sz w:val="24"/>
          <w:szCs w:val="24"/>
        </w:rPr>
        <w:t>should:</w:t>
      </w:r>
    </w:p>
    <w:p w14:paraId="7E755E01" w14:textId="55973D23" w:rsidR="00A358C7" w:rsidRPr="00EE255C" w:rsidRDefault="00A358C7" w:rsidP="00CB4EC9">
      <w:pPr>
        <w:pStyle w:val="ListParagraph"/>
        <w:numPr>
          <w:ilvl w:val="0"/>
          <w:numId w:val="42"/>
        </w:numPr>
        <w:ind w:left="851" w:hanging="284"/>
        <w:jc w:val="both"/>
        <w:rPr>
          <w:rFonts w:ascii="Arial" w:hAnsi="Arial" w:cs="Arial"/>
          <w:sz w:val="24"/>
          <w:szCs w:val="24"/>
        </w:rPr>
      </w:pPr>
      <w:proofErr w:type="gramStart"/>
      <w:r w:rsidRPr="00EE255C">
        <w:rPr>
          <w:rFonts w:ascii="Arial" w:hAnsi="Arial" w:cs="Arial"/>
          <w:sz w:val="24"/>
          <w:szCs w:val="24"/>
        </w:rPr>
        <w:lastRenderedPageBreak/>
        <w:t>assess</w:t>
      </w:r>
      <w:proofErr w:type="gramEnd"/>
      <w:r w:rsidRPr="00EE255C">
        <w:rPr>
          <w:rFonts w:ascii="Arial" w:hAnsi="Arial" w:cs="Arial"/>
          <w:sz w:val="24"/>
          <w:szCs w:val="24"/>
        </w:rPr>
        <w:t xml:space="preserve"> the Diocesan safeguarding policies and advise when they do not conform to the national policy and good practice guidelines</w:t>
      </w:r>
      <w:r w:rsidR="00EE255C">
        <w:rPr>
          <w:rFonts w:ascii="Arial" w:hAnsi="Arial" w:cs="Arial"/>
          <w:sz w:val="24"/>
          <w:szCs w:val="24"/>
        </w:rPr>
        <w:t>,</w:t>
      </w:r>
    </w:p>
    <w:p w14:paraId="77A448D1" w14:textId="2ECA4207" w:rsidR="00A358C7" w:rsidRPr="0051293B" w:rsidRDefault="00A358C7" w:rsidP="00CB4EC9">
      <w:pPr>
        <w:pStyle w:val="ListParagraph"/>
        <w:numPr>
          <w:ilvl w:val="0"/>
          <w:numId w:val="42"/>
        </w:numPr>
        <w:ind w:left="851" w:hanging="284"/>
        <w:jc w:val="both"/>
        <w:rPr>
          <w:rFonts w:ascii="Arial" w:hAnsi="Arial" w:cs="Arial"/>
          <w:sz w:val="24"/>
          <w:szCs w:val="24"/>
        </w:rPr>
      </w:pPr>
      <w:proofErr w:type="gramStart"/>
      <w:r w:rsidRPr="0051293B">
        <w:rPr>
          <w:rFonts w:ascii="Arial" w:hAnsi="Arial" w:cs="Arial"/>
          <w:sz w:val="24"/>
          <w:szCs w:val="24"/>
        </w:rPr>
        <w:t>receive</w:t>
      </w:r>
      <w:proofErr w:type="gramEnd"/>
      <w:r w:rsidRPr="0051293B">
        <w:rPr>
          <w:rFonts w:ascii="Arial" w:hAnsi="Arial" w:cs="Arial"/>
          <w:sz w:val="24"/>
          <w:szCs w:val="24"/>
        </w:rPr>
        <w:t xml:space="preserve"> individual Parish policies to ensure that they conform to </w:t>
      </w:r>
      <w:r w:rsidR="00EE255C">
        <w:rPr>
          <w:rFonts w:ascii="Arial" w:hAnsi="Arial" w:cs="Arial"/>
          <w:sz w:val="24"/>
          <w:szCs w:val="24"/>
        </w:rPr>
        <w:t xml:space="preserve">the </w:t>
      </w:r>
      <w:r w:rsidRPr="0051293B">
        <w:rPr>
          <w:rFonts w:ascii="Arial" w:hAnsi="Arial" w:cs="Arial"/>
          <w:sz w:val="24"/>
          <w:szCs w:val="24"/>
        </w:rPr>
        <w:t>Diocesan pro</w:t>
      </w:r>
      <w:r w:rsidR="00EE255C">
        <w:rPr>
          <w:rFonts w:ascii="Arial" w:hAnsi="Arial" w:cs="Arial"/>
          <w:sz w:val="24"/>
          <w:szCs w:val="24"/>
        </w:rPr>
        <w:t>cedures and national policies,</w:t>
      </w:r>
    </w:p>
    <w:p w14:paraId="748A6EE3" w14:textId="165BA77E" w:rsidR="00A358C7" w:rsidRPr="0051293B" w:rsidRDefault="00A358C7" w:rsidP="00CB4EC9">
      <w:pPr>
        <w:pStyle w:val="ListParagraph"/>
        <w:numPr>
          <w:ilvl w:val="0"/>
          <w:numId w:val="42"/>
        </w:numPr>
        <w:ind w:left="851" w:hanging="284"/>
        <w:jc w:val="both"/>
        <w:rPr>
          <w:rFonts w:ascii="Arial" w:hAnsi="Arial" w:cs="Arial"/>
          <w:sz w:val="24"/>
          <w:szCs w:val="24"/>
        </w:rPr>
      </w:pPr>
      <w:proofErr w:type="gramStart"/>
      <w:r w:rsidRPr="0051293B">
        <w:rPr>
          <w:rFonts w:ascii="Arial" w:hAnsi="Arial" w:cs="Arial"/>
          <w:sz w:val="24"/>
          <w:szCs w:val="24"/>
        </w:rPr>
        <w:t>report</w:t>
      </w:r>
      <w:proofErr w:type="gramEnd"/>
      <w:r w:rsidRPr="0051293B">
        <w:rPr>
          <w:rFonts w:ascii="Arial" w:hAnsi="Arial" w:cs="Arial"/>
          <w:sz w:val="24"/>
          <w:szCs w:val="24"/>
        </w:rPr>
        <w:t xml:space="preserve"> annually to the Safeguarding </w:t>
      </w:r>
      <w:r w:rsidR="00EE255C">
        <w:rPr>
          <w:rFonts w:ascii="Arial" w:hAnsi="Arial" w:cs="Arial"/>
          <w:sz w:val="24"/>
          <w:szCs w:val="24"/>
        </w:rPr>
        <w:t xml:space="preserve">Management </w:t>
      </w:r>
      <w:r w:rsidRPr="0051293B">
        <w:rPr>
          <w:rFonts w:ascii="Arial" w:hAnsi="Arial" w:cs="Arial"/>
          <w:sz w:val="24"/>
          <w:szCs w:val="24"/>
        </w:rPr>
        <w:t>Committee on the safeguarding arrangements within the Diocese</w:t>
      </w:r>
      <w:r w:rsidR="00EE255C">
        <w:rPr>
          <w:rFonts w:ascii="Arial" w:hAnsi="Arial" w:cs="Arial"/>
          <w:sz w:val="24"/>
          <w:szCs w:val="24"/>
        </w:rPr>
        <w:t>,</w:t>
      </w:r>
    </w:p>
    <w:p w14:paraId="7DCCE921" w14:textId="29E7C6AD" w:rsidR="00A358C7" w:rsidRPr="0051293B" w:rsidRDefault="00A358C7" w:rsidP="00CB4EC9">
      <w:pPr>
        <w:pStyle w:val="ListParagraph"/>
        <w:numPr>
          <w:ilvl w:val="0"/>
          <w:numId w:val="42"/>
        </w:numPr>
        <w:ind w:left="851" w:hanging="284"/>
        <w:jc w:val="both"/>
        <w:rPr>
          <w:rFonts w:ascii="Arial" w:hAnsi="Arial" w:cs="Arial"/>
          <w:sz w:val="24"/>
          <w:szCs w:val="24"/>
        </w:rPr>
      </w:pPr>
      <w:proofErr w:type="gramStart"/>
      <w:r w:rsidRPr="0051293B">
        <w:rPr>
          <w:rFonts w:ascii="Arial" w:hAnsi="Arial" w:cs="Arial"/>
          <w:sz w:val="24"/>
          <w:szCs w:val="24"/>
        </w:rPr>
        <w:t>evaluate</w:t>
      </w:r>
      <w:proofErr w:type="gramEnd"/>
      <w:r w:rsidRPr="0051293B">
        <w:rPr>
          <w:rFonts w:ascii="Arial" w:hAnsi="Arial" w:cs="Arial"/>
          <w:sz w:val="24"/>
          <w:szCs w:val="24"/>
        </w:rPr>
        <w:t xml:space="preserve"> all safeguarding training provided by the Diocese to ensure that it meets the requirements of the LSCB </w:t>
      </w:r>
      <w:r w:rsidR="00EE255C" w:rsidRPr="0051293B">
        <w:rPr>
          <w:rFonts w:ascii="Arial" w:hAnsi="Arial" w:cs="Arial"/>
          <w:sz w:val="24"/>
          <w:szCs w:val="24"/>
        </w:rPr>
        <w:t>(‘Working Together’ 2015)</w:t>
      </w:r>
      <w:r w:rsidR="00EE255C">
        <w:rPr>
          <w:rFonts w:ascii="Arial" w:hAnsi="Arial" w:cs="Arial"/>
          <w:sz w:val="24"/>
          <w:szCs w:val="24"/>
        </w:rPr>
        <w:t xml:space="preserve"> </w:t>
      </w:r>
      <w:r w:rsidRPr="0051293B">
        <w:rPr>
          <w:rFonts w:ascii="Arial" w:hAnsi="Arial" w:cs="Arial"/>
          <w:sz w:val="24"/>
          <w:szCs w:val="24"/>
        </w:rPr>
        <w:t>and LSAB</w:t>
      </w:r>
      <w:r w:rsidR="00EE255C">
        <w:rPr>
          <w:rFonts w:ascii="Arial" w:hAnsi="Arial" w:cs="Arial"/>
          <w:sz w:val="24"/>
          <w:szCs w:val="24"/>
        </w:rPr>
        <w:t>, as well as the National Learning and Development Framework,</w:t>
      </w:r>
    </w:p>
    <w:p w14:paraId="3918A222" w14:textId="11B07962" w:rsidR="00A358C7" w:rsidRPr="0051293B" w:rsidRDefault="00A358C7" w:rsidP="00CB4EC9">
      <w:pPr>
        <w:pStyle w:val="ListParagraph"/>
        <w:numPr>
          <w:ilvl w:val="0"/>
          <w:numId w:val="42"/>
        </w:numPr>
        <w:ind w:left="851" w:hanging="284"/>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the Diocese has a system in place for reporting concerns to the statutory agencies and for responding to concerns about the abuse of children or adults who are considered vulnerable</w:t>
      </w:r>
      <w:r w:rsidR="00EE255C">
        <w:rPr>
          <w:rFonts w:ascii="Arial" w:hAnsi="Arial" w:cs="Arial"/>
          <w:sz w:val="24"/>
          <w:szCs w:val="24"/>
        </w:rPr>
        <w:t>,</w:t>
      </w:r>
    </w:p>
    <w:p w14:paraId="0110B1AC" w14:textId="4DD6CFE3" w:rsidR="00A358C7" w:rsidRPr="0051293B" w:rsidRDefault="00A358C7" w:rsidP="00CB4EC9">
      <w:pPr>
        <w:pStyle w:val="ListParagraph"/>
        <w:numPr>
          <w:ilvl w:val="0"/>
          <w:numId w:val="42"/>
        </w:numPr>
        <w:ind w:left="851" w:hanging="284"/>
        <w:jc w:val="both"/>
        <w:rPr>
          <w:rFonts w:ascii="Arial" w:hAnsi="Arial" w:cs="Arial"/>
          <w:sz w:val="24"/>
          <w:szCs w:val="24"/>
        </w:rPr>
      </w:pPr>
      <w:proofErr w:type="gramStart"/>
      <w:r w:rsidRPr="0051293B">
        <w:rPr>
          <w:rFonts w:ascii="Arial" w:hAnsi="Arial" w:cs="Arial"/>
          <w:sz w:val="24"/>
          <w:szCs w:val="24"/>
        </w:rPr>
        <w:t>ensure</w:t>
      </w:r>
      <w:proofErr w:type="gramEnd"/>
      <w:r w:rsidRPr="0051293B">
        <w:rPr>
          <w:rFonts w:ascii="Arial" w:hAnsi="Arial" w:cs="Arial"/>
          <w:sz w:val="24"/>
          <w:szCs w:val="24"/>
        </w:rPr>
        <w:t xml:space="preserve"> that every concern of harm </w:t>
      </w:r>
      <w:r w:rsidR="00EE255C">
        <w:rPr>
          <w:rFonts w:ascii="Arial" w:hAnsi="Arial" w:cs="Arial"/>
          <w:sz w:val="24"/>
          <w:szCs w:val="24"/>
        </w:rPr>
        <w:t>reported</w:t>
      </w:r>
      <w:r w:rsidR="00EE255C" w:rsidRPr="0051293B">
        <w:rPr>
          <w:rFonts w:ascii="Arial" w:hAnsi="Arial" w:cs="Arial"/>
          <w:sz w:val="24"/>
          <w:szCs w:val="24"/>
        </w:rPr>
        <w:t xml:space="preserve"> </w:t>
      </w:r>
      <w:r w:rsidR="00EE255C">
        <w:rPr>
          <w:rFonts w:ascii="Arial" w:hAnsi="Arial" w:cs="Arial"/>
          <w:sz w:val="24"/>
          <w:szCs w:val="24"/>
        </w:rPr>
        <w:t xml:space="preserve">to the DST </w:t>
      </w:r>
      <w:r w:rsidRPr="0051293B">
        <w:rPr>
          <w:rFonts w:ascii="Arial" w:hAnsi="Arial" w:cs="Arial"/>
          <w:sz w:val="24"/>
          <w:szCs w:val="24"/>
        </w:rPr>
        <w:t>is included within the annual safeguarding return for the National Church</w:t>
      </w:r>
      <w:r w:rsidR="00EE255C">
        <w:rPr>
          <w:rFonts w:ascii="Arial" w:hAnsi="Arial" w:cs="Arial"/>
          <w:sz w:val="24"/>
          <w:szCs w:val="24"/>
        </w:rPr>
        <w:t>,</w:t>
      </w:r>
    </w:p>
    <w:p w14:paraId="787CB340" w14:textId="497D44F4" w:rsidR="0050197D" w:rsidRPr="0051293B" w:rsidRDefault="00EE255C" w:rsidP="00CB4EC9">
      <w:pPr>
        <w:pStyle w:val="ListParagraph"/>
        <w:numPr>
          <w:ilvl w:val="0"/>
          <w:numId w:val="42"/>
        </w:numPr>
        <w:ind w:left="851" w:hanging="284"/>
        <w:jc w:val="both"/>
        <w:rPr>
          <w:rFonts w:ascii="Arial" w:hAnsi="Arial" w:cs="Arial"/>
          <w:sz w:val="24"/>
          <w:szCs w:val="24"/>
        </w:rPr>
      </w:pPr>
      <w:proofErr w:type="gramStart"/>
      <w:r>
        <w:rPr>
          <w:rFonts w:ascii="Arial" w:hAnsi="Arial" w:cs="Arial"/>
          <w:sz w:val="24"/>
          <w:szCs w:val="24"/>
        </w:rPr>
        <w:t>e</w:t>
      </w:r>
      <w:r w:rsidR="0050197D" w:rsidRPr="0051293B">
        <w:rPr>
          <w:rFonts w:ascii="Arial" w:hAnsi="Arial" w:cs="Arial"/>
          <w:sz w:val="24"/>
          <w:szCs w:val="24"/>
        </w:rPr>
        <w:t>nsure</w:t>
      </w:r>
      <w:proofErr w:type="gramEnd"/>
      <w:r w:rsidR="0050197D" w:rsidRPr="0051293B">
        <w:rPr>
          <w:rFonts w:ascii="Arial" w:hAnsi="Arial" w:cs="Arial"/>
          <w:sz w:val="24"/>
          <w:szCs w:val="24"/>
        </w:rPr>
        <w:t xml:space="preserve"> that the Diocesan safeguarding procedures are kept up to date and any amendments are communicated to parishes prior to implementation</w:t>
      </w:r>
      <w:r>
        <w:rPr>
          <w:rFonts w:ascii="Arial" w:hAnsi="Arial" w:cs="Arial"/>
          <w:sz w:val="24"/>
          <w:szCs w:val="24"/>
        </w:rPr>
        <w:t>.</w:t>
      </w:r>
    </w:p>
    <w:p w14:paraId="03E3A465" w14:textId="0F291073" w:rsidR="00A358C7" w:rsidRPr="00874DDB" w:rsidRDefault="00EE255C" w:rsidP="00EE255C">
      <w:pPr>
        <w:jc w:val="both"/>
        <w:rPr>
          <w:rFonts w:ascii="Arial" w:hAnsi="Arial" w:cs="Arial"/>
          <w:sz w:val="28"/>
          <w:szCs w:val="28"/>
          <w:u w:val="single"/>
        </w:rPr>
      </w:pPr>
      <w:r w:rsidRPr="00EE255C">
        <w:rPr>
          <w:rFonts w:ascii="Arial" w:hAnsi="Arial" w:cs="Arial"/>
          <w:b/>
          <w:sz w:val="28"/>
          <w:szCs w:val="28"/>
          <w:u w:val="single"/>
        </w:rPr>
        <w:t>The Diocesan Safeguarding Management Committee</w:t>
      </w:r>
      <w:r w:rsidR="00874DDB">
        <w:rPr>
          <w:rFonts w:ascii="Arial" w:hAnsi="Arial" w:cs="Arial"/>
          <w:b/>
          <w:sz w:val="28"/>
          <w:szCs w:val="28"/>
          <w:u w:val="single"/>
        </w:rPr>
        <w:t xml:space="preserve"> should:</w:t>
      </w:r>
    </w:p>
    <w:p w14:paraId="4F267508" w14:textId="1DAC63BC" w:rsidR="00A358C7" w:rsidRPr="0051293B" w:rsidRDefault="00A358C7" w:rsidP="00CB4EC9">
      <w:pPr>
        <w:pStyle w:val="ListParagraph"/>
        <w:numPr>
          <w:ilvl w:val="0"/>
          <w:numId w:val="43"/>
        </w:numPr>
        <w:ind w:left="851" w:hanging="284"/>
        <w:jc w:val="both"/>
        <w:rPr>
          <w:rFonts w:ascii="Arial" w:hAnsi="Arial" w:cs="Arial"/>
          <w:sz w:val="24"/>
          <w:szCs w:val="24"/>
        </w:rPr>
      </w:pPr>
      <w:proofErr w:type="gramStart"/>
      <w:r w:rsidRPr="0051293B">
        <w:rPr>
          <w:rFonts w:ascii="Arial" w:hAnsi="Arial" w:cs="Arial"/>
          <w:sz w:val="24"/>
          <w:szCs w:val="24"/>
        </w:rPr>
        <w:t>promote</w:t>
      </w:r>
      <w:proofErr w:type="gramEnd"/>
      <w:r w:rsidRPr="0051293B">
        <w:rPr>
          <w:rFonts w:ascii="Arial" w:hAnsi="Arial" w:cs="Arial"/>
          <w:sz w:val="24"/>
          <w:szCs w:val="24"/>
        </w:rPr>
        <w:t>, review, advise and evaluate effective safeguarding policy, procedures, process, practice, training and provision in the Diocese by receiving reports</w:t>
      </w:r>
      <w:r w:rsidR="00EE255C">
        <w:rPr>
          <w:rFonts w:ascii="Arial" w:hAnsi="Arial" w:cs="Arial"/>
          <w:sz w:val="24"/>
          <w:szCs w:val="24"/>
        </w:rPr>
        <w:t xml:space="preserve"> from the DST and others in the diocese</w:t>
      </w:r>
      <w:r w:rsidRPr="0051293B">
        <w:rPr>
          <w:rFonts w:ascii="Arial" w:hAnsi="Arial" w:cs="Arial"/>
          <w:sz w:val="24"/>
          <w:szCs w:val="24"/>
        </w:rPr>
        <w:t>,</w:t>
      </w:r>
      <w:r w:rsidR="00EE255C">
        <w:rPr>
          <w:rFonts w:ascii="Arial" w:hAnsi="Arial" w:cs="Arial"/>
          <w:sz w:val="24"/>
          <w:szCs w:val="24"/>
        </w:rPr>
        <w:t xml:space="preserve"> and</w:t>
      </w:r>
      <w:r w:rsidRPr="0051293B">
        <w:rPr>
          <w:rFonts w:ascii="Arial" w:hAnsi="Arial" w:cs="Arial"/>
          <w:sz w:val="24"/>
          <w:szCs w:val="24"/>
        </w:rPr>
        <w:t xml:space="preserve"> by reporting </w:t>
      </w:r>
      <w:r w:rsidR="00EE255C">
        <w:rPr>
          <w:rFonts w:ascii="Arial" w:hAnsi="Arial" w:cs="Arial"/>
          <w:sz w:val="24"/>
          <w:szCs w:val="24"/>
        </w:rPr>
        <w:t xml:space="preserve">analysis of these </w:t>
      </w:r>
      <w:r w:rsidRPr="0051293B">
        <w:rPr>
          <w:rFonts w:ascii="Arial" w:hAnsi="Arial" w:cs="Arial"/>
          <w:sz w:val="24"/>
          <w:szCs w:val="24"/>
        </w:rPr>
        <w:t>to the Bishop’s Council</w:t>
      </w:r>
      <w:r w:rsidR="00EE255C">
        <w:rPr>
          <w:rFonts w:ascii="Arial" w:hAnsi="Arial" w:cs="Arial"/>
          <w:sz w:val="24"/>
          <w:szCs w:val="24"/>
        </w:rPr>
        <w:t>,</w:t>
      </w:r>
    </w:p>
    <w:p w14:paraId="1164928B" w14:textId="7467E8EA" w:rsidR="00A358C7" w:rsidRPr="0051293B" w:rsidRDefault="00EE255C" w:rsidP="00CB4EC9">
      <w:pPr>
        <w:pStyle w:val="ListParagraph"/>
        <w:numPr>
          <w:ilvl w:val="0"/>
          <w:numId w:val="43"/>
        </w:numPr>
        <w:ind w:left="851" w:hanging="284"/>
        <w:jc w:val="both"/>
        <w:rPr>
          <w:rFonts w:ascii="Arial" w:hAnsi="Arial" w:cs="Arial"/>
          <w:sz w:val="24"/>
          <w:szCs w:val="24"/>
        </w:rPr>
      </w:pPr>
      <w:proofErr w:type="gramStart"/>
      <w:r>
        <w:rPr>
          <w:rFonts w:ascii="Arial" w:hAnsi="Arial" w:cs="Arial"/>
          <w:sz w:val="24"/>
          <w:szCs w:val="24"/>
        </w:rPr>
        <w:t>ensure</w:t>
      </w:r>
      <w:proofErr w:type="gramEnd"/>
      <w:r>
        <w:rPr>
          <w:rFonts w:ascii="Arial" w:hAnsi="Arial" w:cs="Arial"/>
          <w:sz w:val="24"/>
          <w:szCs w:val="24"/>
        </w:rPr>
        <w:t xml:space="preserve"> that the </w:t>
      </w:r>
      <w:r w:rsidR="00A358C7" w:rsidRPr="0051293B">
        <w:rPr>
          <w:rFonts w:ascii="Arial" w:hAnsi="Arial" w:cs="Arial"/>
          <w:sz w:val="24"/>
          <w:szCs w:val="24"/>
        </w:rPr>
        <w:t>Sub-groups (</w:t>
      </w:r>
      <w:r>
        <w:rPr>
          <w:rFonts w:ascii="Arial" w:hAnsi="Arial" w:cs="Arial"/>
          <w:sz w:val="24"/>
          <w:szCs w:val="24"/>
        </w:rPr>
        <w:t xml:space="preserve">training, </w:t>
      </w:r>
      <w:r w:rsidR="00A358C7" w:rsidRPr="0051293B">
        <w:rPr>
          <w:rFonts w:ascii="Arial" w:hAnsi="Arial" w:cs="Arial"/>
          <w:sz w:val="24"/>
          <w:szCs w:val="24"/>
        </w:rPr>
        <w:t xml:space="preserve">policy and procedures </w:t>
      </w:r>
      <w:r>
        <w:rPr>
          <w:rFonts w:ascii="Arial" w:hAnsi="Arial" w:cs="Arial"/>
          <w:sz w:val="24"/>
          <w:szCs w:val="24"/>
        </w:rPr>
        <w:t xml:space="preserve">group </w:t>
      </w:r>
      <w:r w:rsidR="00A358C7" w:rsidRPr="0051293B">
        <w:rPr>
          <w:rFonts w:ascii="Arial" w:hAnsi="Arial" w:cs="Arial"/>
          <w:sz w:val="24"/>
          <w:szCs w:val="24"/>
        </w:rPr>
        <w:t xml:space="preserve">and </w:t>
      </w:r>
      <w:r>
        <w:rPr>
          <w:rFonts w:ascii="Arial" w:hAnsi="Arial" w:cs="Arial"/>
          <w:sz w:val="24"/>
          <w:szCs w:val="24"/>
        </w:rPr>
        <w:t xml:space="preserve">the </w:t>
      </w:r>
      <w:r w:rsidR="00A358C7" w:rsidRPr="0051293B">
        <w:rPr>
          <w:rFonts w:ascii="Arial" w:hAnsi="Arial" w:cs="Arial"/>
          <w:sz w:val="24"/>
          <w:szCs w:val="24"/>
        </w:rPr>
        <w:t>‘case advisory</w:t>
      </w:r>
      <w:r>
        <w:rPr>
          <w:rFonts w:ascii="Arial" w:hAnsi="Arial" w:cs="Arial"/>
          <w:sz w:val="24"/>
          <w:szCs w:val="24"/>
        </w:rPr>
        <w:t xml:space="preserve"> group</w:t>
      </w:r>
      <w:r w:rsidR="00A358C7" w:rsidRPr="0051293B">
        <w:rPr>
          <w:rFonts w:ascii="Arial" w:hAnsi="Arial" w:cs="Arial"/>
          <w:sz w:val="24"/>
          <w:szCs w:val="24"/>
        </w:rPr>
        <w:t>’) meet as required</w:t>
      </w:r>
      <w:r>
        <w:rPr>
          <w:rFonts w:ascii="Arial" w:hAnsi="Arial" w:cs="Arial"/>
          <w:sz w:val="24"/>
          <w:szCs w:val="24"/>
        </w:rPr>
        <w:t>,</w:t>
      </w:r>
    </w:p>
    <w:p w14:paraId="5A56A1C8" w14:textId="12AF4E8C" w:rsidR="00A358C7" w:rsidRDefault="00A358C7" w:rsidP="00CB4EC9">
      <w:pPr>
        <w:pStyle w:val="ListParagraph"/>
        <w:numPr>
          <w:ilvl w:val="0"/>
          <w:numId w:val="43"/>
        </w:numPr>
        <w:ind w:left="851" w:hanging="284"/>
        <w:jc w:val="both"/>
        <w:rPr>
          <w:rFonts w:ascii="Arial" w:hAnsi="Arial" w:cs="Arial"/>
          <w:sz w:val="24"/>
          <w:szCs w:val="24"/>
        </w:rPr>
      </w:pPr>
      <w:proofErr w:type="gramStart"/>
      <w:r w:rsidRPr="0051293B">
        <w:rPr>
          <w:rFonts w:ascii="Arial" w:hAnsi="Arial" w:cs="Arial"/>
          <w:sz w:val="24"/>
          <w:szCs w:val="24"/>
        </w:rPr>
        <w:t>revi</w:t>
      </w:r>
      <w:r w:rsidR="00C124E4" w:rsidRPr="0051293B">
        <w:rPr>
          <w:rFonts w:ascii="Arial" w:hAnsi="Arial" w:cs="Arial"/>
          <w:sz w:val="24"/>
          <w:szCs w:val="24"/>
        </w:rPr>
        <w:t>ew</w:t>
      </w:r>
      <w:proofErr w:type="gramEnd"/>
      <w:r w:rsidR="00C124E4" w:rsidRPr="0051293B">
        <w:rPr>
          <w:rFonts w:ascii="Arial" w:hAnsi="Arial" w:cs="Arial"/>
          <w:sz w:val="24"/>
          <w:szCs w:val="24"/>
        </w:rPr>
        <w:t xml:space="preserve"> statistics</w:t>
      </w:r>
      <w:r w:rsidRPr="0051293B">
        <w:rPr>
          <w:rFonts w:ascii="Arial" w:hAnsi="Arial" w:cs="Arial"/>
          <w:sz w:val="24"/>
          <w:szCs w:val="24"/>
        </w:rPr>
        <w:t xml:space="preserve">. </w:t>
      </w:r>
      <w:proofErr w:type="gramStart"/>
      <w:r w:rsidRPr="0051293B">
        <w:rPr>
          <w:rFonts w:ascii="Arial" w:hAnsi="Arial" w:cs="Arial"/>
          <w:sz w:val="24"/>
          <w:szCs w:val="24"/>
        </w:rPr>
        <w:t>and</w:t>
      </w:r>
      <w:proofErr w:type="gramEnd"/>
      <w:r w:rsidRPr="0051293B">
        <w:rPr>
          <w:rFonts w:ascii="Arial" w:hAnsi="Arial" w:cs="Arial"/>
          <w:sz w:val="24"/>
          <w:szCs w:val="24"/>
        </w:rPr>
        <w:t xml:space="preserve"> responses and implications for further developing policies, procedures, practice, processes and training</w:t>
      </w:r>
      <w:r w:rsidR="00EE255C">
        <w:rPr>
          <w:rFonts w:ascii="Arial" w:hAnsi="Arial" w:cs="Arial"/>
          <w:sz w:val="24"/>
          <w:szCs w:val="24"/>
        </w:rPr>
        <w:t>,</w:t>
      </w:r>
    </w:p>
    <w:p w14:paraId="6A6516B1" w14:textId="6712A1F5" w:rsidR="00EE255C" w:rsidRDefault="00EE255C" w:rsidP="00CB4EC9">
      <w:pPr>
        <w:pStyle w:val="ListParagraph"/>
        <w:numPr>
          <w:ilvl w:val="0"/>
          <w:numId w:val="43"/>
        </w:numPr>
        <w:ind w:left="851" w:hanging="284"/>
        <w:jc w:val="both"/>
        <w:rPr>
          <w:rFonts w:ascii="Arial" w:hAnsi="Arial" w:cs="Arial"/>
          <w:sz w:val="24"/>
          <w:szCs w:val="24"/>
        </w:rPr>
      </w:pPr>
      <w:proofErr w:type="gramStart"/>
      <w:r>
        <w:rPr>
          <w:rFonts w:ascii="Arial" w:hAnsi="Arial" w:cs="Arial"/>
          <w:sz w:val="24"/>
          <w:szCs w:val="24"/>
        </w:rPr>
        <w:t>c</w:t>
      </w:r>
      <w:r w:rsidRPr="00EE255C">
        <w:rPr>
          <w:rFonts w:ascii="Arial" w:hAnsi="Arial" w:cs="Arial"/>
          <w:sz w:val="24"/>
          <w:szCs w:val="24"/>
        </w:rPr>
        <w:t>ontribute</w:t>
      </w:r>
      <w:proofErr w:type="gramEnd"/>
      <w:r w:rsidRPr="00EE255C">
        <w:rPr>
          <w:rFonts w:ascii="Arial" w:hAnsi="Arial" w:cs="Arial"/>
          <w:sz w:val="24"/>
          <w:szCs w:val="24"/>
        </w:rPr>
        <w:t xml:space="preserve"> to development and action plans</w:t>
      </w:r>
      <w:r>
        <w:rPr>
          <w:rFonts w:ascii="Arial" w:hAnsi="Arial" w:cs="Arial"/>
          <w:sz w:val="24"/>
          <w:szCs w:val="24"/>
        </w:rPr>
        <w:t>.</w:t>
      </w:r>
    </w:p>
    <w:p w14:paraId="20850128" w14:textId="231A0B8D" w:rsidR="00EE255C" w:rsidRDefault="00EE255C" w:rsidP="00EE255C">
      <w:pPr>
        <w:rPr>
          <w:rFonts w:ascii="Arial" w:hAnsi="Arial" w:cs="Arial"/>
          <w:sz w:val="24"/>
          <w:szCs w:val="24"/>
        </w:rPr>
      </w:pPr>
    </w:p>
    <w:p w14:paraId="3939D952" w14:textId="76580179" w:rsidR="00EE255C" w:rsidRPr="00EE255C" w:rsidRDefault="00EE255C" w:rsidP="00EE255C">
      <w:pPr>
        <w:rPr>
          <w:rFonts w:ascii="Arial" w:hAnsi="Arial" w:cs="Arial"/>
          <w:b/>
          <w:sz w:val="28"/>
          <w:szCs w:val="28"/>
          <w:u w:val="single"/>
        </w:rPr>
      </w:pPr>
      <w:r w:rsidRPr="00EE255C">
        <w:rPr>
          <w:rFonts w:ascii="Arial" w:hAnsi="Arial" w:cs="Arial"/>
          <w:b/>
          <w:sz w:val="28"/>
          <w:szCs w:val="28"/>
          <w:u w:val="single"/>
        </w:rPr>
        <w:t>Bishop</w:t>
      </w:r>
      <w:r w:rsidR="00874DDB">
        <w:rPr>
          <w:rFonts w:ascii="Arial" w:hAnsi="Arial" w:cs="Arial"/>
          <w:b/>
          <w:sz w:val="28"/>
          <w:szCs w:val="28"/>
          <w:u w:val="single"/>
        </w:rPr>
        <w:t xml:space="preserve">s should </w:t>
      </w:r>
    </w:p>
    <w:p w14:paraId="14352552" w14:textId="77EDA7F3" w:rsidR="00D570F8" w:rsidRPr="00D570F8" w:rsidRDefault="00D570F8" w:rsidP="00CB4EC9">
      <w:pPr>
        <w:pStyle w:val="ListParagraph"/>
        <w:numPr>
          <w:ilvl w:val="0"/>
          <w:numId w:val="136"/>
        </w:numPr>
        <w:ind w:left="851" w:hanging="284"/>
        <w:rPr>
          <w:rFonts w:ascii="Arial" w:hAnsi="Arial" w:cs="Arial"/>
          <w:b/>
          <w:sz w:val="24"/>
          <w:szCs w:val="24"/>
        </w:rPr>
      </w:pPr>
      <w:proofErr w:type="gramStart"/>
      <w:r>
        <w:rPr>
          <w:rFonts w:ascii="Arial" w:hAnsi="Arial" w:cs="Arial"/>
          <w:sz w:val="24"/>
          <w:szCs w:val="24"/>
        </w:rPr>
        <w:t>appoint</w:t>
      </w:r>
      <w:proofErr w:type="gramEnd"/>
      <w:r>
        <w:rPr>
          <w:rFonts w:ascii="Arial" w:hAnsi="Arial" w:cs="Arial"/>
          <w:sz w:val="24"/>
          <w:szCs w:val="24"/>
        </w:rPr>
        <w:t xml:space="preserve"> an independent chair of the Safeguarding Management Committee,</w:t>
      </w:r>
    </w:p>
    <w:p w14:paraId="7757F5CA" w14:textId="21AAE52A" w:rsidR="00D570F8" w:rsidRPr="00D570F8" w:rsidRDefault="00D570F8" w:rsidP="00CB4EC9">
      <w:pPr>
        <w:pStyle w:val="ListParagraph"/>
        <w:numPr>
          <w:ilvl w:val="0"/>
          <w:numId w:val="136"/>
        </w:numPr>
        <w:ind w:left="851" w:hanging="284"/>
        <w:rPr>
          <w:rFonts w:ascii="Arial" w:hAnsi="Arial" w:cs="Arial"/>
          <w:b/>
          <w:sz w:val="24"/>
          <w:szCs w:val="24"/>
        </w:rPr>
      </w:pPr>
      <w:proofErr w:type="gramStart"/>
      <w:r>
        <w:rPr>
          <w:rFonts w:ascii="Arial" w:hAnsi="Arial" w:cs="Arial"/>
          <w:sz w:val="24"/>
          <w:szCs w:val="24"/>
        </w:rPr>
        <w:t>meet</w:t>
      </w:r>
      <w:proofErr w:type="gramEnd"/>
      <w:r>
        <w:rPr>
          <w:rFonts w:ascii="Arial" w:hAnsi="Arial" w:cs="Arial"/>
          <w:sz w:val="24"/>
          <w:szCs w:val="24"/>
        </w:rPr>
        <w:t xml:space="preserve"> with the Independent Chair at least twice per year,</w:t>
      </w:r>
    </w:p>
    <w:p w14:paraId="34262E03" w14:textId="76E52B6B" w:rsidR="00D570F8" w:rsidRPr="00D570F8" w:rsidRDefault="00D570F8" w:rsidP="00CB4EC9">
      <w:pPr>
        <w:pStyle w:val="ListParagraph"/>
        <w:numPr>
          <w:ilvl w:val="0"/>
          <w:numId w:val="136"/>
        </w:numPr>
        <w:ind w:left="851" w:hanging="284"/>
        <w:rPr>
          <w:rFonts w:ascii="Arial" w:hAnsi="Arial" w:cs="Arial"/>
          <w:b/>
          <w:sz w:val="24"/>
          <w:szCs w:val="24"/>
        </w:rPr>
      </w:pPr>
      <w:proofErr w:type="gramStart"/>
      <w:r>
        <w:rPr>
          <w:rFonts w:ascii="Arial" w:hAnsi="Arial" w:cs="Arial"/>
          <w:sz w:val="24"/>
          <w:szCs w:val="24"/>
        </w:rPr>
        <w:t>meet</w:t>
      </w:r>
      <w:proofErr w:type="gramEnd"/>
      <w:r>
        <w:rPr>
          <w:rFonts w:ascii="Arial" w:hAnsi="Arial" w:cs="Arial"/>
          <w:sz w:val="24"/>
          <w:szCs w:val="24"/>
        </w:rPr>
        <w:t xml:space="preserve"> with the DSA at least twice per year,</w:t>
      </w:r>
    </w:p>
    <w:p w14:paraId="50BF8DC6" w14:textId="7FCE15FA" w:rsidR="00D570F8" w:rsidRPr="0051293B" w:rsidRDefault="00D570F8" w:rsidP="00CB4EC9">
      <w:pPr>
        <w:pStyle w:val="ListParagraph"/>
        <w:numPr>
          <w:ilvl w:val="0"/>
          <w:numId w:val="136"/>
        </w:numPr>
        <w:ind w:left="851" w:hanging="284"/>
        <w:rPr>
          <w:rFonts w:ascii="Arial" w:hAnsi="Arial" w:cs="Arial"/>
          <w:b/>
          <w:sz w:val="24"/>
          <w:szCs w:val="24"/>
        </w:rPr>
      </w:pPr>
      <w:proofErr w:type="gramStart"/>
      <w:r>
        <w:rPr>
          <w:rFonts w:ascii="Arial" w:hAnsi="Arial" w:cs="Arial"/>
          <w:sz w:val="24"/>
          <w:szCs w:val="24"/>
        </w:rPr>
        <w:t>participate</w:t>
      </w:r>
      <w:proofErr w:type="gramEnd"/>
      <w:r>
        <w:rPr>
          <w:rFonts w:ascii="Arial" w:hAnsi="Arial" w:cs="Arial"/>
          <w:sz w:val="24"/>
          <w:szCs w:val="24"/>
        </w:rPr>
        <w:t xml:space="preserve"> and be a member of the Safeguarding Management Committee</w:t>
      </w:r>
    </w:p>
    <w:p w14:paraId="59525781" w14:textId="77777777" w:rsidR="00D570F8" w:rsidRDefault="00D570F8" w:rsidP="00CB4EC9">
      <w:pPr>
        <w:pStyle w:val="ListParagraph"/>
        <w:numPr>
          <w:ilvl w:val="0"/>
          <w:numId w:val="46"/>
        </w:numPr>
        <w:ind w:left="851" w:hanging="284"/>
        <w:rPr>
          <w:rFonts w:ascii="Arial" w:hAnsi="Arial" w:cs="Arial"/>
          <w:sz w:val="24"/>
          <w:szCs w:val="24"/>
        </w:rPr>
      </w:pPr>
      <w:proofErr w:type="gramStart"/>
      <w:r>
        <w:rPr>
          <w:rFonts w:ascii="Arial" w:hAnsi="Arial" w:cs="Arial"/>
          <w:sz w:val="24"/>
          <w:szCs w:val="24"/>
        </w:rPr>
        <w:t>any</w:t>
      </w:r>
      <w:proofErr w:type="gramEnd"/>
      <w:r>
        <w:rPr>
          <w:rFonts w:ascii="Arial" w:hAnsi="Arial" w:cs="Arial"/>
          <w:sz w:val="24"/>
          <w:szCs w:val="24"/>
        </w:rPr>
        <w:t xml:space="preserve"> issues and developments are </w:t>
      </w:r>
      <w:proofErr w:type="spellStart"/>
      <w:r>
        <w:rPr>
          <w:rFonts w:ascii="Arial" w:hAnsi="Arial" w:cs="Arial"/>
          <w:sz w:val="24"/>
          <w:szCs w:val="24"/>
        </w:rPr>
        <w:t>actioned</w:t>
      </w:r>
      <w:proofErr w:type="spellEnd"/>
      <w:r>
        <w:rPr>
          <w:rFonts w:ascii="Arial" w:hAnsi="Arial" w:cs="Arial"/>
          <w:sz w:val="24"/>
          <w:szCs w:val="24"/>
        </w:rPr>
        <w:t xml:space="preserve"> within the senior leadership team</w:t>
      </w:r>
    </w:p>
    <w:p w14:paraId="3FEE2CD7" w14:textId="0361E7C9" w:rsidR="00A358C7" w:rsidRPr="00D570F8" w:rsidRDefault="00A358C7" w:rsidP="00D570F8">
      <w:pPr>
        <w:ind w:left="567"/>
        <w:rPr>
          <w:rFonts w:ascii="Arial" w:hAnsi="Arial" w:cs="Arial"/>
          <w:sz w:val="24"/>
          <w:szCs w:val="24"/>
        </w:rPr>
      </w:pPr>
    </w:p>
    <w:p w14:paraId="7A6E7324" w14:textId="77777777" w:rsidR="00D570F8" w:rsidRPr="00DF4B21" w:rsidRDefault="00D570F8" w:rsidP="00FA1D46">
      <w:pPr>
        <w:pStyle w:val="ListParagraph"/>
        <w:rPr>
          <w:i/>
          <w:sz w:val="24"/>
          <w:szCs w:val="24"/>
          <w:highlight w:val="yellow"/>
        </w:rPr>
      </w:pPr>
    </w:p>
    <w:p w14:paraId="095EB9E6" w14:textId="76D09F12" w:rsidR="00A358C7" w:rsidRPr="00D570F8" w:rsidRDefault="00C124E4" w:rsidP="00D570F8">
      <w:pPr>
        <w:pStyle w:val="ListParagraph"/>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D570F8">
        <w:rPr>
          <w:rFonts w:ascii="Arial" w:hAnsi="Arial" w:cs="Arial"/>
          <w:b/>
          <w:sz w:val="28"/>
          <w:szCs w:val="28"/>
        </w:rPr>
        <w:t>4</w:t>
      </w:r>
      <w:r w:rsidR="00A358C7" w:rsidRPr="00D570F8">
        <w:rPr>
          <w:rFonts w:ascii="Arial" w:hAnsi="Arial" w:cs="Arial"/>
          <w:b/>
          <w:sz w:val="28"/>
          <w:szCs w:val="28"/>
        </w:rPr>
        <w:t>.10 Continuing to develop effective safeguarding work in the Diocese (review and development)</w:t>
      </w:r>
    </w:p>
    <w:p w14:paraId="120E5864" w14:textId="77777777" w:rsidR="00A358C7" w:rsidRPr="001F681F" w:rsidRDefault="00A358C7" w:rsidP="00A358C7">
      <w:pPr>
        <w:pStyle w:val="ListParagraph"/>
        <w:ind w:left="0"/>
        <w:rPr>
          <w:b/>
          <w:sz w:val="24"/>
          <w:szCs w:val="24"/>
        </w:rPr>
      </w:pPr>
    </w:p>
    <w:p w14:paraId="4B61B1C5" w14:textId="77777777" w:rsidR="00A358C7" w:rsidRPr="00D570F8" w:rsidRDefault="00A358C7" w:rsidP="00D570F8">
      <w:pPr>
        <w:pStyle w:val="ListParagraph"/>
        <w:ind w:left="0"/>
        <w:jc w:val="both"/>
        <w:rPr>
          <w:rFonts w:ascii="Arial" w:hAnsi="Arial" w:cs="Arial"/>
          <w:b/>
          <w:sz w:val="24"/>
          <w:szCs w:val="24"/>
        </w:rPr>
      </w:pPr>
      <w:r w:rsidRPr="00D570F8">
        <w:rPr>
          <w:rFonts w:ascii="Arial" w:hAnsi="Arial" w:cs="Arial"/>
          <w:b/>
          <w:sz w:val="24"/>
          <w:szCs w:val="24"/>
        </w:rPr>
        <w:t xml:space="preserve">Introduction </w:t>
      </w:r>
    </w:p>
    <w:p w14:paraId="7DEDAA4E" w14:textId="04564262" w:rsidR="00A358C7" w:rsidRPr="00D570F8" w:rsidRDefault="00A358C7" w:rsidP="00D570F8">
      <w:pPr>
        <w:pStyle w:val="ListParagraph"/>
        <w:ind w:left="0"/>
        <w:jc w:val="both"/>
        <w:rPr>
          <w:rFonts w:ascii="Arial" w:hAnsi="Arial" w:cs="Arial"/>
          <w:i/>
          <w:sz w:val="24"/>
          <w:szCs w:val="24"/>
        </w:rPr>
      </w:pPr>
      <w:r w:rsidRPr="00D570F8">
        <w:rPr>
          <w:rFonts w:ascii="Arial" w:hAnsi="Arial" w:cs="Arial"/>
          <w:sz w:val="24"/>
          <w:szCs w:val="24"/>
        </w:rPr>
        <w:t xml:space="preserve">It is important that we continue to develop effective safeguarding work in the Diocese and that this development is informed by changes in legislation; policy and procedure; information from reports </w:t>
      </w:r>
      <w:r w:rsidRPr="00D570F8">
        <w:rPr>
          <w:rFonts w:ascii="Arial" w:hAnsi="Arial" w:cs="Arial"/>
          <w:sz w:val="24"/>
          <w:szCs w:val="24"/>
        </w:rPr>
        <w:lastRenderedPageBreak/>
        <w:t xml:space="preserve">or reviews; best practice guidelines; suggestions from a national and local perspective including lessons learned from safeguarding activities and practice. </w:t>
      </w:r>
    </w:p>
    <w:p w14:paraId="21AB6714" w14:textId="77777777" w:rsidR="00A358C7" w:rsidRPr="00D570F8" w:rsidRDefault="00A358C7" w:rsidP="00D570F8">
      <w:pPr>
        <w:pStyle w:val="ListParagraph"/>
        <w:jc w:val="both"/>
        <w:rPr>
          <w:rFonts w:ascii="Arial" w:hAnsi="Arial" w:cs="Arial"/>
        </w:rPr>
      </w:pPr>
    </w:p>
    <w:p w14:paraId="32F7C7FD" w14:textId="77777777" w:rsidR="00D570F8" w:rsidRDefault="00A358C7" w:rsidP="00D570F8">
      <w:pPr>
        <w:pStyle w:val="ListParagraph"/>
        <w:ind w:left="0"/>
        <w:jc w:val="both"/>
        <w:rPr>
          <w:rFonts w:ascii="Arial" w:hAnsi="Arial" w:cs="Arial"/>
          <w:b/>
          <w:sz w:val="24"/>
          <w:szCs w:val="24"/>
        </w:rPr>
      </w:pPr>
      <w:r w:rsidRPr="00D570F8">
        <w:rPr>
          <w:rFonts w:ascii="Arial" w:hAnsi="Arial" w:cs="Arial"/>
          <w:b/>
          <w:sz w:val="24"/>
          <w:szCs w:val="24"/>
        </w:rPr>
        <w:t xml:space="preserve">Continuing to develop effective safeguarding work in the Diocese </w:t>
      </w:r>
    </w:p>
    <w:p w14:paraId="3F25433F" w14:textId="77777777" w:rsidR="00D570F8" w:rsidRDefault="00D570F8" w:rsidP="00D570F8">
      <w:pPr>
        <w:pStyle w:val="ListParagraph"/>
        <w:ind w:left="0"/>
        <w:jc w:val="both"/>
        <w:rPr>
          <w:rFonts w:ascii="Arial" w:hAnsi="Arial" w:cs="Arial"/>
          <w:b/>
          <w:sz w:val="24"/>
          <w:szCs w:val="24"/>
        </w:rPr>
      </w:pPr>
    </w:p>
    <w:p w14:paraId="3408E244" w14:textId="77777777" w:rsidR="00874DDB" w:rsidRDefault="00874DDB" w:rsidP="00D570F8">
      <w:pPr>
        <w:pStyle w:val="ListParagraph"/>
        <w:ind w:left="0"/>
        <w:jc w:val="both"/>
        <w:rPr>
          <w:rFonts w:ascii="Arial" w:hAnsi="Arial" w:cs="Arial"/>
          <w:b/>
          <w:sz w:val="28"/>
          <w:szCs w:val="28"/>
          <w:u w:val="single"/>
        </w:rPr>
      </w:pPr>
    </w:p>
    <w:p w14:paraId="0CAE8B7B" w14:textId="77777777" w:rsidR="00874DDB" w:rsidRDefault="00874DDB" w:rsidP="00D570F8">
      <w:pPr>
        <w:pStyle w:val="ListParagraph"/>
        <w:ind w:left="0"/>
        <w:jc w:val="both"/>
        <w:rPr>
          <w:rFonts w:ascii="Arial" w:hAnsi="Arial" w:cs="Arial"/>
          <w:b/>
          <w:sz w:val="28"/>
          <w:szCs w:val="28"/>
          <w:u w:val="single"/>
        </w:rPr>
      </w:pPr>
    </w:p>
    <w:p w14:paraId="479E1DBE" w14:textId="6B613EAE" w:rsidR="00A358C7" w:rsidRPr="00D570F8" w:rsidRDefault="00D570F8" w:rsidP="00D570F8">
      <w:pPr>
        <w:pStyle w:val="ListParagraph"/>
        <w:ind w:left="0"/>
        <w:jc w:val="both"/>
        <w:rPr>
          <w:rFonts w:ascii="Arial" w:hAnsi="Arial" w:cs="Arial"/>
          <w:b/>
          <w:sz w:val="24"/>
          <w:szCs w:val="24"/>
        </w:rPr>
      </w:pPr>
      <w:r w:rsidRPr="00D570F8">
        <w:rPr>
          <w:rFonts w:ascii="Arial" w:hAnsi="Arial" w:cs="Arial"/>
          <w:b/>
          <w:sz w:val="28"/>
          <w:szCs w:val="28"/>
          <w:u w:val="single"/>
        </w:rPr>
        <w:t>E</w:t>
      </w:r>
      <w:r w:rsidR="00A358C7" w:rsidRPr="00D570F8">
        <w:rPr>
          <w:rFonts w:ascii="Arial" w:hAnsi="Arial" w:cs="Arial"/>
          <w:b/>
          <w:sz w:val="28"/>
          <w:szCs w:val="28"/>
          <w:u w:val="single"/>
        </w:rPr>
        <w:t>verybody</w:t>
      </w:r>
      <w:r w:rsidR="00874DDB">
        <w:rPr>
          <w:rFonts w:ascii="Arial" w:hAnsi="Arial" w:cs="Arial"/>
          <w:b/>
          <w:sz w:val="28"/>
          <w:szCs w:val="28"/>
          <w:u w:val="single"/>
        </w:rPr>
        <w:t xml:space="preserve"> should</w:t>
      </w:r>
      <w:r w:rsidR="00A358C7" w:rsidRPr="00D570F8">
        <w:rPr>
          <w:rFonts w:ascii="Arial" w:hAnsi="Arial" w:cs="Arial"/>
          <w:b/>
          <w:sz w:val="24"/>
          <w:szCs w:val="24"/>
        </w:rPr>
        <w:t>:</w:t>
      </w:r>
    </w:p>
    <w:p w14:paraId="17E7D3B3" w14:textId="77777777" w:rsidR="00A358C7" w:rsidRPr="00D570F8" w:rsidRDefault="00A358C7" w:rsidP="00D570F8">
      <w:pPr>
        <w:pStyle w:val="ListParagraph"/>
        <w:ind w:left="0"/>
        <w:jc w:val="both"/>
        <w:rPr>
          <w:rFonts w:ascii="Arial" w:hAnsi="Arial" w:cs="Arial"/>
          <w:sz w:val="24"/>
          <w:szCs w:val="24"/>
        </w:rPr>
      </w:pPr>
    </w:p>
    <w:p w14:paraId="33B12D0E" w14:textId="10BE65DE" w:rsidR="00AE53DD" w:rsidRPr="00D570F8" w:rsidRDefault="00C124E4" w:rsidP="00D570F8">
      <w:pPr>
        <w:pStyle w:val="ListParagraph"/>
        <w:ind w:left="0"/>
        <w:jc w:val="both"/>
        <w:rPr>
          <w:rFonts w:ascii="Arial" w:hAnsi="Arial" w:cs="Arial"/>
          <w:sz w:val="24"/>
          <w:szCs w:val="24"/>
        </w:rPr>
      </w:pPr>
      <w:r w:rsidRPr="00D570F8">
        <w:rPr>
          <w:rFonts w:ascii="Arial" w:hAnsi="Arial" w:cs="Arial"/>
          <w:sz w:val="24"/>
          <w:szCs w:val="24"/>
        </w:rPr>
        <w:t xml:space="preserve">Information, insight and lessons learned from the quality and assurance and governance processes in section 4.9 need to be used to inform action plans with ‘SMART’ goals (goals that are specific, measurable, achievable, </w:t>
      </w:r>
      <w:r w:rsidR="00AE53DD" w:rsidRPr="00D570F8">
        <w:rPr>
          <w:rFonts w:ascii="Arial" w:hAnsi="Arial" w:cs="Arial"/>
          <w:sz w:val="24"/>
          <w:szCs w:val="24"/>
        </w:rPr>
        <w:t>relevant and time-bound) at every level of activity in the Diocese: Parish, Deanery, and for all relevant groups or bodies: PCC, Deanery Synod, Safeguarding Management Committee, Cathedral Chapter, Bishop’s Leadership Team and Bishop’s Council, and Diocesan Synod.</w:t>
      </w:r>
    </w:p>
    <w:p w14:paraId="2F1A4050" w14:textId="77777777" w:rsidR="00AE53DD" w:rsidRPr="00D570F8" w:rsidRDefault="00AE53DD" w:rsidP="00D570F8">
      <w:pPr>
        <w:pStyle w:val="ListParagraph"/>
        <w:ind w:left="0"/>
        <w:jc w:val="both"/>
        <w:rPr>
          <w:rFonts w:ascii="Arial" w:hAnsi="Arial" w:cs="Arial"/>
          <w:sz w:val="24"/>
          <w:szCs w:val="24"/>
        </w:rPr>
      </w:pPr>
    </w:p>
    <w:p w14:paraId="1D2208D1" w14:textId="77777777" w:rsidR="00DF4B21" w:rsidRPr="00D570F8" w:rsidRDefault="00AE53DD" w:rsidP="00D570F8">
      <w:pPr>
        <w:pStyle w:val="ListParagraph"/>
        <w:ind w:left="0"/>
        <w:jc w:val="both"/>
        <w:rPr>
          <w:rFonts w:ascii="Arial" w:hAnsi="Arial" w:cs="Arial"/>
          <w:sz w:val="24"/>
          <w:szCs w:val="24"/>
        </w:rPr>
      </w:pPr>
      <w:r w:rsidRPr="00D570F8">
        <w:rPr>
          <w:rFonts w:ascii="Arial" w:hAnsi="Arial" w:cs="Arial"/>
          <w:sz w:val="24"/>
          <w:szCs w:val="24"/>
        </w:rPr>
        <w:t>Ideally these plans should be complementary and shared so that, together, a comprehensive picture of the continuing development of safeguarding work across and within the whole Diocese could be demonstrated.</w:t>
      </w:r>
      <w:r w:rsidR="00C124E4" w:rsidRPr="00D570F8">
        <w:rPr>
          <w:rFonts w:ascii="Arial" w:hAnsi="Arial" w:cs="Arial"/>
          <w:sz w:val="24"/>
          <w:szCs w:val="24"/>
        </w:rPr>
        <w:t xml:space="preserve"> </w:t>
      </w:r>
    </w:p>
    <w:p w14:paraId="3DB905E7" w14:textId="77777777" w:rsidR="00A358C7" w:rsidRPr="00D570F8" w:rsidRDefault="00A358C7" w:rsidP="00D570F8">
      <w:pPr>
        <w:jc w:val="both"/>
        <w:rPr>
          <w:rFonts w:ascii="Arial" w:hAnsi="Arial" w:cs="Arial"/>
          <w:sz w:val="24"/>
          <w:szCs w:val="24"/>
          <w:highlight w:val="lightGray"/>
        </w:rPr>
      </w:pPr>
      <w:r w:rsidRPr="00D570F8">
        <w:rPr>
          <w:rFonts w:ascii="Arial" w:hAnsi="Arial" w:cs="Arial"/>
          <w:b/>
          <w:sz w:val="24"/>
          <w:szCs w:val="24"/>
        </w:rPr>
        <w:t xml:space="preserve">Continuing to develop effective safeguarding work in the Diocese – </w:t>
      </w:r>
      <w:r w:rsidRPr="00D570F8">
        <w:rPr>
          <w:rFonts w:ascii="Arial" w:hAnsi="Arial" w:cs="Arial"/>
          <w:b/>
          <w:color w:val="000000" w:themeColor="text1"/>
          <w:sz w:val="24"/>
          <w:szCs w:val="24"/>
        </w:rPr>
        <w:t xml:space="preserve">additional </w:t>
      </w:r>
      <w:r w:rsidRPr="00D570F8">
        <w:rPr>
          <w:rFonts w:ascii="Arial" w:hAnsi="Arial" w:cs="Arial"/>
          <w:b/>
          <w:sz w:val="24"/>
          <w:szCs w:val="24"/>
        </w:rPr>
        <w:t xml:space="preserve">specific guidance for people in </w:t>
      </w:r>
      <w:r w:rsidRPr="00D570F8">
        <w:rPr>
          <w:rFonts w:ascii="Arial" w:hAnsi="Arial" w:cs="Arial"/>
          <w:b/>
          <w:i/>
          <w:sz w:val="24"/>
          <w:szCs w:val="24"/>
        </w:rPr>
        <w:t>particular roles</w:t>
      </w:r>
      <w:r w:rsidRPr="00D570F8">
        <w:rPr>
          <w:rFonts w:ascii="Arial" w:hAnsi="Arial" w:cs="Arial"/>
          <w:b/>
          <w:sz w:val="24"/>
          <w:szCs w:val="24"/>
        </w:rPr>
        <w:t xml:space="preserve">:  </w:t>
      </w:r>
    </w:p>
    <w:p w14:paraId="074F497C" w14:textId="3D17D3B2" w:rsidR="00CC2C47" w:rsidRPr="00CC2C47" w:rsidRDefault="00CC2C47" w:rsidP="00CC2C47">
      <w:pPr>
        <w:jc w:val="both"/>
        <w:rPr>
          <w:rFonts w:ascii="Arial" w:hAnsi="Arial" w:cs="Arial"/>
          <w:b/>
          <w:sz w:val="28"/>
          <w:szCs w:val="28"/>
          <w:u w:val="single"/>
        </w:rPr>
      </w:pPr>
      <w:r w:rsidRPr="00CC2C47">
        <w:rPr>
          <w:rFonts w:ascii="Arial" w:hAnsi="Arial" w:cs="Arial"/>
          <w:b/>
          <w:sz w:val="28"/>
          <w:szCs w:val="28"/>
          <w:u w:val="single"/>
        </w:rPr>
        <w:t>Parish Safeguarding Links</w:t>
      </w:r>
      <w:r w:rsidR="00874DDB">
        <w:rPr>
          <w:rFonts w:ascii="Arial" w:hAnsi="Arial" w:cs="Arial"/>
          <w:b/>
          <w:sz w:val="28"/>
          <w:szCs w:val="28"/>
          <w:u w:val="single"/>
        </w:rPr>
        <w:t xml:space="preserve"> should:</w:t>
      </w:r>
    </w:p>
    <w:p w14:paraId="52163FFE" w14:textId="1342D449" w:rsidR="00A358C7" w:rsidRPr="00D570F8" w:rsidRDefault="00A358C7"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report</w:t>
      </w:r>
      <w:proofErr w:type="gramEnd"/>
      <w:r w:rsidRPr="00D570F8">
        <w:rPr>
          <w:rFonts w:ascii="Arial" w:hAnsi="Arial" w:cs="Arial"/>
          <w:sz w:val="24"/>
          <w:szCs w:val="24"/>
        </w:rPr>
        <w:t xml:space="preserve"> annually to </w:t>
      </w:r>
      <w:r w:rsidR="00CC2C47">
        <w:rPr>
          <w:rFonts w:ascii="Arial" w:hAnsi="Arial" w:cs="Arial"/>
          <w:sz w:val="24"/>
          <w:szCs w:val="24"/>
        </w:rPr>
        <w:t xml:space="preserve">the </w:t>
      </w:r>
      <w:r w:rsidRPr="00D570F8">
        <w:rPr>
          <w:rFonts w:ascii="Arial" w:hAnsi="Arial" w:cs="Arial"/>
          <w:sz w:val="24"/>
          <w:szCs w:val="24"/>
        </w:rPr>
        <w:t>PCC</w:t>
      </w:r>
      <w:r w:rsidR="00CC2C47">
        <w:rPr>
          <w:rFonts w:ascii="Arial" w:hAnsi="Arial" w:cs="Arial"/>
          <w:sz w:val="24"/>
          <w:szCs w:val="24"/>
        </w:rPr>
        <w:t>,</w:t>
      </w:r>
      <w:r w:rsidR="00AE53DD" w:rsidRPr="00D570F8">
        <w:rPr>
          <w:rFonts w:ascii="Arial" w:hAnsi="Arial" w:cs="Arial"/>
          <w:sz w:val="24"/>
          <w:szCs w:val="24"/>
        </w:rPr>
        <w:t xml:space="preserve"> including a </w:t>
      </w:r>
      <w:r w:rsidRPr="00D570F8">
        <w:rPr>
          <w:rFonts w:ascii="Arial" w:hAnsi="Arial" w:cs="Arial"/>
          <w:sz w:val="24"/>
          <w:szCs w:val="24"/>
        </w:rPr>
        <w:t>review of work in previous year and approv</w:t>
      </w:r>
      <w:r w:rsidR="00CC2C47">
        <w:rPr>
          <w:rFonts w:ascii="Arial" w:hAnsi="Arial" w:cs="Arial"/>
          <w:sz w:val="24"/>
          <w:szCs w:val="24"/>
        </w:rPr>
        <w:t xml:space="preserve">al for the </w:t>
      </w:r>
      <w:r w:rsidRPr="00D570F8">
        <w:rPr>
          <w:rFonts w:ascii="Arial" w:hAnsi="Arial" w:cs="Arial"/>
          <w:sz w:val="24"/>
          <w:szCs w:val="24"/>
        </w:rPr>
        <w:t xml:space="preserve">work </w:t>
      </w:r>
      <w:r w:rsidR="00CC2C47">
        <w:rPr>
          <w:rFonts w:ascii="Arial" w:hAnsi="Arial" w:cs="Arial"/>
          <w:sz w:val="24"/>
          <w:szCs w:val="24"/>
        </w:rPr>
        <w:t xml:space="preserve">in the coming </w:t>
      </w:r>
      <w:r w:rsidRPr="00D570F8">
        <w:rPr>
          <w:rFonts w:ascii="Arial" w:hAnsi="Arial" w:cs="Arial"/>
          <w:sz w:val="24"/>
          <w:szCs w:val="24"/>
        </w:rPr>
        <w:t>year</w:t>
      </w:r>
      <w:r w:rsidR="00CC2C47">
        <w:rPr>
          <w:rFonts w:ascii="Arial" w:hAnsi="Arial" w:cs="Arial"/>
          <w:sz w:val="24"/>
          <w:szCs w:val="24"/>
        </w:rPr>
        <w:t>,</w:t>
      </w:r>
    </w:p>
    <w:p w14:paraId="3AA1C8EB" w14:textId="2C5EEEF3" w:rsidR="00737809"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ensure</w:t>
      </w:r>
      <w:proofErr w:type="gramEnd"/>
      <w:r w:rsidRPr="00D570F8">
        <w:rPr>
          <w:rFonts w:ascii="Arial" w:hAnsi="Arial" w:cs="Arial"/>
          <w:sz w:val="24"/>
          <w:szCs w:val="24"/>
        </w:rPr>
        <w:t xml:space="preserve"> that any concerns or identified areas for development are shared with the DST or others as appropriate</w:t>
      </w:r>
      <w:r w:rsidR="00CC2C47">
        <w:rPr>
          <w:rFonts w:ascii="Arial" w:hAnsi="Arial" w:cs="Arial"/>
          <w:sz w:val="24"/>
          <w:szCs w:val="24"/>
        </w:rPr>
        <w:t>.</w:t>
      </w:r>
    </w:p>
    <w:p w14:paraId="6BA5AA72" w14:textId="77777777" w:rsidR="00A358C7" w:rsidRPr="00D570F8" w:rsidRDefault="00A358C7" w:rsidP="00D570F8">
      <w:pPr>
        <w:pStyle w:val="ListParagraph"/>
        <w:jc w:val="both"/>
        <w:rPr>
          <w:rFonts w:ascii="Arial" w:hAnsi="Arial" w:cs="Arial"/>
          <w:sz w:val="24"/>
          <w:szCs w:val="24"/>
        </w:rPr>
      </w:pPr>
    </w:p>
    <w:p w14:paraId="4D88D7C4" w14:textId="25BAC526" w:rsidR="00A358C7" w:rsidRDefault="00A358C7" w:rsidP="00CC2C47">
      <w:pPr>
        <w:jc w:val="both"/>
        <w:rPr>
          <w:rFonts w:ascii="Arial" w:hAnsi="Arial" w:cs="Arial"/>
          <w:b/>
          <w:sz w:val="24"/>
          <w:szCs w:val="24"/>
        </w:rPr>
      </w:pPr>
      <w:r w:rsidRPr="00CC2C47">
        <w:rPr>
          <w:rFonts w:ascii="Arial" w:hAnsi="Arial" w:cs="Arial"/>
          <w:b/>
          <w:sz w:val="28"/>
          <w:szCs w:val="28"/>
          <w:u w:val="single"/>
        </w:rPr>
        <w:t>PCC and Parish officers</w:t>
      </w:r>
      <w:r w:rsidR="00874DDB">
        <w:rPr>
          <w:rFonts w:ascii="Arial" w:hAnsi="Arial" w:cs="Arial"/>
          <w:b/>
          <w:sz w:val="28"/>
          <w:szCs w:val="28"/>
          <w:u w:val="single"/>
        </w:rPr>
        <w:t xml:space="preserve"> should:</w:t>
      </w:r>
    </w:p>
    <w:p w14:paraId="15CA59E4" w14:textId="37896C8D" w:rsidR="00A358C7"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include</w:t>
      </w:r>
      <w:proofErr w:type="gramEnd"/>
      <w:r w:rsidRPr="00D570F8">
        <w:rPr>
          <w:rFonts w:ascii="Arial" w:hAnsi="Arial" w:cs="Arial"/>
          <w:sz w:val="24"/>
          <w:szCs w:val="24"/>
        </w:rPr>
        <w:t xml:space="preserve"> s</w:t>
      </w:r>
      <w:r w:rsidR="00A358C7" w:rsidRPr="00D570F8">
        <w:rPr>
          <w:rFonts w:ascii="Arial" w:hAnsi="Arial" w:cs="Arial"/>
          <w:sz w:val="24"/>
          <w:szCs w:val="24"/>
        </w:rPr>
        <w:t>afeguarding as a standing item on PCC agenda</w:t>
      </w:r>
      <w:r w:rsidR="00CC2C47">
        <w:rPr>
          <w:rFonts w:ascii="Arial" w:hAnsi="Arial" w:cs="Arial"/>
          <w:sz w:val="24"/>
          <w:szCs w:val="24"/>
        </w:rPr>
        <w:t>,</w:t>
      </w:r>
    </w:p>
    <w:p w14:paraId="0EE73195" w14:textId="09E2EE22" w:rsidR="00A358C7" w:rsidRPr="00D570F8" w:rsidRDefault="00A358C7" w:rsidP="00CB4EC9">
      <w:pPr>
        <w:pStyle w:val="ListParagraph"/>
        <w:numPr>
          <w:ilvl w:val="1"/>
          <w:numId w:val="44"/>
        </w:numPr>
        <w:ind w:left="851" w:firstLine="283"/>
        <w:jc w:val="both"/>
        <w:rPr>
          <w:rFonts w:ascii="Arial" w:hAnsi="Arial" w:cs="Arial"/>
          <w:sz w:val="24"/>
          <w:szCs w:val="24"/>
        </w:rPr>
      </w:pPr>
      <w:r w:rsidRPr="00D570F8">
        <w:rPr>
          <w:rFonts w:ascii="Arial" w:hAnsi="Arial" w:cs="Arial"/>
          <w:sz w:val="24"/>
          <w:szCs w:val="24"/>
        </w:rPr>
        <w:t>Referrals</w:t>
      </w:r>
      <w:r w:rsidR="00CC2C47">
        <w:rPr>
          <w:rFonts w:ascii="Arial" w:hAnsi="Arial" w:cs="Arial"/>
          <w:sz w:val="24"/>
          <w:szCs w:val="24"/>
        </w:rPr>
        <w:t>.</w:t>
      </w:r>
    </w:p>
    <w:p w14:paraId="5665EBFB" w14:textId="423DAC79" w:rsidR="00A358C7" w:rsidRPr="00D570F8" w:rsidRDefault="00A358C7" w:rsidP="00CB4EC9">
      <w:pPr>
        <w:pStyle w:val="ListParagraph"/>
        <w:numPr>
          <w:ilvl w:val="1"/>
          <w:numId w:val="44"/>
        </w:numPr>
        <w:ind w:left="851" w:firstLine="283"/>
        <w:jc w:val="both"/>
        <w:rPr>
          <w:rFonts w:ascii="Arial" w:hAnsi="Arial" w:cs="Arial"/>
          <w:sz w:val="24"/>
          <w:szCs w:val="24"/>
        </w:rPr>
      </w:pPr>
      <w:r w:rsidRPr="00D570F8">
        <w:rPr>
          <w:rFonts w:ascii="Arial" w:hAnsi="Arial" w:cs="Arial"/>
          <w:sz w:val="24"/>
          <w:szCs w:val="24"/>
        </w:rPr>
        <w:t>On-going activity (</w:t>
      </w:r>
      <w:proofErr w:type="spellStart"/>
      <w:r w:rsidRPr="00D570F8">
        <w:rPr>
          <w:rFonts w:ascii="Arial" w:hAnsi="Arial" w:cs="Arial"/>
          <w:sz w:val="24"/>
          <w:szCs w:val="24"/>
        </w:rPr>
        <w:t>anonymised</w:t>
      </w:r>
      <w:proofErr w:type="spellEnd"/>
      <w:r w:rsidR="00CC2C47">
        <w:rPr>
          <w:rFonts w:ascii="Arial" w:hAnsi="Arial" w:cs="Arial"/>
          <w:sz w:val="24"/>
          <w:szCs w:val="24"/>
        </w:rPr>
        <w:t>).</w:t>
      </w:r>
    </w:p>
    <w:p w14:paraId="1F1AE7A2" w14:textId="6B5A85CC" w:rsidR="00A358C7" w:rsidRPr="00D570F8" w:rsidRDefault="00A358C7" w:rsidP="00CB4EC9">
      <w:pPr>
        <w:pStyle w:val="ListParagraph"/>
        <w:numPr>
          <w:ilvl w:val="1"/>
          <w:numId w:val="44"/>
        </w:numPr>
        <w:ind w:left="851" w:firstLine="283"/>
        <w:jc w:val="both"/>
        <w:rPr>
          <w:rFonts w:ascii="Arial" w:hAnsi="Arial" w:cs="Arial"/>
          <w:sz w:val="24"/>
          <w:szCs w:val="24"/>
        </w:rPr>
      </w:pPr>
      <w:r w:rsidRPr="00D570F8">
        <w:rPr>
          <w:rFonts w:ascii="Arial" w:hAnsi="Arial" w:cs="Arial"/>
          <w:sz w:val="24"/>
          <w:szCs w:val="24"/>
        </w:rPr>
        <w:t xml:space="preserve">Safeguarding </w:t>
      </w:r>
      <w:r w:rsidR="00CC2C47">
        <w:rPr>
          <w:rFonts w:ascii="Arial" w:hAnsi="Arial" w:cs="Arial"/>
          <w:sz w:val="24"/>
          <w:szCs w:val="24"/>
        </w:rPr>
        <w:t>A</w:t>
      </w:r>
      <w:r w:rsidRPr="00D570F8">
        <w:rPr>
          <w:rFonts w:ascii="Arial" w:hAnsi="Arial" w:cs="Arial"/>
          <w:sz w:val="24"/>
          <w:szCs w:val="24"/>
        </w:rPr>
        <w:t>greements (n</w:t>
      </w:r>
      <w:r w:rsidR="00CC2C47">
        <w:rPr>
          <w:rFonts w:ascii="Arial" w:hAnsi="Arial" w:cs="Arial"/>
          <w:sz w:val="24"/>
          <w:szCs w:val="24"/>
        </w:rPr>
        <w:t>umbers</w:t>
      </w:r>
      <w:r w:rsidRPr="00D570F8">
        <w:rPr>
          <w:rFonts w:ascii="Arial" w:hAnsi="Arial" w:cs="Arial"/>
          <w:sz w:val="24"/>
          <w:szCs w:val="24"/>
        </w:rPr>
        <w:t xml:space="preserve"> only)</w:t>
      </w:r>
      <w:r w:rsidR="00CC2C47">
        <w:rPr>
          <w:rFonts w:ascii="Arial" w:hAnsi="Arial" w:cs="Arial"/>
          <w:sz w:val="24"/>
          <w:szCs w:val="24"/>
        </w:rPr>
        <w:t>.</w:t>
      </w:r>
    </w:p>
    <w:p w14:paraId="6634F775" w14:textId="0AF814E5" w:rsidR="00A358C7" w:rsidRPr="00D570F8" w:rsidRDefault="00A358C7" w:rsidP="00CB4EC9">
      <w:pPr>
        <w:pStyle w:val="ListParagraph"/>
        <w:numPr>
          <w:ilvl w:val="1"/>
          <w:numId w:val="44"/>
        </w:numPr>
        <w:ind w:left="851" w:firstLine="283"/>
        <w:jc w:val="both"/>
        <w:rPr>
          <w:rFonts w:ascii="Arial" w:hAnsi="Arial" w:cs="Arial"/>
          <w:sz w:val="24"/>
          <w:szCs w:val="24"/>
        </w:rPr>
      </w:pPr>
      <w:r w:rsidRPr="00D570F8">
        <w:rPr>
          <w:rFonts w:ascii="Arial" w:hAnsi="Arial" w:cs="Arial"/>
          <w:sz w:val="24"/>
          <w:szCs w:val="24"/>
        </w:rPr>
        <w:t>Training</w:t>
      </w:r>
      <w:r w:rsidR="00CC2C47">
        <w:rPr>
          <w:rFonts w:ascii="Arial" w:hAnsi="Arial" w:cs="Arial"/>
          <w:sz w:val="24"/>
          <w:szCs w:val="24"/>
        </w:rPr>
        <w:t>.</w:t>
      </w:r>
    </w:p>
    <w:p w14:paraId="190639E5" w14:textId="1CDFB166" w:rsidR="00A358C7" w:rsidRPr="00D570F8" w:rsidRDefault="00A358C7" w:rsidP="00CB4EC9">
      <w:pPr>
        <w:pStyle w:val="ListParagraph"/>
        <w:numPr>
          <w:ilvl w:val="1"/>
          <w:numId w:val="44"/>
        </w:numPr>
        <w:ind w:left="851" w:firstLine="283"/>
        <w:jc w:val="both"/>
        <w:rPr>
          <w:rFonts w:ascii="Arial" w:hAnsi="Arial" w:cs="Arial"/>
          <w:i/>
          <w:sz w:val="24"/>
          <w:szCs w:val="24"/>
        </w:rPr>
      </w:pPr>
      <w:r w:rsidRPr="00D570F8">
        <w:rPr>
          <w:rFonts w:ascii="Arial" w:hAnsi="Arial" w:cs="Arial"/>
          <w:sz w:val="24"/>
          <w:szCs w:val="24"/>
        </w:rPr>
        <w:t>Raising awareness of congregations and service users</w:t>
      </w:r>
      <w:r w:rsidR="00CC2C47">
        <w:rPr>
          <w:rFonts w:ascii="Arial" w:hAnsi="Arial" w:cs="Arial"/>
          <w:sz w:val="24"/>
          <w:szCs w:val="24"/>
        </w:rPr>
        <w:t>.</w:t>
      </w:r>
    </w:p>
    <w:p w14:paraId="1EE7B95F" w14:textId="051C705E" w:rsidR="00737809"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ensure</w:t>
      </w:r>
      <w:proofErr w:type="gramEnd"/>
      <w:r w:rsidRPr="00D570F8">
        <w:rPr>
          <w:rFonts w:ascii="Arial" w:hAnsi="Arial" w:cs="Arial"/>
          <w:sz w:val="24"/>
          <w:szCs w:val="24"/>
        </w:rPr>
        <w:t xml:space="preserve"> that any concerns or identified areas for development are shared with the DST or others as appropriate</w:t>
      </w:r>
      <w:r w:rsidR="00CC2C47">
        <w:rPr>
          <w:rFonts w:ascii="Arial" w:hAnsi="Arial" w:cs="Arial"/>
          <w:sz w:val="24"/>
          <w:szCs w:val="24"/>
        </w:rPr>
        <w:t>,</w:t>
      </w:r>
    </w:p>
    <w:p w14:paraId="3ABF2750" w14:textId="0D450968" w:rsidR="00FA1D46" w:rsidRPr="00D570F8" w:rsidRDefault="00FA1D46"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complete</w:t>
      </w:r>
      <w:proofErr w:type="gramEnd"/>
      <w:r w:rsidRPr="00D570F8">
        <w:rPr>
          <w:rFonts w:ascii="Arial" w:hAnsi="Arial" w:cs="Arial"/>
          <w:sz w:val="24"/>
          <w:szCs w:val="24"/>
        </w:rPr>
        <w:t xml:space="preserve"> a Parish </w:t>
      </w:r>
      <w:r w:rsidR="00CC2C47">
        <w:rPr>
          <w:rFonts w:ascii="Arial" w:hAnsi="Arial" w:cs="Arial"/>
          <w:sz w:val="24"/>
          <w:szCs w:val="24"/>
        </w:rPr>
        <w:t>Self-</w:t>
      </w:r>
      <w:r w:rsidRPr="00D570F8">
        <w:rPr>
          <w:rFonts w:ascii="Arial" w:hAnsi="Arial" w:cs="Arial"/>
          <w:sz w:val="24"/>
          <w:szCs w:val="24"/>
        </w:rPr>
        <w:t xml:space="preserve">Audit once every five years or </w:t>
      </w:r>
      <w:r w:rsidR="00CC2C47">
        <w:rPr>
          <w:rFonts w:ascii="Arial" w:hAnsi="Arial" w:cs="Arial"/>
          <w:sz w:val="24"/>
          <w:szCs w:val="24"/>
        </w:rPr>
        <w:t>after</w:t>
      </w:r>
      <w:r w:rsidRPr="00D570F8">
        <w:rPr>
          <w:rFonts w:ascii="Arial" w:hAnsi="Arial" w:cs="Arial"/>
          <w:sz w:val="24"/>
          <w:szCs w:val="24"/>
        </w:rPr>
        <w:t xml:space="preserve"> twelve months of a new Incumbent being installed</w:t>
      </w:r>
      <w:r w:rsidR="00CC2C47">
        <w:rPr>
          <w:rFonts w:ascii="Arial" w:hAnsi="Arial" w:cs="Arial"/>
          <w:sz w:val="24"/>
          <w:szCs w:val="24"/>
        </w:rPr>
        <w:t>.</w:t>
      </w:r>
    </w:p>
    <w:p w14:paraId="5253EB92" w14:textId="77777777" w:rsidR="00A358C7" w:rsidRPr="00D570F8" w:rsidRDefault="00A358C7" w:rsidP="00D570F8">
      <w:pPr>
        <w:pStyle w:val="ListParagraph"/>
        <w:ind w:left="1440"/>
        <w:jc w:val="both"/>
        <w:rPr>
          <w:rFonts w:ascii="Arial" w:hAnsi="Arial" w:cs="Arial"/>
          <w:sz w:val="24"/>
          <w:szCs w:val="24"/>
        </w:rPr>
      </w:pPr>
    </w:p>
    <w:p w14:paraId="017FC3F3" w14:textId="1432C6EF" w:rsidR="00CC2C47" w:rsidRDefault="00A358C7" w:rsidP="00CC2C47">
      <w:pPr>
        <w:jc w:val="both"/>
        <w:rPr>
          <w:rFonts w:ascii="Arial" w:hAnsi="Arial" w:cs="Arial"/>
          <w:b/>
          <w:sz w:val="24"/>
          <w:szCs w:val="24"/>
        </w:rPr>
      </w:pPr>
      <w:r w:rsidRPr="00CC2C47">
        <w:rPr>
          <w:rFonts w:ascii="Arial" w:hAnsi="Arial" w:cs="Arial"/>
          <w:b/>
          <w:sz w:val="28"/>
          <w:szCs w:val="28"/>
          <w:u w:val="single"/>
        </w:rPr>
        <w:t xml:space="preserve">Clergy, </w:t>
      </w:r>
      <w:r w:rsidR="00CC2C47" w:rsidRPr="00CC2C47">
        <w:rPr>
          <w:rFonts w:ascii="Arial" w:hAnsi="Arial" w:cs="Arial"/>
          <w:b/>
          <w:sz w:val="28"/>
          <w:szCs w:val="28"/>
          <w:u w:val="single"/>
        </w:rPr>
        <w:t>L</w:t>
      </w:r>
      <w:r w:rsidRPr="00CC2C47">
        <w:rPr>
          <w:rFonts w:ascii="Arial" w:hAnsi="Arial" w:cs="Arial"/>
          <w:b/>
          <w:sz w:val="28"/>
          <w:szCs w:val="28"/>
          <w:u w:val="single"/>
        </w:rPr>
        <w:t xml:space="preserve">icensed </w:t>
      </w:r>
      <w:r w:rsidR="00CC2C47" w:rsidRPr="00CC2C47">
        <w:rPr>
          <w:rFonts w:ascii="Arial" w:hAnsi="Arial" w:cs="Arial"/>
          <w:b/>
          <w:sz w:val="28"/>
          <w:szCs w:val="28"/>
          <w:u w:val="single"/>
        </w:rPr>
        <w:t>M</w:t>
      </w:r>
      <w:r w:rsidRPr="00CC2C47">
        <w:rPr>
          <w:rFonts w:ascii="Arial" w:hAnsi="Arial" w:cs="Arial"/>
          <w:b/>
          <w:sz w:val="28"/>
          <w:szCs w:val="28"/>
          <w:u w:val="single"/>
        </w:rPr>
        <w:t xml:space="preserve">inisters and Church </w:t>
      </w:r>
      <w:r w:rsidR="00CC2C47" w:rsidRPr="00874DDB">
        <w:rPr>
          <w:rFonts w:ascii="Arial" w:hAnsi="Arial" w:cs="Arial"/>
          <w:b/>
          <w:sz w:val="28"/>
          <w:szCs w:val="28"/>
          <w:u w:val="single"/>
        </w:rPr>
        <w:t>S</w:t>
      </w:r>
      <w:r w:rsidRPr="00874DDB">
        <w:rPr>
          <w:rFonts w:ascii="Arial" w:hAnsi="Arial" w:cs="Arial"/>
          <w:b/>
          <w:sz w:val="28"/>
          <w:szCs w:val="28"/>
          <w:u w:val="single"/>
        </w:rPr>
        <w:t>taff</w:t>
      </w:r>
      <w:r w:rsidRPr="00874DDB">
        <w:rPr>
          <w:rFonts w:ascii="Arial" w:hAnsi="Arial" w:cs="Arial"/>
          <w:b/>
          <w:sz w:val="24"/>
          <w:szCs w:val="24"/>
          <w:u w:val="single"/>
        </w:rPr>
        <w:t xml:space="preserve"> </w:t>
      </w:r>
      <w:r w:rsidR="00874DDB" w:rsidRPr="00874DDB">
        <w:rPr>
          <w:rFonts w:ascii="Arial" w:hAnsi="Arial" w:cs="Arial"/>
          <w:b/>
          <w:sz w:val="24"/>
          <w:szCs w:val="24"/>
          <w:u w:val="single"/>
        </w:rPr>
        <w:t>should:</w:t>
      </w:r>
    </w:p>
    <w:p w14:paraId="0F9352D5" w14:textId="6381A303" w:rsidR="00737809"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lastRenderedPageBreak/>
        <w:t>ensure</w:t>
      </w:r>
      <w:proofErr w:type="gramEnd"/>
      <w:r w:rsidRPr="00D570F8">
        <w:rPr>
          <w:rFonts w:ascii="Arial" w:hAnsi="Arial" w:cs="Arial"/>
          <w:sz w:val="24"/>
          <w:szCs w:val="24"/>
        </w:rPr>
        <w:t xml:space="preserve"> that any concerns or identified areas for development are shared with the PSL, the PCC, the DST or others as appropriate</w:t>
      </w:r>
      <w:r w:rsidR="00CC2C47">
        <w:rPr>
          <w:rFonts w:ascii="Arial" w:hAnsi="Arial" w:cs="Arial"/>
          <w:sz w:val="24"/>
          <w:szCs w:val="24"/>
        </w:rPr>
        <w:t>.</w:t>
      </w:r>
    </w:p>
    <w:p w14:paraId="21DD60C4" w14:textId="77777777" w:rsidR="00A358C7" w:rsidRPr="00D570F8" w:rsidRDefault="00A358C7" w:rsidP="00D570F8">
      <w:pPr>
        <w:pStyle w:val="ListParagraph"/>
        <w:jc w:val="both"/>
        <w:rPr>
          <w:rFonts w:ascii="Arial" w:hAnsi="Arial" w:cs="Arial"/>
          <w:sz w:val="24"/>
          <w:szCs w:val="24"/>
        </w:rPr>
      </w:pPr>
    </w:p>
    <w:p w14:paraId="3D415732" w14:textId="29F2759E" w:rsidR="00CC2C47" w:rsidRPr="00CC2C47" w:rsidRDefault="00CC2C47" w:rsidP="00CC2C47">
      <w:pPr>
        <w:jc w:val="both"/>
        <w:rPr>
          <w:rFonts w:ascii="Arial" w:hAnsi="Arial" w:cs="Arial"/>
          <w:b/>
          <w:sz w:val="28"/>
          <w:szCs w:val="28"/>
          <w:u w:val="single"/>
        </w:rPr>
      </w:pPr>
      <w:r w:rsidRPr="00CC2C47">
        <w:rPr>
          <w:rFonts w:ascii="Arial" w:hAnsi="Arial" w:cs="Arial"/>
          <w:b/>
          <w:sz w:val="28"/>
          <w:szCs w:val="28"/>
          <w:u w:val="single"/>
        </w:rPr>
        <w:t>Archdeacons</w:t>
      </w:r>
      <w:r w:rsidR="00874DDB">
        <w:rPr>
          <w:rFonts w:ascii="Arial" w:hAnsi="Arial" w:cs="Arial"/>
          <w:b/>
          <w:sz w:val="28"/>
          <w:szCs w:val="28"/>
          <w:u w:val="single"/>
        </w:rPr>
        <w:t xml:space="preserve"> should:</w:t>
      </w:r>
    </w:p>
    <w:p w14:paraId="5FC5E3A1" w14:textId="269F4387" w:rsidR="00A358C7"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include</w:t>
      </w:r>
      <w:proofErr w:type="gramEnd"/>
      <w:r w:rsidRPr="00D570F8">
        <w:rPr>
          <w:rFonts w:ascii="Arial" w:hAnsi="Arial" w:cs="Arial"/>
          <w:sz w:val="24"/>
          <w:szCs w:val="24"/>
        </w:rPr>
        <w:t xml:space="preserve"> safeguarding as an area for review in the Parish Visitation process</w:t>
      </w:r>
      <w:r w:rsidR="00CC2C47">
        <w:rPr>
          <w:rFonts w:ascii="Arial" w:hAnsi="Arial" w:cs="Arial"/>
          <w:sz w:val="24"/>
          <w:szCs w:val="24"/>
        </w:rPr>
        <w:t>.</w:t>
      </w:r>
    </w:p>
    <w:p w14:paraId="52EF89E3" w14:textId="77777777" w:rsidR="00CC2C47" w:rsidRDefault="00CC2C47" w:rsidP="00CC2C47">
      <w:pPr>
        <w:jc w:val="both"/>
        <w:rPr>
          <w:rFonts w:ascii="Arial" w:hAnsi="Arial" w:cs="Arial"/>
          <w:b/>
          <w:sz w:val="24"/>
          <w:szCs w:val="24"/>
        </w:rPr>
      </w:pPr>
    </w:p>
    <w:p w14:paraId="77808FF1" w14:textId="56125B92" w:rsidR="00CC2C47" w:rsidRDefault="00A358C7" w:rsidP="00CC2C47">
      <w:pPr>
        <w:jc w:val="both"/>
        <w:rPr>
          <w:rFonts w:ascii="Arial" w:hAnsi="Arial" w:cs="Arial"/>
          <w:b/>
          <w:sz w:val="24"/>
          <w:szCs w:val="24"/>
        </w:rPr>
      </w:pPr>
      <w:r w:rsidRPr="00CC2C47">
        <w:rPr>
          <w:rFonts w:ascii="Arial" w:hAnsi="Arial" w:cs="Arial"/>
          <w:b/>
          <w:sz w:val="28"/>
          <w:szCs w:val="28"/>
          <w:u w:val="single"/>
        </w:rPr>
        <w:t xml:space="preserve">Human Resources (HR) Director and </w:t>
      </w:r>
      <w:r w:rsidRPr="00874DDB">
        <w:rPr>
          <w:rFonts w:ascii="Arial" w:hAnsi="Arial" w:cs="Arial"/>
          <w:b/>
          <w:sz w:val="28"/>
          <w:szCs w:val="28"/>
          <w:u w:val="single"/>
        </w:rPr>
        <w:t xml:space="preserve">staff </w:t>
      </w:r>
      <w:r w:rsidR="00874DDB" w:rsidRPr="00874DDB">
        <w:rPr>
          <w:rFonts w:ascii="Arial" w:hAnsi="Arial" w:cs="Arial"/>
          <w:b/>
          <w:sz w:val="28"/>
          <w:szCs w:val="28"/>
          <w:u w:val="single"/>
        </w:rPr>
        <w:t>should:</w:t>
      </w:r>
    </w:p>
    <w:p w14:paraId="250CA1DB" w14:textId="77777777" w:rsidR="00A358C7"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p</w:t>
      </w:r>
      <w:r w:rsidR="00A358C7" w:rsidRPr="00D570F8">
        <w:rPr>
          <w:rFonts w:ascii="Arial" w:hAnsi="Arial" w:cs="Arial"/>
          <w:sz w:val="24"/>
          <w:szCs w:val="24"/>
        </w:rPr>
        <w:t>articipate</w:t>
      </w:r>
      <w:proofErr w:type="gramEnd"/>
      <w:r w:rsidR="00A358C7" w:rsidRPr="00D570F8">
        <w:rPr>
          <w:rFonts w:ascii="Arial" w:hAnsi="Arial" w:cs="Arial"/>
          <w:sz w:val="24"/>
          <w:szCs w:val="24"/>
        </w:rPr>
        <w:t xml:space="preserve"> in the review of Safeguarding polices and training to ensure all policies, procedures and training is fit for purpose.  </w:t>
      </w:r>
    </w:p>
    <w:p w14:paraId="70AA24F3" w14:textId="77777777" w:rsidR="00A358C7" w:rsidRPr="00D570F8" w:rsidRDefault="00A358C7" w:rsidP="00874DDB">
      <w:pPr>
        <w:pStyle w:val="ListParagraph"/>
        <w:ind w:left="709" w:hanging="283"/>
        <w:jc w:val="both"/>
        <w:rPr>
          <w:rFonts w:ascii="Arial" w:hAnsi="Arial" w:cs="Arial"/>
          <w:sz w:val="24"/>
          <w:szCs w:val="24"/>
        </w:rPr>
      </w:pPr>
    </w:p>
    <w:p w14:paraId="2D742E45" w14:textId="77777777" w:rsidR="00CC2C47" w:rsidRPr="00CC2C47" w:rsidRDefault="006B7358" w:rsidP="00CC2C47">
      <w:pPr>
        <w:jc w:val="both"/>
        <w:rPr>
          <w:rFonts w:ascii="Arial" w:hAnsi="Arial" w:cs="Arial"/>
          <w:b/>
          <w:sz w:val="28"/>
          <w:szCs w:val="28"/>
          <w:u w:val="single"/>
        </w:rPr>
      </w:pPr>
      <w:r w:rsidRPr="00CC2C47">
        <w:rPr>
          <w:rFonts w:ascii="Arial" w:hAnsi="Arial" w:cs="Arial"/>
          <w:b/>
          <w:sz w:val="28"/>
          <w:szCs w:val="28"/>
          <w:u w:val="single"/>
        </w:rPr>
        <w:t xml:space="preserve">Diocesan Safeguarding </w:t>
      </w:r>
      <w:r w:rsidR="00CC2C47" w:rsidRPr="00CC2C47">
        <w:rPr>
          <w:rFonts w:ascii="Arial" w:hAnsi="Arial" w:cs="Arial"/>
          <w:b/>
          <w:sz w:val="28"/>
          <w:szCs w:val="28"/>
          <w:u w:val="single"/>
        </w:rPr>
        <w:t>Team</w:t>
      </w:r>
    </w:p>
    <w:p w14:paraId="4A5868AD" w14:textId="5998D617" w:rsidR="006B7358" w:rsidRPr="00CC2C47" w:rsidRDefault="00CC2C47" w:rsidP="00CC2C47">
      <w:pPr>
        <w:jc w:val="both"/>
        <w:rPr>
          <w:rFonts w:ascii="Arial" w:hAnsi="Arial" w:cs="Arial"/>
          <w:sz w:val="24"/>
          <w:szCs w:val="24"/>
        </w:rPr>
      </w:pPr>
      <w:r>
        <w:rPr>
          <w:rFonts w:ascii="Arial" w:hAnsi="Arial" w:cs="Arial"/>
          <w:b/>
          <w:sz w:val="24"/>
          <w:szCs w:val="24"/>
        </w:rPr>
        <w:t>DS</w:t>
      </w:r>
      <w:r w:rsidR="006B7358" w:rsidRPr="00CC2C47">
        <w:rPr>
          <w:rFonts w:ascii="Arial" w:hAnsi="Arial" w:cs="Arial"/>
          <w:b/>
          <w:sz w:val="24"/>
          <w:szCs w:val="24"/>
        </w:rPr>
        <w:t>A</w:t>
      </w:r>
      <w:r>
        <w:rPr>
          <w:rFonts w:ascii="Arial" w:hAnsi="Arial" w:cs="Arial"/>
          <w:b/>
          <w:sz w:val="24"/>
          <w:szCs w:val="24"/>
        </w:rPr>
        <w:t xml:space="preserve"> and ASAs</w:t>
      </w:r>
      <w:r w:rsidR="006B7358" w:rsidRPr="00CC2C47">
        <w:rPr>
          <w:rFonts w:ascii="Arial" w:hAnsi="Arial" w:cs="Arial"/>
          <w:b/>
          <w:sz w:val="24"/>
          <w:szCs w:val="24"/>
        </w:rPr>
        <w:t xml:space="preserve"> should:</w:t>
      </w:r>
    </w:p>
    <w:p w14:paraId="3CB48BFD" w14:textId="2219FC94" w:rsidR="00A358C7" w:rsidRPr="00D570F8" w:rsidRDefault="00FA1D46"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undertake</w:t>
      </w:r>
      <w:proofErr w:type="gramEnd"/>
      <w:r w:rsidRPr="00D570F8">
        <w:rPr>
          <w:rFonts w:ascii="Arial" w:hAnsi="Arial" w:cs="Arial"/>
          <w:sz w:val="24"/>
          <w:szCs w:val="24"/>
        </w:rPr>
        <w:t xml:space="preserve"> periodic reviews of how parishes have implemented safeguarding arrangements using the Parish </w:t>
      </w:r>
      <w:r w:rsidR="00BD65AC">
        <w:rPr>
          <w:rFonts w:ascii="Arial" w:hAnsi="Arial" w:cs="Arial"/>
          <w:sz w:val="24"/>
          <w:szCs w:val="24"/>
        </w:rPr>
        <w:t>Self-</w:t>
      </w:r>
      <w:r w:rsidRPr="00D570F8">
        <w:rPr>
          <w:rFonts w:ascii="Arial" w:hAnsi="Arial" w:cs="Arial"/>
          <w:sz w:val="24"/>
          <w:szCs w:val="24"/>
        </w:rPr>
        <w:t>Audit tool</w:t>
      </w:r>
      <w:r w:rsidR="00BD65AC">
        <w:rPr>
          <w:rFonts w:ascii="Arial" w:hAnsi="Arial" w:cs="Arial"/>
          <w:sz w:val="24"/>
          <w:szCs w:val="24"/>
        </w:rPr>
        <w:t>,</w:t>
      </w:r>
    </w:p>
    <w:p w14:paraId="756B4C43" w14:textId="4602A5B5" w:rsidR="00FA1D46" w:rsidRPr="00D570F8" w:rsidRDefault="00FA1D46"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complete</w:t>
      </w:r>
      <w:proofErr w:type="gramEnd"/>
      <w:r w:rsidRPr="00D570F8">
        <w:rPr>
          <w:rFonts w:ascii="Arial" w:hAnsi="Arial" w:cs="Arial"/>
          <w:sz w:val="24"/>
          <w:szCs w:val="24"/>
        </w:rPr>
        <w:t xml:space="preserve"> an annual safeguarding return for the National Safeguarding Team on safeguarding arrangements within the Diocese</w:t>
      </w:r>
      <w:r w:rsidR="00BD65AC">
        <w:rPr>
          <w:rFonts w:ascii="Arial" w:hAnsi="Arial" w:cs="Arial"/>
          <w:sz w:val="24"/>
          <w:szCs w:val="24"/>
        </w:rPr>
        <w:t>,</w:t>
      </w:r>
    </w:p>
    <w:p w14:paraId="3059A100" w14:textId="3158A33A" w:rsidR="00FA1D46" w:rsidRPr="00D570F8" w:rsidRDefault="00FA1D46"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identify</w:t>
      </w:r>
      <w:proofErr w:type="gramEnd"/>
      <w:r w:rsidRPr="00D570F8">
        <w:rPr>
          <w:rFonts w:ascii="Arial" w:hAnsi="Arial" w:cs="Arial"/>
          <w:sz w:val="24"/>
          <w:szCs w:val="24"/>
        </w:rPr>
        <w:t xml:space="preserve"> any local trends and include them in the annual report to the SMC, Bishop’s Council and Synod as appropriate</w:t>
      </w:r>
      <w:r w:rsidR="00BD65AC">
        <w:rPr>
          <w:rFonts w:ascii="Arial" w:hAnsi="Arial" w:cs="Arial"/>
          <w:sz w:val="24"/>
          <w:szCs w:val="24"/>
        </w:rPr>
        <w:t>,</w:t>
      </w:r>
    </w:p>
    <w:p w14:paraId="79823DCF" w14:textId="190F6F0E" w:rsidR="00FA1D46" w:rsidRPr="00D570F8" w:rsidRDefault="00FA1D46"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share</w:t>
      </w:r>
      <w:proofErr w:type="gramEnd"/>
      <w:r w:rsidRPr="00D570F8">
        <w:rPr>
          <w:rFonts w:ascii="Arial" w:hAnsi="Arial" w:cs="Arial"/>
          <w:sz w:val="24"/>
          <w:szCs w:val="24"/>
        </w:rPr>
        <w:t xml:space="preserve"> examples of good practice derived from other Dioceses with the SMC</w:t>
      </w:r>
      <w:r w:rsidR="00BD65AC">
        <w:rPr>
          <w:rFonts w:ascii="Arial" w:hAnsi="Arial" w:cs="Arial"/>
          <w:sz w:val="24"/>
          <w:szCs w:val="24"/>
        </w:rPr>
        <w:t>,</w:t>
      </w:r>
    </w:p>
    <w:p w14:paraId="148A32FA" w14:textId="3C0A82D1" w:rsidR="005322B1" w:rsidRPr="00D570F8" w:rsidRDefault="005322B1"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ensure</w:t>
      </w:r>
      <w:proofErr w:type="gramEnd"/>
      <w:r w:rsidRPr="00D570F8">
        <w:rPr>
          <w:rFonts w:ascii="Arial" w:hAnsi="Arial" w:cs="Arial"/>
          <w:sz w:val="24"/>
          <w:szCs w:val="24"/>
        </w:rPr>
        <w:t xml:space="preserve"> that the Diocesan procedures are updated and amended in line with any national legislation, Church of England policy and local safeguarding arrangements.</w:t>
      </w:r>
    </w:p>
    <w:p w14:paraId="14D24F34" w14:textId="77777777" w:rsidR="00FA1D46" w:rsidRPr="00D570F8" w:rsidRDefault="00FA1D46" w:rsidP="00CC2C47">
      <w:pPr>
        <w:pStyle w:val="ListParagraph"/>
        <w:ind w:left="851" w:hanging="284"/>
        <w:jc w:val="both"/>
        <w:rPr>
          <w:rFonts w:ascii="Arial" w:hAnsi="Arial" w:cs="Arial"/>
          <w:sz w:val="24"/>
          <w:szCs w:val="24"/>
        </w:rPr>
      </w:pPr>
    </w:p>
    <w:p w14:paraId="7F5D9640" w14:textId="4AF0A321" w:rsidR="00BD65AC" w:rsidRDefault="00A358C7" w:rsidP="00BD65AC">
      <w:pPr>
        <w:jc w:val="both"/>
        <w:rPr>
          <w:rFonts w:ascii="Arial" w:hAnsi="Arial" w:cs="Arial"/>
          <w:b/>
          <w:sz w:val="24"/>
          <w:szCs w:val="24"/>
        </w:rPr>
      </w:pPr>
      <w:r w:rsidRPr="00BD65AC">
        <w:rPr>
          <w:rFonts w:ascii="Arial" w:hAnsi="Arial" w:cs="Arial"/>
          <w:b/>
          <w:sz w:val="28"/>
          <w:szCs w:val="28"/>
          <w:u w:val="single"/>
        </w:rPr>
        <w:t>The Safeguarding Management Committee</w:t>
      </w:r>
      <w:r w:rsidR="00874DDB">
        <w:rPr>
          <w:rFonts w:ascii="Arial" w:hAnsi="Arial" w:cs="Arial"/>
          <w:b/>
          <w:sz w:val="28"/>
          <w:szCs w:val="28"/>
          <w:u w:val="single"/>
        </w:rPr>
        <w:t xml:space="preserve"> should:</w:t>
      </w:r>
      <w:r w:rsidRPr="00BD65AC">
        <w:rPr>
          <w:rFonts w:ascii="Arial" w:hAnsi="Arial" w:cs="Arial"/>
          <w:b/>
          <w:sz w:val="24"/>
          <w:szCs w:val="24"/>
        </w:rPr>
        <w:t xml:space="preserve"> </w:t>
      </w:r>
    </w:p>
    <w:p w14:paraId="0D34B7FC" w14:textId="77777777" w:rsidR="00A358C7" w:rsidRPr="00D570F8" w:rsidRDefault="00A358C7"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promote</w:t>
      </w:r>
      <w:proofErr w:type="gramEnd"/>
      <w:r w:rsidRPr="00D570F8">
        <w:rPr>
          <w:rFonts w:ascii="Arial" w:hAnsi="Arial" w:cs="Arial"/>
          <w:sz w:val="24"/>
          <w:szCs w:val="24"/>
        </w:rPr>
        <w:t xml:space="preserve">, review, advise and evaluate effective safeguarding policy, procedures, process, practice, training and provision in the Diocese and the </w:t>
      </w:r>
      <w:r w:rsidR="00737809" w:rsidRPr="00D570F8">
        <w:rPr>
          <w:rFonts w:ascii="Arial" w:hAnsi="Arial" w:cs="Arial"/>
          <w:sz w:val="24"/>
          <w:szCs w:val="24"/>
        </w:rPr>
        <w:t xml:space="preserve">setting of the Diocese’s </w:t>
      </w:r>
      <w:r w:rsidRPr="00D570F8">
        <w:rPr>
          <w:rFonts w:ascii="Arial" w:hAnsi="Arial" w:cs="Arial"/>
          <w:sz w:val="24"/>
          <w:szCs w:val="24"/>
        </w:rPr>
        <w:t>strategic direction/develop</w:t>
      </w:r>
      <w:r w:rsidR="00737809" w:rsidRPr="00D570F8">
        <w:rPr>
          <w:rFonts w:ascii="Arial" w:hAnsi="Arial" w:cs="Arial"/>
          <w:sz w:val="24"/>
          <w:szCs w:val="24"/>
        </w:rPr>
        <w:t xml:space="preserve">ment in </w:t>
      </w:r>
      <w:r w:rsidR="005322B1" w:rsidRPr="00D570F8">
        <w:rPr>
          <w:rFonts w:ascii="Arial" w:hAnsi="Arial" w:cs="Arial"/>
          <w:sz w:val="24"/>
          <w:szCs w:val="24"/>
        </w:rPr>
        <w:t>relation</w:t>
      </w:r>
      <w:r w:rsidR="00737809" w:rsidRPr="00D570F8">
        <w:rPr>
          <w:rFonts w:ascii="Arial" w:hAnsi="Arial" w:cs="Arial"/>
          <w:sz w:val="24"/>
          <w:szCs w:val="24"/>
        </w:rPr>
        <w:t xml:space="preserve"> to safeguarding matters.</w:t>
      </w:r>
    </w:p>
    <w:p w14:paraId="0569B4EC" w14:textId="3DB98871" w:rsidR="00BD65AC" w:rsidRDefault="00BD65AC" w:rsidP="00BD65AC">
      <w:pPr>
        <w:jc w:val="both"/>
        <w:rPr>
          <w:rFonts w:ascii="Arial" w:hAnsi="Arial" w:cs="Arial"/>
          <w:b/>
          <w:sz w:val="24"/>
          <w:szCs w:val="24"/>
        </w:rPr>
      </w:pPr>
    </w:p>
    <w:p w14:paraId="11B43996" w14:textId="3FAA786A" w:rsidR="00BD65AC" w:rsidRPr="00BD65AC" w:rsidRDefault="00BD65AC" w:rsidP="00BD65AC">
      <w:pPr>
        <w:jc w:val="both"/>
        <w:rPr>
          <w:rFonts w:ascii="Arial" w:hAnsi="Arial" w:cs="Arial"/>
          <w:b/>
          <w:sz w:val="28"/>
          <w:szCs w:val="28"/>
          <w:u w:val="single"/>
        </w:rPr>
      </w:pPr>
      <w:r w:rsidRPr="00BD65AC">
        <w:rPr>
          <w:rFonts w:ascii="Arial" w:hAnsi="Arial" w:cs="Arial"/>
          <w:b/>
          <w:sz w:val="28"/>
          <w:szCs w:val="28"/>
          <w:u w:val="single"/>
        </w:rPr>
        <w:t>Bishop</w:t>
      </w:r>
      <w:r w:rsidR="00874DDB">
        <w:rPr>
          <w:rFonts w:ascii="Arial" w:hAnsi="Arial" w:cs="Arial"/>
          <w:b/>
          <w:sz w:val="28"/>
          <w:szCs w:val="28"/>
          <w:u w:val="single"/>
        </w:rPr>
        <w:t xml:space="preserve"> should:</w:t>
      </w:r>
    </w:p>
    <w:p w14:paraId="767A09B9" w14:textId="622BD288" w:rsidR="00737809"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r</w:t>
      </w:r>
      <w:r w:rsidR="00A358C7" w:rsidRPr="00D570F8">
        <w:rPr>
          <w:rFonts w:ascii="Arial" w:hAnsi="Arial" w:cs="Arial"/>
          <w:sz w:val="24"/>
          <w:szCs w:val="24"/>
        </w:rPr>
        <w:t>eview</w:t>
      </w:r>
      <w:proofErr w:type="gramEnd"/>
      <w:r w:rsidR="00A358C7" w:rsidRPr="00D570F8">
        <w:rPr>
          <w:rFonts w:ascii="Arial" w:hAnsi="Arial" w:cs="Arial"/>
          <w:sz w:val="24"/>
          <w:szCs w:val="24"/>
        </w:rPr>
        <w:t xml:space="preserve"> structure and resources for safeguarding work – to ensure fitness for practice</w:t>
      </w:r>
      <w:r w:rsidR="00BD65AC">
        <w:rPr>
          <w:rFonts w:ascii="Arial" w:hAnsi="Arial" w:cs="Arial"/>
          <w:sz w:val="24"/>
          <w:szCs w:val="24"/>
        </w:rPr>
        <w:t>,</w:t>
      </w:r>
    </w:p>
    <w:p w14:paraId="42D3F92A" w14:textId="77777777" w:rsidR="00A358C7" w:rsidRPr="00D570F8" w:rsidRDefault="00737809" w:rsidP="00CB4EC9">
      <w:pPr>
        <w:pStyle w:val="ListParagraph"/>
        <w:numPr>
          <w:ilvl w:val="0"/>
          <w:numId w:val="44"/>
        </w:numPr>
        <w:ind w:left="709" w:hanging="283"/>
        <w:jc w:val="both"/>
        <w:rPr>
          <w:rFonts w:ascii="Arial" w:hAnsi="Arial" w:cs="Arial"/>
          <w:sz w:val="24"/>
          <w:szCs w:val="24"/>
        </w:rPr>
      </w:pPr>
      <w:proofErr w:type="gramStart"/>
      <w:r w:rsidRPr="00D570F8">
        <w:rPr>
          <w:rFonts w:ascii="Arial" w:hAnsi="Arial" w:cs="Arial"/>
          <w:sz w:val="24"/>
          <w:szCs w:val="24"/>
        </w:rPr>
        <w:t>promote</w:t>
      </w:r>
      <w:proofErr w:type="gramEnd"/>
      <w:r w:rsidRPr="00D570F8">
        <w:rPr>
          <w:rFonts w:ascii="Arial" w:hAnsi="Arial" w:cs="Arial"/>
          <w:sz w:val="24"/>
          <w:szCs w:val="24"/>
        </w:rPr>
        <w:t xml:space="preserve"> and support </w:t>
      </w:r>
      <w:r w:rsidR="00A358C7" w:rsidRPr="00D570F8">
        <w:rPr>
          <w:rFonts w:ascii="Arial" w:hAnsi="Arial" w:cs="Arial"/>
          <w:sz w:val="24"/>
          <w:szCs w:val="24"/>
        </w:rPr>
        <w:t xml:space="preserve">development </w:t>
      </w:r>
      <w:r w:rsidRPr="00D570F8">
        <w:rPr>
          <w:rFonts w:ascii="Arial" w:hAnsi="Arial" w:cs="Arial"/>
          <w:sz w:val="24"/>
          <w:szCs w:val="24"/>
        </w:rPr>
        <w:t>plans to ensure the continuing development of safeguarding work.</w:t>
      </w:r>
    </w:p>
    <w:p w14:paraId="397C2421" w14:textId="77777777" w:rsidR="00FF74FF" w:rsidRDefault="00FF74FF" w:rsidP="00D570F8">
      <w:pPr>
        <w:pStyle w:val="ListParagraph"/>
        <w:spacing w:line="240" w:lineRule="auto"/>
        <w:ind w:left="0"/>
        <w:jc w:val="both"/>
      </w:pPr>
    </w:p>
    <w:p w14:paraId="6A82E897" w14:textId="77777777" w:rsidR="00F55C63" w:rsidRDefault="00F55C63" w:rsidP="00D570F8">
      <w:pPr>
        <w:pStyle w:val="ListParagraph"/>
        <w:spacing w:line="240" w:lineRule="auto"/>
        <w:ind w:left="0"/>
        <w:jc w:val="both"/>
      </w:pPr>
    </w:p>
    <w:p w14:paraId="272353A1" w14:textId="06274C7B" w:rsidR="00D570F8" w:rsidRDefault="00D570F8">
      <w:pPr>
        <w:rPr>
          <w:sz w:val="24"/>
          <w:szCs w:val="24"/>
        </w:rPr>
      </w:pPr>
      <w:r>
        <w:rPr>
          <w:sz w:val="24"/>
          <w:szCs w:val="24"/>
        </w:rPr>
        <w:br w:type="page"/>
      </w:r>
    </w:p>
    <w:p w14:paraId="2CADB312" w14:textId="77777777" w:rsidR="00951E76" w:rsidRDefault="00951E76" w:rsidP="000A5871">
      <w:pPr>
        <w:widowControl w:val="0"/>
        <w:tabs>
          <w:tab w:val="left" w:pos="930"/>
        </w:tabs>
        <w:spacing w:after="0"/>
        <w:ind w:right="368"/>
        <w:rPr>
          <w:sz w:val="24"/>
          <w:szCs w:val="24"/>
        </w:rPr>
      </w:pPr>
    </w:p>
    <w:p w14:paraId="114BFE90" w14:textId="57E53C00" w:rsidR="005241BA" w:rsidRPr="008D1458" w:rsidRDefault="00A600B6" w:rsidP="0078130F">
      <w:pPr>
        <w:pStyle w:val="ListParagraph"/>
        <w:pBdr>
          <w:top w:val="single" w:sz="4" w:space="1" w:color="auto"/>
          <w:left w:val="single" w:sz="4" w:space="4" w:color="auto"/>
          <w:bottom w:val="single" w:sz="4" w:space="1" w:color="auto"/>
          <w:right w:val="single" w:sz="4" w:space="4" w:color="auto"/>
        </w:pBdr>
        <w:shd w:val="clear" w:color="auto" w:fill="8DB3E2" w:themeFill="text2" w:themeFillTint="66"/>
        <w:spacing w:line="240" w:lineRule="auto"/>
        <w:ind w:left="0"/>
        <w:rPr>
          <w:rFonts w:ascii="Arial" w:hAnsi="Arial" w:cs="Arial"/>
          <w:b/>
          <w:sz w:val="28"/>
          <w:szCs w:val="28"/>
        </w:rPr>
      </w:pPr>
      <w:r w:rsidRPr="008D1458">
        <w:rPr>
          <w:rFonts w:ascii="Arial" w:hAnsi="Arial" w:cs="Arial"/>
          <w:b/>
          <w:sz w:val="28"/>
          <w:szCs w:val="28"/>
        </w:rPr>
        <w:t>5</w:t>
      </w:r>
      <w:r w:rsidR="005241BA" w:rsidRPr="008D1458">
        <w:rPr>
          <w:rFonts w:ascii="Arial" w:hAnsi="Arial" w:cs="Arial"/>
          <w:b/>
          <w:sz w:val="28"/>
          <w:szCs w:val="28"/>
        </w:rPr>
        <w:t>) Appendices:  essential documents referred to directly in this guidance</w:t>
      </w:r>
      <w:r w:rsidR="0078130F" w:rsidRPr="008D1458">
        <w:rPr>
          <w:rFonts w:ascii="Arial" w:hAnsi="Arial" w:cs="Arial"/>
          <w:b/>
          <w:sz w:val="28"/>
          <w:szCs w:val="28"/>
        </w:rPr>
        <w:t>,</w:t>
      </w:r>
      <w:r w:rsidR="005241BA" w:rsidRPr="008D1458">
        <w:rPr>
          <w:rFonts w:ascii="Arial" w:hAnsi="Arial" w:cs="Arial"/>
          <w:b/>
          <w:sz w:val="28"/>
          <w:szCs w:val="28"/>
        </w:rPr>
        <w:t xml:space="preserve"> </w:t>
      </w:r>
      <w:r w:rsidR="0078130F" w:rsidRPr="008D1458">
        <w:rPr>
          <w:rFonts w:ascii="Arial" w:hAnsi="Arial" w:cs="Arial"/>
          <w:b/>
          <w:sz w:val="28"/>
          <w:szCs w:val="28"/>
        </w:rPr>
        <w:t xml:space="preserve">links </w:t>
      </w:r>
      <w:r w:rsidR="005241BA" w:rsidRPr="008D1458">
        <w:rPr>
          <w:rFonts w:ascii="Arial" w:hAnsi="Arial" w:cs="Arial"/>
          <w:b/>
          <w:sz w:val="28"/>
          <w:szCs w:val="28"/>
        </w:rPr>
        <w:t xml:space="preserve">and </w:t>
      </w:r>
      <w:r w:rsidR="0078130F" w:rsidRPr="008D1458">
        <w:rPr>
          <w:rFonts w:ascii="Arial" w:hAnsi="Arial" w:cs="Arial"/>
          <w:b/>
          <w:sz w:val="28"/>
          <w:szCs w:val="28"/>
        </w:rPr>
        <w:t>additional supporting documents</w:t>
      </w:r>
    </w:p>
    <w:p w14:paraId="2B71A132" w14:textId="77777777" w:rsidR="005241BA" w:rsidRPr="008D1458" w:rsidRDefault="005241BA" w:rsidP="005241BA">
      <w:pPr>
        <w:pStyle w:val="ListParagraph"/>
        <w:spacing w:line="240" w:lineRule="auto"/>
        <w:ind w:left="0"/>
        <w:rPr>
          <w:rFonts w:ascii="Arial" w:hAnsi="Arial" w:cs="Arial"/>
          <w:b/>
          <w:color w:val="365F91" w:themeColor="accent1" w:themeShade="BF"/>
          <w:sz w:val="28"/>
          <w:szCs w:val="28"/>
        </w:rPr>
      </w:pPr>
    </w:p>
    <w:p w14:paraId="11DDF511" w14:textId="476C1E72" w:rsidR="005241BA" w:rsidRPr="008D1458" w:rsidRDefault="00A600B6" w:rsidP="00BD65AC">
      <w:pPr>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8D1458">
        <w:rPr>
          <w:rFonts w:ascii="Arial" w:hAnsi="Arial" w:cs="Arial"/>
          <w:b/>
          <w:sz w:val="28"/>
          <w:szCs w:val="28"/>
        </w:rPr>
        <w:t>5</w:t>
      </w:r>
      <w:r w:rsidR="005241BA" w:rsidRPr="008D1458">
        <w:rPr>
          <w:rFonts w:ascii="Arial" w:hAnsi="Arial" w:cs="Arial"/>
          <w:b/>
          <w:sz w:val="28"/>
          <w:szCs w:val="28"/>
        </w:rPr>
        <w:t xml:space="preserve">.1: Key national safeguarding documents </w:t>
      </w:r>
    </w:p>
    <w:p w14:paraId="2AA6E31A" w14:textId="77777777" w:rsidR="008D1458" w:rsidRDefault="008D1458" w:rsidP="008D1458">
      <w:pPr>
        <w:rPr>
          <w:rFonts w:ascii="Arial" w:hAnsi="Arial" w:cs="Arial"/>
          <w:sz w:val="24"/>
          <w:szCs w:val="24"/>
        </w:rPr>
      </w:pPr>
    </w:p>
    <w:p w14:paraId="63790881" w14:textId="303CE195" w:rsidR="00A07540" w:rsidRPr="00803289" w:rsidRDefault="00A07540"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5.1.1:</w:t>
      </w:r>
      <w:r w:rsidRPr="00803289">
        <w:rPr>
          <w:rFonts w:ascii="Arial" w:hAnsi="Arial" w:cs="Arial"/>
          <w:sz w:val="24"/>
          <w:szCs w:val="24"/>
        </w:rPr>
        <w:t xml:space="preserve"> ‘Working Together to Safeguard Children – a guide to inter-agency working to safeguard and promote </w:t>
      </w:r>
      <w:r w:rsidR="008D1458" w:rsidRPr="00803289">
        <w:rPr>
          <w:rFonts w:ascii="Arial" w:hAnsi="Arial" w:cs="Arial"/>
          <w:sz w:val="24"/>
          <w:szCs w:val="24"/>
        </w:rPr>
        <w:t>the welfare of children.’  2015</w:t>
      </w:r>
    </w:p>
    <w:p w14:paraId="72AA3049" w14:textId="539443B6" w:rsidR="008D1458" w:rsidRPr="00803289" w:rsidRDefault="00332803" w:rsidP="008D1458">
      <w:pPr>
        <w:rPr>
          <w:rFonts w:ascii="Arial" w:hAnsi="Arial" w:cs="Arial"/>
          <w:sz w:val="16"/>
          <w:szCs w:val="16"/>
        </w:rPr>
      </w:pPr>
      <w:hyperlink r:id="rId56" w:history="1">
        <w:r w:rsidR="008D1458" w:rsidRPr="00803289">
          <w:rPr>
            <w:rStyle w:val="Hyperlink"/>
            <w:rFonts w:ascii="Arial" w:hAnsi="Arial" w:cs="Arial"/>
            <w:sz w:val="16"/>
            <w:szCs w:val="16"/>
          </w:rPr>
          <w:t>https://www.gov.uk/government/uploads/system/uploads/attachment_data/file/419595/Working_Together_to_Safeguard_Children.pdf</w:t>
        </w:r>
      </w:hyperlink>
    </w:p>
    <w:p w14:paraId="50FA4A0C" w14:textId="77777777" w:rsidR="00A55CAD" w:rsidRPr="00803289" w:rsidRDefault="00332803" w:rsidP="00A55CAD">
      <w:pPr>
        <w:rPr>
          <w:rFonts w:ascii="Arial" w:hAnsi="Arial" w:cs="Arial"/>
          <w:b/>
          <w:sz w:val="24"/>
          <w:szCs w:val="24"/>
        </w:rPr>
      </w:pPr>
      <w:hyperlink r:id="rId57" w:history="1">
        <w:r w:rsidR="00A55CAD" w:rsidRPr="00803289">
          <w:rPr>
            <w:rStyle w:val="Hyperlink"/>
            <w:rFonts w:ascii="Arial" w:hAnsi="Arial" w:cs="Arial"/>
            <w:sz w:val="16"/>
            <w:szCs w:val="16"/>
          </w:rPr>
          <w:t>https://www.gov.uk/government/uploads/system/uploads/attachment_data/file/419595/Working_Together_to_Safeguard_Children.pdf</w:t>
        </w:r>
      </w:hyperlink>
      <w:proofErr w:type="gramStart"/>
      <w:r w:rsidR="00A55CAD" w:rsidRPr="00803289">
        <w:rPr>
          <w:rFonts w:ascii="Arial" w:hAnsi="Arial" w:cs="Arial"/>
          <w:sz w:val="16"/>
          <w:szCs w:val="16"/>
        </w:rPr>
        <w:t xml:space="preserve">  </w:t>
      </w:r>
      <w:r w:rsidR="00A55CAD" w:rsidRPr="00803289">
        <w:rPr>
          <w:rFonts w:ascii="Arial" w:hAnsi="Arial" w:cs="Arial"/>
          <w:sz w:val="24"/>
          <w:szCs w:val="24"/>
        </w:rPr>
        <w:t xml:space="preserve">  Appendix</w:t>
      </w:r>
      <w:proofErr w:type="gramEnd"/>
      <w:r w:rsidR="00A55CAD" w:rsidRPr="00803289">
        <w:rPr>
          <w:rFonts w:ascii="Arial" w:hAnsi="Arial" w:cs="Arial"/>
          <w:sz w:val="24"/>
          <w:szCs w:val="24"/>
        </w:rPr>
        <w:t xml:space="preserve"> C of ‘Working Together’ 2015 has a series of hypertext links to supplementary guidance on particular safeguarding issues</w:t>
      </w:r>
      <w:r w:rsidR="00A55CAD" w:rsidRPr="00803289">
        <w:rPr>
          <w:rFonts w:ascii="Arial" w:hAnsi="Arial" w:cs="Arial"/>
          <w:b/>
          <w:sz w:val="24"/>
          <w:szCs w:val="24"/>
        </w:rPr>
        <w:t>:</w:t>
      </w:r>
    </w:p>
    <w:p w14:paraId="2CF78906"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who may have been trafficked </w:t>
      </w:r>
    </w:p>
    <w:p w14:paraId="2F507CC7"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and young people who may have been affected by gang activity </w:t>
      </w:r>
    </w:p>
    <w:p w14:paraId="3DCFB0B7"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from female genital mutilation </w:t>
      </w:r>
    </w:p>
    <w:p w14:paraId="63BB2ED3"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Forced marriage </w:t>
      </w:r>
    </w:p>
    <w:p w14:paraId="1F004665"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from abuse linked to faith or belief </w:t>
      </w:r>
    </w:p>
    <w:p w14:paraId="68996030"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Radicalisation - Prevent strategy </w:t>
      </w:r>
    </w:p>
    <w:p w14:paraId="5F0C06EC"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Radicalisation - Channel guidance </w:t>
      </w:r>
    </w:p>
    <w:p w14:paraId="6B7284BE"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Use of reasonable force in schools </w:t>
      </w:r>
    </w:p>
    <w:p w14:paraId="235B5447"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and young people from sexual exploitation </w:t>
      </w:r>
    </w:p>
    <w:p w14:paraId="01BCE6F6"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in whom illness is fabricated or induced </w:t>
      </w:r>
    </w:p>
    <w:p w14:paraId="46F52390"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Preventing and tackling bullying </w:t>
      </w:r>
    </w:p>
    <w:p w14:paraId="45622DFF"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children and safer recruitment in education </w:t>
      </w:r>
    </w:p>
    <w:p w14:paraId="628B6295"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Information sharing: advice for practitioners </w:t>
      </w:r>
    </w:p>
    <w:p w14:paraId="1851CAE5"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Keeping children safe in education </w:t>
      </w:r>
    </w:p>
    <w:p w14:paraId="14E161BA"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Safeguarding Disabled Children: Practice guidance </w:t>
      </w:r>
    </w:p>
    <w:p w14:paraId="256EC855"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 xml:space="preserve">Department of Health / Department for Education: National Service Framework for Children, Young People and Maternity Services </w:t>
      </w:r>
    </w:p>
    <w:p w14:paraId="26081B5B" w14:textId="77777777" w:rsidR="00A55CAD" w:rsidRPr="00803289" w:rsidRDefault="00A55CAD" w:rsidP="00CB4EC9">
      <w:pPr>
        <w:numPr>
          <w:ilvl w:val="0"/>
          <w:numId w:val="47"/>
        </w:numPr>
        <w:rPr>
          <w:rFonts w:ascii="Arial" w:hAnsi="Arial" w:cs="Arial"/>
          <w:sz w:val="24"/>
          <w:szCs w:val="24"/>
        </w:rPr>
      </w:pPr>
      <w:r w:rsidRPr="00803289">
        <w:rPr>
          <w:rFonts w:ascii="Arial" w:hAnsi="Arial" w:cs="Arial"/>
          <w:sz w:val="24"/>
          <w:szCs w:val="24"/>
        </w:rPr>
        <w:t>What to do if you're worried a child is being abused: advice for practitioners</w:t>
      </w:r>
    </w:p>
    <w:p w14:paraId="200E278F" w14:textId="77777777" w:rsidR="00A55CAD" w:rsidRPr="00803289" w:rsidRDefault="00A55CAD" w:rsidP="00A55CAD">
      <w:pPr>
        <w:rPr>
          <w:rFonts w:ascii="Arial" w:hAnsi="Arial" w:cs="Arial"/>
          <w:b/>
          <w:sz w:val="24"/>
          <w:szCs w:val="24"/>
        </w:rPr>
      </w:pPr>
    </w:p>
    <w:p w14:paraId="5A1066F3" w14:textId="77777777" w:rsidR="00A55CAD" w:rsidRPr="00803289" w:rsidRDefault="00A55CAD" w:rsidP="00A55CAD">
      <w:pPr>
        <w:rPr>
          <w:rFonts w:ascii="Arial" w:hAnsi="Arial" w:cs="Arial"/>
          <w:sz w:val="24"/>
          <w:szCs w:val="24"/>
        </w:rPr>
      </w:pPr>
      <w:proofErr w:type="gramStart"/>
      <w:r w:rsidRPr="00803289">
        <w:rPr>
          <w:rFonts w:ascii="Arial" w:hAnsi="Arial" w:cs="Arial"/>
          <w:b/>
          <w:sz w:val="24"/>
          <w:szCs w:val="24"/>
        </w:rPr>
        <w:lastRenderedPageBreak/>
        <w:t>and</w:t>
      </w:r>
      <w:proofErr w:type="gramEnd"/>
      <w:r w:rsidRPr="00803289">
        <w:rPr>
          <w:rFonts w:ascii="Arial" w:hAnsi="Arial" w:cs="Arial"/>
          <w:b/>
          <w:sz w:val="24"/>
          <w:szCs w:val="24"/>
        </w:rPr>
        <w:t xml:space="preserve"> </w:t>
      </w:r>
      <w:r w:rsidRPr="00803289">
        <w:rPr>
          <w:rFonts w:ascii="Arial" w:hAnsi="Arial" w:cs="Arial"/>
          <w:b/>
          <w:bCs/>
          <w:sz w:val="24"/>
          <w:szCs w:val="24"/>
        </w:rPr>
        <w:t>guidance issued by other government departments and agencies</w:t>
      </w:r>
      <w:r w:rsidRPr="00803289">
        <w:rPr>
          <w:rFonts w:ascii="Arial" w:hAnsi="Arial" w:cs="Arial"/>
          <w:sz w:val="24"/>
          <w:szCs w:val="24"/>
        </w:rPr>
        <w:t xml:space="preserve">: </w:t>
      </w:r>
    </w:p>
    <w:p w14:paraId="424A557D" w14:textId="77777777" w:rsidR="00A55CAD" w:rsidRPr="00803289" w:rsidRDefault="00A55CAD" w:rsidP="00A55CAD">
      <w:pPr>
        <w:rPr>
          <w:rFonts w:ascii="Arial" w:hAnsi="Arial" w:cs="Arial"/>
          <w:sz w:val="24"/>
          <w:szCs w:val="24"/>
        </w:rPr>
      </w:pPr>
    </w:p>
    <w:p w14:paraId="38BE74C0"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Foreign and Commonwealth Office / Home Office: Forced marriage </w:t>
      </w:r>
    </w:p>
    <w:p w14:paraId="7D91C981"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Ministry of Justice: Guidance on forced marriage 107 </w:t>
      </w:r>
    </w:p>
    <w:p w14:paraId="5CEC5F4F"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Home Office: What is domestic violence? </w:t>
      </w:r>
    </w:p>
    <w:p w14:paraId="731146DE"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Department of Health: Responding to domestic abuse: A handbook for health professionals </w:t>
      </w:r>
    </w:p>
    <w:p w14:paraId="78D8A56F"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Public Health England: Supporting information for developing local joint protocols between drug and alcohol partnerships and children and family services </w:t>
      </w:r>
    </w:p>
    <w:p w14:paraId="2A4F9E05"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Home Office: Guidance on teenage relationship abuse </w:t>
      </w:r>
    </w:p>
    <w:p w14:paraId="4B6DE1AF"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Home Office: Guidance on offences against children </w:t>
      </w:r>
    </w:p>
    <w:p w14:paraId="5177D56F"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Department of Health: Violence against Women and Children </w:t>
      </w:r>
    </w:p>
    <w:p w14:paraId="7D43DB83"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Arrangements to Safeguard and Promote Children’s Welfare (original title “Every Child Matters” statutory guidance to the UK Border Agency under s.55 of the Borders, Citizenship and Immigration Act 2009). </w:t>
      </w:r>
    </w:p>
    <w:p w14:paraId="2F4928C7"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Department of Health: Good practice guidance on working with parents with a learning disability </w:t>
      </w:r>
    </w:p>
    <w:p w14:paraId="24AE1B42"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Home Office: Circular 16/2005 - Guidance on offences against children </w:t>
      </w:r>
    </w:p>
    <w:p w14:paraId="465878F6"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Home Office: Disclosure and Barring Services </w:t>
      </w:r>
    </w:p>
    <w:p w14:paraId="4B2541DE"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Child protection and the Dental Team – an introduction to safeguarding children in dental practice </w:t>
      </w:r>
    </w:p>
    <w:p w14:paraId="6F5CCCF1"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Ministry of Justice: Multi Agency Public Protection Arrangements guidance </w:t>
      </w:r>
    </w:p>
    <w:p w14:paraId="562F3DF3"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Ministry of Justice: HM Prison Service Public Protection Manual </w:t>
      </w:r>
    </w:p>
    <w:p w14:paraId="6D686B9E"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Ministry of Justice: Probation service guidance on conducting serious further offence reviews Framework. </w:t>
      </w:r>
    </w:p>
    <w:p w14:paraId="59F56C28"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Home Office: Missing Children and Adults - A Cross Government Strategy </w:t>
      </w:r>
    </w:p>
    <w:p w14:paraId="374319C4"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Department of Health: Recognised, valued and supported: next steps for the Carers Strategy November 2010 </w:t>
      </w:r>
    </w:p>
    <w:p w14:paraId="244048E0"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Department of Health: Carers Strategy: Second National Action Plan 2014-2016 </w:t>
      </w:r>
    </w:p>
    <w:p w14:paraId="51387697"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Ministry of Justice: Achieving Best Evidence in Criminal Proceedings: Guidance on interviewing victims and witnesses, and guidance on using special measures </w:t>
      </w:r>
    </w:p>
    <w:p w14:paraId="7E2A680D"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Department of Health: Mental Health Act 1983 Code of Practice: Guidance on the visiting of psychiatric patients by children</w:t>
      </w:r>
    </w:p>
    <w:p w14:paraId="3BE6BBD3" w14:textId="77777777" w:rsidR="00A55CAD" w:rsidRPr="00803289" w:rsidRDefault="00A55CAD" w:rsidP="00A55CAD">
      <w:pPr>
        <w:rPr>
          <w:rFonts w:ascii="Arial" w:hAnsi="Arial" w:cs="Arial"/>
          <w:b/>
          <w:sz w:val="24"/>
          <w:szCs w:val="24"/>
        </w:rPr>
      </w:pPr>
    </w:p>
    <w:p w14:paraId="1DC0664C" w14:textId="77777777" w:rsidR="00A55CAD" w:rsidRPr="00803289" w:rsidRDefault="00A55CAD" w:rsidP="00A55CAD">
      <w:pPr>
        <w:rPr>
          <w:rFonts w:ascii="Arial" w:hAnsi="Arial" w:cs="Arial"/>
          <w:b/>
          <w:sz w:val="24"/>
          <w:szCs w:val="24"/>
        </w:rPr>
      </w:pPr>
      <w:r w:rsidRPr="00803289">
        <w:rPr>
          <w:rFonts w:ascii="Arial" w:hAnsi="Arial" w:cs="Arial"/>
          <w:b/>
          <w:bCs/>
          <w:sz w:val="24"/>
          <w:szCs w:val="24"/>
        </w:rPr>
        <w:t xml:space="preserve">Guidance issued by external organisations </w:t>
      </w:r>
    </w:p>
    <w:p w14:paraId="79212083"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BAAF: Private fostering </w:t>
      </w:r>
    </w:p>
    <w:p w14:paraId="06E9368F"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Royal College of Paediatrics and Child Health: Safeguarding children and young people: roles and competences for health care staff - Intercollegiate document, March 2014 </w:t>
      </w:r>
    </w:p>
    <w:p w14:paraId="3BDEADE4"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General Medical Council: Protecting children and young people - The responsibilities of all doctors </w:t>
      </w:r>
    </w:p>
    <w:p w14:paraId="68C1E888"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Royal College of General Practitioners: Safeguarding Children and Young People: The RCGP/NSPCC Safeguarding Children Toolkit for General Practice </w:t>
      </w:r>
    </w:p>
    <w:p w14:paraId="7202880A"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 xml:space="preserve">Royal College of Nursing: Looked after children - Knowledge, skills and competences of health care staff (Intercollegiate role framework) </w:t>
      </w:r>
    </w:p>
    <w:p w14:paraId="6629D148" w14:textId="77777777" w:rsidR="00A55CAD" w:rsidRPr="00803289" w:rsidRDefault="00A55CAD" w:rsidP="00CB4EC9">
      <w:pPr>
        <w:numPr>
          <w:ilvl w:val="0"/>
          <w:numId w:val="48"/>
        </w:numPr>
        <w:rPr>
          <w:rFonts w:ascii="Arial" w:hAnsi="Arial" w:cs="Arial"/>
          <w:sz w:val="24"/>
          <w:szCs w:val="24"/>
        </w:rPr>
      </w:pPr>
      <w:r w:rsidRPr="00803289">
        <w:rPr>
          <w:rFonts w:ascii="Arial" w:hAnsi="Arial" w:cs="Arial"/>
          <w:sz w:val="24"/>
          <w:szCs w:val="24"/>
        </w:rPr>
        <w:t>NICE: Guidance on when to suspect child maltreatment</w:t>
      </w:r>
    </w:p>
    <w:p w14:paraId="6D4E957D" w14:textId="77777777" w:rsidR="00A55CAD" w:rsidRPr="00803289" w:rsidRDefault="00A55CAD" w:rsidP="00A55CAD">
      <w:pPr>
        <w:rPr>
          <w:rFonts w:ascii="Arial" w:hAnsi="Arial" w:cs="Arial"/>
          <w:b/>
          <w:sz w:val="24"/>
          <w:szCs w:val="24"/>
        </w:rPr>
      </w:pPr>
    </w:p>
    <w:p w14:paraId="2C844792" w14:textId="257661E8" w:rsidR="00A07540" w:rsidRPr="00803289" w:rsidRDefault="008D1458"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w:t>
      </w:r>
      <w:r w:rsidR="00A07540" w:rsidRPr="00794213">
        <w:rPr>
          <w:rFonts w:ascii="Arial" w:hAnsi="Arial" w:cs="Arial"/>
          <w:b/>
          <w:sz w:val="24"/>
          <w:szCs w:val="24"/>
        </w:rPr>
        <w:t>.1.2:</w:t>
      </w:r>
      <w:r w:rsidR="00A07540" w:rsidRPr="00803289">
        <w:rPr>
          <w:rFonts w:ascii="Arial" w:hAnsi="Arial" w:cs="Arial"/>
          <w:sz w:val="24"/>
          <w:szCs w:val="24"/>
        </w:rPr>
        <w:t xml:space="preserve"> ‘Care and Support Statutory Guidance - issued under the Care Act 2014’.</w:t>
      </w:r>
      <w:r w:rsidRPr="00803289">
        <w:rPr>
          <w:rFonts w:ascii="Arial" w:hAnsi="Arial" w:cs="Arial"/>
          <w:sz w:val="24"/>
          <w:szCs w:val="24"/>
        </w:rPr>
        <w:t xml:space="preserve"> Section 14: Adult Safeguarding</w:t>
      </w:r>
    </w:p>
    <w:p w14:paraId="17236B51" w14:textId="77777777" w:rsidR="008D1458" w:rsidRPr="00803289" w:rsidRDefault="00332803" w:rsidP="008D1458">
      <w:pPr>
        <w:rPr>
          <w:rFonts w:ascii="Arial" w:hAnsi="Arial" w:cs="Arial"/>
          <w:sz w:val="16"/>
          <w:szCs w:val="16"/>
        </w:rPr>
      </w:pPr>
      <w:hyperlink r:id="rId58" w:history="1">
        <w:r w:rsidR="008D1458" w:rsidRPr="00803289">
          <w:rPr>
            <w:rStyle w:val="Hyperlink"/>
            <w:rFonts w:ascii="Arial" w:hAnsi="Arial" w:cs="Arial"/>
            <w:sz w:val="16"/>
            <w:szCs w:val="16"/>
          </w:rPr>
          <w:t>https://www.gov.uk/government/uploads/system/uploads/attachment_data/file/366104/43380_23902777_Care_Act_Book.pdf</w:t>
        </w:r>
      </w:hyperlink>
      <w:r w:rsidR="008D1458" w:rsidRPr="00803289">
        <w:rPr>
          <w:rFonts w:ascii="Arial" w:hAnsi="Arial" w:cs="Arial"/>
          <w:sz w:val="16"/>
          <w:szCs w:val="16"/>
        </w:rPr>
        <w:t xml:space="preserve"> </w:t>
      </w:r>
    </w:p>
    <w:p w14:paraId="2836329D" w14:textId="77777777" w:rsidR="00803289" w:rsidRDefault="00803289" w:rsidP="008D1458">
      <w:pPr>
        <w:rPr>
          <w:rFonts w:ascii="Arial" w:hAnsi="Arial" w:cs="Arial"/>
          <w:sz w:val="24"/>
          <w:szCs w:val="24"/>
        </w:rPr>
      </w:pPr>
    </w:p>
    <w:p w14:paraId="668B2838" w14:textId="44666B7B" w:rsidR="00A07540" w:rsidRPr="00803289" w:rsidRDefault="00A07540"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5.1.3:</w:t>
      </w:r>
      <w:r w:rsidRPr="00803289">
        <w:rPr>
          <w:rFonts w:ascii="Arial" w:hAnsi="Arial" w:cs="Arial"/>
          <w:sz w:val="24"/>
          <w:szCs w:val="24"/>
        </w:rPr>
        <w:t xml:space="preserve"> ‘Keeping children safe in education - Statutory guidance for s</w:t>
      </w:r>
      <w:r w:rsidR="008D1458" w:rsidRPr="00803289">
        <w:rPr>
          <w:rFonts w:ascii="Arial" w:hAnsi="Arial" w:cs="Arial"/>
          <w:sz w:val="24"/>
          <w:szCs w:val="24"/>
        </w:rPr>
        <w:t>chools and colleges.’ June 2016</w:t>
      </w:r>
    </w:p>
    <w:p w14:paraId="6A43E73D" w14:textId="5D53821D" w:rsidR="00803289" w:rsidRPr="00DB4C20" w:rsidRDefault="00332803" w:rsidP="008D1458">
      <w:pPr>
        <w:rPr>
          <w:rFonts w:ascii="Arial" w:hAnsi="Arial" w:cs="Arial"/>
          <w:sz w:val="16"/>
          <w:szCs w:val="16"/>
        </w:rPr>
      </w:pPr>
      <w:hyperlink r:id="rId59" w:history="1">
        <w:r w:rsidR="00DB4C20">
          <w:rPr>
            <w:rStyle w:val="Hyperlink"/>
            <w:rFonts w:ascii="Arial" w:hAnsi="Arial" w:cs="Arial"/>
            <w:sz w:val="16"/>
            <w:szCs w:val="16"/>
          </w:rPr>
          <w:t>Human Rights Act 1998</w:t>
        </w:r>
      </w:hyperlink>
    </w:p>
    <w:p w14:paraId="3A2B2414" w14:textId="21831152" w:rsidR="008D1458" w:rsidRPr="00803289" w:rsidRDefault="008D1458"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5.1.4:</w:t>
      </w:r>
      <w:r w:rsidRPr="00803289">
        <w:rPr>
          <w:rFonts w:ascii="Arial" w:hAnsi="Arial" w:cs="Arial"/>
          <w:sz w:val="24"/>
          <w:szCs w:val="24"/>
        </w:rPr>
        <w:t xml:space="preserve"> ‘Information sharing - advice for practitioners providing safeguarding services to children, young people, parents and carers’ March 2015 HM Government</w:t>
      </w:r>
    </w:p>
    <w:p w14:paraId="3BA26FAE" w14:textId="6DA9E46C" w:rsidR="008D1458" w:rsidRPr="00803289" w:rsidRDefault="00332803" w:rsidP="008D1458">
      <w:pPr>
        <w:rPr>
          <w:rFonts w:ascii="Arial" w:hAnsi="Arial" w:cs="Arial"/>
          <w:sz w:val="16"/>
          <w:szCs w:val="16"/>
        </w:rPr>
      </w:pPr>
      <w:hyperlink r:id="rId60" w:history="1">
        <w:r w:rsidR="008D1458" w:rsidRPr="00803289">
          <w:rPr>
            <w:rStyle w:val="Hyperlink"/>
            <w:rFonts w:ascii="Arial" w:hAnsi="Arial" w:cs="Arial"/>
            <w:sz w:val="16"/>
            <w:szCs w:val="16"/>
          </w:rPr>
          <w:t>https://www.gov.uk/government/uploads/system/uploads/attachment_data/file/419628/Information_sharing_advice_safeguarding_practitioners.pdf</w:t>
        </w:r>
      </w:hyperlink>
      <w:r w:rsidR="008D1458" w:rsidRPr="00803289">
        <w:rPr>
          <w:rFonts w:ascii="Arial" w:hAnsi="Arial" w:cs="Arial"/>
          <w:sz w:val="16"/>
          <w:szCs w:val="16"/>
        </w:rPr>
        <w:t xml:space="preserve"> </w:t>
      </w:r>
    </w:p>
    <w:p w14:paraId="29AD0563" w14:textId="48FB158B" w:rsidR="008D1458" w:rsidRPr="00803289" w:rsidRDefault="008D1458" w:rsidP="008D1458">
      <w:pPr>
        <w:rPr>
          <w:rFonts w:ascii="Arial" w:hAnsi="Arial" w:cs="Arial"/>
          <w:sz w:val="20"/>
          <w:szCs w:val="20"/>
        </w:rPr>
      </w:pPr>
    </w:p>
    <w:p w14:paraId="513D2CF3" w14:textId="00DD1AB2" w:rsidR="008D1458" w:rsidRPr="00803289" w:rsidRDefault="00A07540"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5.1.5:</w:t>
      </w:r>
      <w:r w:rsidRPr="00803289">
        <w:rPr>
          <w:rFonts w:ascii="Arial" w:hAnsi="Arial" w:cs="Arial"/>
          <w:sz w:val="24"/>
          <w:szCs w:val="24"/>
        </w:rPr>
        <w:t xml:space="preserve"> ‘When to Suspect Child Maltreatment’ NICE guidelines.  Issued</w:t>
      </w:r>
      <w:r w:rsidR="008D1458" w:rsidRPr="00803289">
        <w:rPr>
          <w:rFonts w:ascii="Arial" w:hAnsi="Arial" w:cs="Arial"/>
          <w:sz w:val="24"/>
          <w:szCs w:val="24"/>
        </w:rPr>
        <w:t xml:space="preserve"> July 2009, modified March 2013</w:t>
      </w:r>
    </w:p>
    <w:p w14:paraId="2CFAB556" w14:textId="77777777" w:rsidR="008D1458" w:rsidRPr="00803289" w:rsidRDefault="00332803" w:rsidP="008D1458">
      <w:pPr>
        <w:rPr>
          <w:rFonts w:ascii="Arial" w:hAnsi="Arial" w:cs="Arial"/>
          <w:sz w:val="20"/>
          <w:szCs w:val="20"/>
        </w:rPr>
      </w:pPr>
      <w:hyperlink r:id="rId61" w:history="1">
        <w:r w:rsidR="008D1458" w:rsidRPr="00794213">
          <w:rPr>
            <w:rStyle w:val="Hyperlink"/>
            <w:rFonts w:ascii="Arial" w:hAnsi="Arial" w:cs="Arial"/>
            <w:sz w:val="16"/>
            <w:szCs w:val="16"/>
          </w:rPr>
          <w:t>http://www.nice.org.uk/guidance/cg89/resources/guidance-when-to-suspect-child-maltreatment-pdf</w:t>
        </w:r>
      </w:hyperlink>
      <w:proofErr w:type="gramStart"/>
      <w:r w:rsidR="008D1458" w:rsidRPr="00803289">
        <w:rPr>
          <w:rFonts w:ascii="Arial" w:hAnsi="Arial" w:cs="Arial"/>
          <w:sz w:val="20"/>
          <w:szCs w:val="20"/>
        </w:rPr>
        <w:t xml:space="preserve">     and</w:t>
      </w:r>
      <w:proofErr w:type="gramEnd"/>
      <w:r w:rsidR="008D1458" w:rsidRPr="00803289">
        <w:rPr>
          <w:rFonts w:ascii="Arial" w:hAnsi="Arial" w:cs="Arial"/>
          <w:sz w:val="20"/>
          <w:szCs w:val="20"/>
        </w:rPr>
        <w:t xml:space="preserve">  </w:t>
      </w:r>
    </w:p>
    <w:p w14:paraId="290B7AA3" w14:textId="77777777" w:rsidR="008D1458" w:rsidRPr="00803289" w:rsidRDefault="008D1458" w:rsidP="008D1458">
      <w:pPr>
        <w:rPr>
          <w:rFonts w:ascii="Arial" w:hAnsi="Arial" w:cs="Arial"/>
          <w:sz w:val="20"/>
          <w:szCs w:val="20"/>
        </w:rPr>
      </w:pPr>
      <w:r w:rsidRPr="00794213">
        <w:rPr>
          <w:rFonts w:ascii="Arial" w:hAnsi="Arial" w:cs="Arial"/>
          <w:sz w:val="24"/>
          <w:szCs w:val="24"/>
        </w:rPr>
        <w:t>Guidance for the public:</w:t>
      </w:r>
      <w:r w:rsidRPr="00803289">
        <w:rPr>
          <w:rFonts w:ascii="Arial" w:hAnsi="Arial" w:cs="Arial"/>
          <w:b/>
          <w:sz w:val="20"/>
          <w:szCs w:val="20"/>
        </w:rPr>
        <w:t xml:space="preserve"> </w:t>
      </w:r>
      <w:hyperlink r:id="rId62" w:history="1">
        <w:r w:rsidRPr="00794213">
          <w:rPr>
            <w:rStyle w:val="Hyperlink"/>
            <w:rFonts w:ascii="Arial" w:hAnsi="Arial" w:cs="Arial"/>
            <w:sz w:val="16"/>
            <w:szCs w:val="16"/>
          </w:rPr>
          <w:t>http://publications.nice.org.uk/when-to-suspect-child-maltreatment-ifp89</w:t>
        </w:r>
      </w:hyperlink>
      <w:r w:rsidRPr="00794213">
        <w:rPr>
          <w:rFonts w:ascii="Arial" w:hAnsi="Arial" w:cs="Arial"/>
          <w:sz w:val="16"/>
          <w:szCs w:val="16"/>
        </w:rPr>
        <w:t xml:space="preserve"> </w:t>
      </w:r>
    </w:p>
    <w:p w14:paraId="3D55D656" w14:textId="18B300E9" w:rsidR="008D1458" w:rsidRDefault="008D1458" w:rsidP="008D1458">
      <w:pPr>
        <w:rPr>
          <w:rFonts w:ascii="Arial" w:hAnsi="Arial" w:cs="Arial"/>
          <w:sz w:val="24"/>
          <w:szCs w:val="24"/>
        </w:rPr>
      </w:pPr>
    </w:p>
    <w:p w14:paraId="2636AE3B" w14:textId="38486812" w:rsidR="00CF7E3A" w:rsidRDefault="00CF7E3A" w:rsidP="008D1458">
      <w:pPr>
        <w:rPr>
          <w:rFonts w:ascii="Arial" w:hAnsi="Arial" w:cs="Arial"/>
          <w:sz w:val="24"/>
          <w:szCs w:val="24"/>
        </w:rPr>
      </w:pPr>
    </w:p>
    <w:p w14:paraId="4CCD599F" w14:textId="67D0CDDD" w:rsidR="00CF7E3A" w:rsidRDefault="00CF7E3A" w:rsidP="008D1458">
      <w:pPr>
        <w:rPr>
          <w:rFonts w:ascii="Arial" w:hAnsi="Arial" w:cs="Arial"/>
          <w:sz w:val="24"/>
          <w:szCs w:val="24"/>
        </w:rPr>
      </w:pPr>
    </w:p>
    <w:p w14:paraId="50767B64" w14:textId="77777777" w:rsidR="00CF7E3A" w:rsidRPr="00803289" w:rsidRDefault="00CF7E3A" w:rsidP="008D1458">
      <w:pPr>
        <w:rPr>
          <w:rFonts w:ascii="Arial" w:hAnsi="Arial" w:cs="Arial"/>
          <w:sz w:val="24"/>
          <w:szCs w:val="24"/>
        </w:rPr>
      </w:pPr>
    </w:p>
    <w:p w14:paraId="5BE829B2" w14:textId="77777777" w:rsidR="00A07540" w:rsidRPr="00794213" w:rsidRDefault="00A07540" w:rsidP="00A07540">
      <w:pPr>
        <w:rPr>
          <w:rFonts w:ascii="Arial" w:hAnsi="Arial" w:cs="Arial"/>
          <w:b/>
          <w:sz w:val="28"/>
          <w:szCs w:val="28"/>
        </w:rPr>
      </w:pPr>
      <w:r w:rsidRPr="00794213">
        <w:rPr>
          <w:rFonts w:ascii="Arial" w:hAnsi="Arial" w:cs="Arial"/>
          <w:b/>
          <w:sz w:val="28"/>
          <w:szCs w:val="28"/>
        </w:rPr>
        <w:lastRenderedPageBreak/>
        <w:t>Additional supporting documents</w:t>
      </w:r>
    </w:p>
    <w:p w14:paraId="69013201" w14:textId="77777777" w:rsidR="004653A2" w:rsidRPr="00803289" w:rsidRDefault="004653A2" w:rsidP="00A07540">
      <w:pPr>
        <w:rPr>
          <w:rFonts w:ascii="Arial" w:hAnsi="Arial" w:cs="Arial"/>
        </w:rPr>
      </w:pPr>
    </w:p>
    <w:p w14:paraId="007C3C8B" w14:textId="77777777" w:rsidR="00A07540" w:rsidRPr="00803289" w:rsidRDefault="00A07540" w:rsidP="004653A2">
      <w:pPr>
        <w:ind w:left="567"/>
        <w:rPr>
          <w:rFonts w:ascii="Arial" w:hAnsi="Arial" w:cs="Arial"/>
          <w:sz w:val="24"/>
          <w:szCs w:val="24"/>
        </w:rPr>
      </w:pPr>
      <w:r w:rsidRPr="004653A2">
        <w:rPr>
          <w:rFonts w:ascii="Arial" w:hAnsi="Arial" w:cs="Arial"/>
          <w:b/>
          <w:sz w:val="24"/>
          <w:szCs w:val="24"/>
          <w:bdr w:val="single" w:sz="4" w:space="0" w:color="auto"/>
          <w:shd w:val="clear" w:color="auto" w:fill="B2A1C7" w:themeFill="accent4" w:themeFillTint="99"/>
        </w:rPr>
        <w:t>5.1.6:</w:t>
      </w:r>
      <w:r w:rsidRPr="004653A2">
        <w:rPr>
          <w:rFonts w:ascii="Arial" w:hAnsi="Arial" w:cs="Arial"/>
          <w:sz w:val="24"/>
          <w:szCs w:val="24"/>
          <w:bdr w:val="single" w:sz="4" w:space="0" w:color="auto"/>
          <w:shd w:val="clear" w:color="auto" w:fill="B2A1C7" w:themeFill="accent4" w:themeFillTint="99"/>
        </w:rPr>
        <w:t xml:space="preserve"> ‘Mental Capacity Act 2005 – Code of Practice’</w:t>
      </w:r>
      <w:r w:rsidRPr="00803289">
        <w:rPr>
          <w:rFonts w:ascii="Arial" w:hAnsi="Arial" w:cs="Arial"/>
          <w:sz w:val="24"/>
          <w:szCs w:val="24"/>
        </w:rPr>
        <w:t xml:space="preserve"> </w:t>
      </w:r>
    </w:p>
    <w:p w14:paraId="5EA5B7E5" w14:textId="56B40876" w:rsidR="00FA1903" w:rsidRPr="00803289" w:rsidRDefault="00332803" w:rsidP="00FA1903">
      <w:pPr>
        <w:rPr>
          <w:rFonts w:ascii="Arial" w:hAnsi="Arial" w:cs="Arial"/>
          <w:sz w:val="16"/>
          <w:szCs w:val="16"/>
        </w:rPr>
      </w:pPr>
      <w:hyperlink r:id="rId63" w:history="1">
        <w:r w:rsidR="00FA1903" w:rsidRPr="00803289">
          <w:rPr>
            <w:rStyle w:val="Hyperlink"/>
            <w:rFonts w:ascii="Arial" w:hAnsi="Arial" w:cs="Arial"/>
            <w:sz w:val="16"/>
            <w:szCs w:val="16"/>
          </w:rPr>
          <w:t>https://www.gov.uk/government/uploads/system/uploads/attachment_data/file/224660/Mental_Capacity_Act_code_of_practice.pdf</w:t>
        </w:r>
      </w:hyperlink>
      <w:r w:rsidR="00FA1903" w:rsidRPr="00803289">
        <w:rPr>
          <w:rFonts w:ascii="Arial" w:hAnsi="Arial" w:cs="Arial"/>
          <w:sz w:val="16"/>
          <w:szCs w:val="16"/>
        </w:rPr>
        <w:t xml:space="preserve"> </w:t>
      </w:r>
    </w:p>
    <w:p w14:paraId="392B5193" w14:textId="77777777" w:rsidR="00A07540" w:rsidRPr="00803289" w:rsidRDefault="00A07540" w:rsidP="008D1458">
      <w:pPr>
        <w:rPr>
          <w:rFonts w:ascii="Arial" w:hAnsi="Arial" w:cs="Arial"/>
          <w:sz w:val="24"/>
          <w:szCs w:val="24"/>
        </w:rPr>
      </w:pPr>
    </w:p>
    <w:p w14:paraId="4DE54D45" w14:textId="77777777" w:rsidR="00A07540" w:rsidRPr="00803289" w:rsidRDefault="00A07540"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5.1.7:</w:t>
      </w:r>
      <w:r w:rsidRPr="00803289">
        <w:rPr>
          <w:rFonts w:ascii="Arial" w:hAnsi="Arial" w:cs="Arial"/>
          <w:sz w:val="24"/>
          <w:szCs w:val="24"/>
        </w:rPr>
        <w:t xml:space="preserve"> ‘Mental Capacity Act 2005 – Making Decisions when You Can’t’ </w:t>
      </w:r>
    </w:p>
    <w:p w14:paraId="210A4479" w14:textId="77777777" w:rsidR="00FA1903" w:rsidRPr="00803289" w:rsidRDefault="00332803" w:rsidP="00FA1903">
      <w:pPr>
        <w:rPr>
          <w:rFonts w:ascii="Arial" w:hAnsi="Arial" w:cs="Arial"/>
          <w:sz w:val="16"/>
          <w:szCs w:val="16"/>
        </w:rPr>
      </w:pPr>
      <w:hyperlink r:id="rId64" w:history="1">
        <w:r w:rsidR="00FA1903" w:rsidRPr="00803289">
          <w:rPr>
            <w:rStyle w:val="Hyperlink"/>
            <w:rFonts w:ascii="Arial" w:hAnsi="Arial" w:cs="Arial"/>
            <w:sz w:val="16"/>
            <w:szCs w:val="16"/>
          </w:rPr>
          <w:t>https://www.gov.uk/government/uploads/system/uploads/attachment_data/file/365631/making_decisions-opg601.pdf</w:t>
        </w:r>
      </w:hyperlink>
      <w:r w:rsidR="00FA1903" w:rsidRPr="00803289">
        <w:rPr>
          <w:rFonts w:ascii="Arial" w:hAnsi="Arial" w:cs="Arial"/>
          <w:sz w:val="16"/>
          <w:szCs w:val="16"/>
        </w:rPr>
        <w:t xml:space="preserve"> </w:t>
      </w:r>
    </w:p>
    <w:p w14:paraId="70D21F56" w14:textId="77777777" w:rsidR="00A07540" w:rsidRPr="00803289" w:rsidRDefault="00A07540" w:rsidP="00A07540">
      <w:pPr>
        <w:ind w:left="1447" w:hanging="709"/>
        <w:rPr>
          <w:rFonts w:ascii="Arial" w:hAnsi="Arial" w:cs="Arial"/>
          <w:sz w:val="24"/>
          <w:szCs w:val="24"/>
        </w:rPr>
      </w:pPr>
    </w:p>
    <w:p w14:paraId="48092D30" w14:textId="2F25124C" w:rsidR="00A07540" w:rsidRPr="00DB4C20" w:rsidRDefault="00A07540" w:rsidP="004653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DB4C20">
        <w:rPr>
          <w:rFonts w:ascii="Arial" w:hAnsi="Arial" w:cs="Arial"/>
          <w:b/>
          <w:sz w:val="24"/>
          <w:szCs w:val="24"/>
        </w:rPr>
        <w:t>5.1.8:</w:t>
      </w:r>
      <w:r w:rsidRPr="00DB4C20">
        <w:rPr>
          <w:rFonts w:ascii="Arial" w:hAnsi="Arial" w:cs="Arial"/>
          <w:sz w:val="24"/>
          <w:szCs w:val="24"/>
        </w:rPr>
        <w:t xml:space="preserve"> Human Rights </w:t>
      </w:r>
      <w:r w:rsidR="00FA1903" w:rsidRPr="00DB4C20">
        <w:rPr>
          <w:rFonts w:ascii="Arial" w:hAnsi="Arial" w:cs="Arial"/>
          <w:sz w:val="24"/>
          <w:szCs w:val="24"/>
        </w:rPr>
        <w:t>Act 1998</w:t>
      </w:r>
    </w:p>
    <w:p w14:paraId="5A2829D6" w14:textId="22A3CC5F" w:rsidR="00DB4C20" w:rsidRPr="00DB4C20" w:rsidRDefault="00332803" w:rsidP="00FA1903">
      <w:pPr>
        <w:rPr>
          <w:rFonts w:ascii="Arial" w:hAnsi="Arial" w:cs="Arial"/>
          <w:sz w:val="16"/>
          <w:szCs w:val="16"/>
        </w:rPr>
      </w:pPr>
      <w:hyperlink r:id="rId65" w:history="1">
        <w:r w:rsidR="00DB4C20" w:rsidRPr="00DB4C20">
          <w:rPr>
            <w:rStyle w:val="Hyperlink"/>
            <w:rFonts w:ascii="Arial" w:hAnsi="Arial" w:cs="Arial"/>
            <w:sz w:val="16"/>
            <w:szCs w:val="16"/>
          </w:rPr>
          <w:t>http://www.legislation.gov.uk/ukpga/1998/42/contents</w:t>
        </w:r>
      </w:hyperlink>
    </w:p>
    <w:p w14:paraId="52AF8F18" w14:textId="77777777" w:rsidR="00DB4C20" w:rsidRDefault="00DB4C20" w:rsidP="00FA1903">
      <w:pPr>
        <w:rPr>
          <w:rFonts w:ascii="Arial" w:hAnsi="Arial" w:cs="Arial"/>
          <w:sz w:val="24"/>
          <w:szCs w:val="24"/>
        </w:rPr>
      </w:pPr>
    </w:p>
    <w:p w14:paraId="54380069" w14:textId="2CD3C168" w:rsidR="00A07540" w:rsidRPr="00DB4C20" w:rsidRDefault="00A07540" w:rsidP="00CF7E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DB4C20">
        <w:rPr>
          <w:rFonts w:ascii="Arial" w:hAnsi="Arial" w:cs="Arial"/>
          <w:b/>
          <w:sz w:val="24"/>
          <w:szCs w:val="24"/>
        </w:rPr>
        <w:t>5.1.9:</w:t>
      </w:r>
      <w:r w:rsidRPr="00DB4C20">
        <w:rPr>
          <w:rFonts w:ascii="Arial" w:hAnsi="Arial" w:cs="Arial"/>
          <w:sz w:val="24"/>
          <w:szCs w:val="24"/>
        </w:rPr>
        <w:t xml:space="preserve"> Data Protection Act 1998</w:t>
      </w:r>
    </w:p>
    <w:p w14:paraId="01582649" w14:textId="13FB5C48" w:rsidR="00FA1903" w:rsidRPr="00DB4C20" w:rsidRDefault="00332803" w:rsidP="00FA1903">
      <w:pPr>
        <w:rPr>
          <w:rFonts w:ascii="Arial" w:hAnsi="Arial" w:cs="Arial"/>
          <w:sz w:val="16"/>
          <w:szCs w:val="16"/>
        </w:rPr>
      </w:pPr>
      <w:hyperlink r:id="rId66" w:history="1">
        <w:r w:rsidR="00DB4C20" w:rsidRPr="00DB4C20">
          <w:rPr>
            <w:rStyle w:val="Hyperlink"/>
            <w:rFonts w:ascii="Arial" w:hAnsi="Arial" w:cs="Arial"/>
            <w:sz w:val="16"/>
            <w:szCs w:val="16"/>
          </w:rPr>
          <w:t>http://www.legislation.gov.uk/ukpga/1998/29/contents</w:t>
        </w:r>
      </w:hyperlink>
    </w:p>
    <w:p w14:paraId="4495C8A2" w14:textId="77777777" w:rsidR="00DB4C20" w:rsidRDefault="00DB4C20" w:rsidP="00FA1903">
      <w:pPr>
        <w:rPr>
          <w:rFonts w:ascii="Arial" w:hAnsi="Arial" w:cs="Arial"/>
          <w:b/>
          <w:sz w:val="24"/>
          <w:szCs w:val="24"/>
          <w:highlight w:val="green"/>
        </w:rPr>
      </w:pPr>
    </w:p>
    <w:p w14:paraId="2D5C972F" w14:textId="1DC25DD0" w:rsidR="00A07540" w:rsidRPr="00803289" w:rsidRDefault="00A07540" w:rsidP="00CF7E3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DB4C20">
        <w:rPr>
          <w:rFonts w:ascii="Arial" w:hAnsi="Arial" w:cs="Arial"/>
          <w:b/>
          <w:sz w:val="24"/>
          <w:szCs w:val="24"/>
        </w:rPr>
        <w:t>5.1.10:</w:t>
      </w:r>
      <w:r w:rsidRPr="00DB4C20">
        <w:rPr>
          <w:rFonts w:ascii="Arial" w:hAnsi="Arial" w:cs="Arial"/>
          <w:sz w:val="24"/>
          <w:szCs w:val="24"/>
        </w:rPr>
        <w:t xml:space="preserve"> </w:t>
      </w:r>
      <w:r w:rsidR="00803289" w:rsidRPr="00DB4C20">
        <w:rPr>
          <w:rFonts w:ascii="Arial" w:hAnsi="Arial" w:cs="Arial"/>
          <w:sz w:val="24"/>
          <w:szCs w:val="24"/>
        </w:rPr>
        <w:t>Freedom of Information Act 2000</w:t>
      </w:r>
      <w:r w:rsidRPr="00DB4C20">
        <w:rPr>
          <w:rFonts w:ascii="Arial" w:hAnsi="Arial" w:cs="Arial"/>
          <w:i/>
          <w:sz w:val="24"/>
          <w:szCs w:val="24"/>
        </w:rPr>
        <w:t xml:space="preserve"> summary and </w:t>
      </w:r>
      <w:proofErr w:type="gramStart"/>
      <w:r w:rsidRPr="00DB4C20">
        <w:rPr>
          <w:rFonts w:ascii="Arial" w:hAnsi="Arial" w:cs="Arial"/>
          <w:i/>
          <w:sz w:val="24"/>
          <w:szCs w:val="24"/>
        </w:rPr>
        <w:t>link  ICO.org.uk</w:t>
      </w:r>
      <w:proofErr w:type="gramEnd"/>
    </w:p>
    <w:p w14:paraId="5420A17E" w14:textId="688E3788" w:rsidR="00A07540" w:rsidRPr="00DB4C20" w:rsidRDefault="00332803" w:rsidP="00A07540">
      <w:pPr>
        <w:rPr>
          <w:rFonts w:ascii="Arial" w:hAnsi="Arial" w:cs="Arial"/>
          <w:sz w:val="16"/>
          <w:szCs w:val="16"/>
        </w:rPr>
      </w:pPr>
      <w:hyperlink r:id="rId67" w:history="1">
        <w:r w:rsidR="00DB4C20" w:rsidRPr="00DB4C20">
          <w:rPr>
            <w:rStyle w:val="Hyperlink"/>
            <w:rFonts w:ascii="Arial" w:hAnsi="Arial" w:cs="Arial"/>
            <w:sz w:val="16"/>
            <w:szCs w:val="16"/>
          </w:rPr>
          <w:t>http://www.legislation.gov.uk/ukpga/2000/36/contents</w:t>
        </w:r>
      </w:hyperlink>
    </w:p>
    <w:p w14:paraId="02E03A31" w14:textId="734179FD" w:rsidR="00A07540" w:rsidRDefault="00A07540" w:rsidP="00A07540">
      <w:pPr>
        <w:tabs>
          <w:tab w:val="left" w:pos="2220"/>
        </w:tabs>
        <w:rPr>
          <w:rFonts w:ascii="Arial" w:hAnsi="Arial" w:cs="Arial"/>
          <w:sz w:val="24"/>
          <w:szCs w:val="24"/>
        </w:rPr>
      </w:pPr>
    </w:p>
    <w:p w14:paraId="1982143E" w14:textId="77777777" w:rsidR="00FA1903" w:rsidRPr="00803289" w:rsidRDefault="00FA1903" w:rsidP="00BD65AC">
      <w:pPr>
        <w:pStyle w:val="ListParagraph"/>
        <w:pBdr>
          <w:top w:val="single" w:sz="4" w:space="1" w:color="auto"/>
          <w:left w:val="single" w:sz="4" w:space="4" w:color="auto"/>
          <w:bottom w:val="single" w:sz="4" w:space="1" w:color="auto"/>
          <w:right w:val="single" w:sz="4" w:space="4" w:color="auto"/>
        </w:pBdr>
        <w:shd w:val="clear" w:color="auto" w:fill="FFC000"/>
        <w:spacing w:line="240" w:lineRule="auto"/>
        <w:ind w:left="567"/>
        <w:rPr>
          <w:rFonts w:ascii="Arial" w:hAnsi="Arial" w:cs="Arial"/>
          <w:b/>
          <w:sz w:val="28"/>
          <w:szCs w:val="28"/>
        </w:rPr>
      </w:pPr>
      <w:r w:rsidRPr="00803289">
        <w:rPr>
          <w:rFonts w:ascii="Arial" w:hAnsi="Arial" w:cs="Arial"/>
          <w:b/>
          <w:sz w:val="28"/>
          <w:szCs w:val="28"/>
        </w:rPr>
        <w:t>5.2: National Church of England documents</w:t>
      </w:r>
    </w:p>
    <w:p w14:paraId="00D3648A" w14:textId="035D94DC" w:rsidR="00560F91" w:rsidRPr="00560F91" w:rsidRDefault="00560F91" w:rsidP="00560F91">
      <w:pPr>
        <w:spacing w:line="240" w:lineRule="auto"/>
        <w:rPr>
          <w:rFonts w:ascii="Arial" w:hAnsi="Arial" w:cs="Arial"/>
          <w:b/>
          <w:sz w:val="24"/>
          <w:szCs w:val="24"/>
        </w:rPr>
      </w:pPr>
      <w:r>
        <w:rPr>
          <w:rFonts w:ascii="Arial" w:hAnsi="Arial" w:cs="Arial"/>
          <w:b/>
          <w:sz w:val="24"/>
          <w:szCs w:val="24"/>
        </w:rPr>
        <w:t>Useful Contacts</w:t>
      </w:r>
    </w:p>
    <w:p w14:paraId="5ECA0432" w14:textId="77777777" w:rsidR="00560F91" w:rsidRDefault="00560F91" w:rsidP="00560F91">
      <w:pPr>
        <w:pStyle w:val="ListParagraph"/>
        <w:spacing w:line="240" w:lineRule="auto"/>
        <w:rPr>
          <w:rFonts w:ascii="Arial" w:hAnsi="Arial" w:cs="Arial"/>
          <w:b/>
          <w:sz w:val="24"/>
          <w:szCs w:val="24"/>
        </w:rPr>
      </w:pPr>
    </w:p>
    <w:p w14:paraId="6264E512" w14:textId="3A456146" w:rsidR="00560F91" w:rsidRPr="009946A4" w:rsidRDefault="00560F91" w:rsidP="00560F91">
      <w:pPr>
        <w:pStyle w:val="ListParagraph"/>
        <w:spacing w:line="240" w:lineRule="auto"/>
        <w:rPr>
          <w:rFonts w:ascii="Arial" w:hAnsi="Arial" w:cs="Arial"/>
          <w:sz w:val="24"/>
          <w:szCs w:val="24"/>
        </w:rPr>
      </w:pPr>
      <w:r w:rsidRPr="00560F91">
        <w:rPr>
          <w:rFonts w:ascii="Arial" w:hAnsi="Arial" w:cs="Arial"/>
          <w:sz w:val="24"/>
          <w:szCs w:val="24"/>
        </w:rPr>
        <w:t>National Safeguarding Adviser:</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560F91">
        <w:rPr>
          <w:rFonts w:ascii="Arial" w:hAnsi="Arial" w:cs="Arial"/>
          <w:b/>
          <w:sz w:val="24"/>
          <w:szCs w:val="24"/>
        </w:rPr>
        <w:t xml:space="preserve">Graham </w:t>
      </w:r>
      <w:proofErr w:type="spellStart"/>
      <w:r w:rsidRPr="00560F91">
        <w:rPr>
          <w:rFonts w:ascii="Arial" w:hAnsi="Arial" w:cs="Arial"/>
          <w:b/>
          <w:sz w:val="24"/>
          <w:szCs w:val="24"/>
        </w:rPr>
        <w:t>Tilby</w:t>
      </w:r>
      <w:proofErr w:type="spellEnd"/>
    </w:p>
    <w:p w14:paraId="53B4E191" w14:textId="18ADC207" w:rsidR="00560F91" w:rsidRPr="00CF56C7" w:rsidRDefault="00560F91" w:rsidP="00560F91">
      <w:pPr>
        <w:spacing w:line="240" w:lineRule="auto"/>
        <w:ind w:left="720" w:firstLine="720"/>
        <w:rPr>
          <w:rFonts w:ascii="Arial" w:hAnsi="Arial" w:cs="Arial"/>
          <w:sz w:val="24"/>
          <w:szCs w:val="24"/>
        </w:rPr>
      </w:pPr>
      <w:r w:rsidRPr="00CF56C7">
        <w:rPr>
          <w:rFonts w:ascii="Arial" w:hAnsi="Arial" w:cs="Arial"/>
          <w:sz w:val="24"/>
          <w:szCs w:val="24"/>
        </w:rPr>
        <w:t xml:space="preserve">Tel: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0207 898 1330</w:t>
      </w:r>
      <w:r>
        <w:rPr>
          <w:rFonts w:ascii="Arial" w:hAnsi="Arial" w:cs="Arial"/>
          <w:sz w:val="24"/>
          <w:szCs w:val="24"/>
        </w:rPr>
        <w:br/>
      </w:r>
      <w:r>
        <w:rPr>
          <w:rFonts w:ascii="Arial" w:hAnsi="Arial" w:cs="Arial"/>
          <w:sz w:val="24"/>
          <w:szCs w:val="24"/>
        </w:rPr>
        <w:tab/>
      </w:r>
      <w:r w:rsidRPr="00CF56C7">
        <w:rPr>
          <w:rFonts w:ascii="Arial" w:hAnsi="Arial" w:cs="Arial"/>
          <w:sz w:val="24"/>
          <w:szCs w:val="24"/>
        </w:rPr>
        <w:t xml:space="preserve">Email: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8" w:history="1">
        <w:r w:rsidRPr="00E9195F">
          <w:rPr>
            <w:rStyle w:val="Hyperlink"/>
            <w:rFonts w:ascii="Arial" w:hAnsi="Arial" w:cs="Arial"/>
            <w:sz w:val="24"/>
            <w:szCs w:val="24"/>
          </w:rPr>
          <w:t>graham.tilby@churchofengland.org</w:t>
        </w:r>
      </w:hyperlink>
      <w:r>
        <w:rPr>
          <w:rFonts w:ascii="Arial" w:hAnsi="Arial" w:cs="Arial"/>
          <w:sz w:val="24"/>
          <w:szCs w:val="24"/>
        </w:rPr>
        <w:t xml:space="preserve"> </w:t>
      </w:r>
    </w:p>
    <w:p w14:paraId="5D3E6572" w14:textId="77777777" w:rsidR="00560F91" w:rsidRPr="009946A4" w:rsidRDefault="00560F91" w:rsidP="00560F91">
      <w:pPr>
        <w:pStyle w:val="ListParagraph"/>
        <w:spacing w:line="240" w:lineRule="auto"/>
        <w:rPr>
          <w:rFonts w:ascii="Arial" w:hAnsi="Arial" w:cs="Arial"/>
          <w:sz w:val="24"/>
          <w:szCs w:val="24"/>
        </w:rPr>
      </w:pPr>
    </w:p>
    <w:p w14:paraId="3DC6A43A" w14:textId="77777777" w:rsidR="00560F91" w:rsidRDefault="00560F91" w:rsidP="00560F91">
      <w:pPr>
        <w:pStyle w:val="ListParagraph"/>
        <w:spacing w:line="240" w:lineRule="auto"/>
        <w:rPr>
          <w:rFonts w:ascii="Arial" w:hAnsi="Arial" w:cs="Arial"/>
          <w:sz w:val="24"/>
          <w:szCs w:val="24"/>
        </w:rPr>
      </w:pPr>
      <w:r w:rsidRPr="00560F91">
        <w:rPr>
          <w:rFonts w:ascii="Arial" w:hAnsi="Arial" w:cs="Arial"/>
          <w:sz w:val="24"/>
          <w:szCs w:val="24"/>
        </w:rPr>
        <w:t>Case Work Manager:</w:t>
      </w:r>
      <w:r>
        <w:rPr>
          <w:rFonts w:ascii="Arial" w:hAnsi="Arial" w:cs="Arial"/>
          <w:sz w:val="24"/>
          <w:szCs w:val="24"/>
        </w:rPr>
        <w:tab/>
      </w:r>
      <w:r>
        <w:rPr>
          <w:rFonts w:ascii="Arial" w:hAnsi="Arial" w:cs="Arial"/>
          <w:sz w:val="24"/>
          <w:szCs w:val="24"/>
        </w:rPr>
        <w:tab/>
      </w:r>
      <w:r>
        <w:rPr>
          <w:rFonts w:ascii="Arial" w:hAnsi="Arial" w:cs="Arial"/>
          <w:sz w:val="24"/>
          <w:szCs w:val="24"/>
        </w:rPr>
        <w:tab/>
      </w:r>
      <w:r w:rsidRPr="00560F91">
        <w:rPr>
          <w:rFonts w:ascii="Arial" w:hAnsi="Arial" w:cs="Arial"/>
          <w:b/>
          <w:sz w:val="24"/>
          <w:szCs w:val="24"/>
        </w:rPr>
        <w:t>Moira Murray</w:t>
      </w:r>
      <w:r>
        <w:rPr>
          <w:rFonts w:ascii="Arial" w:hAnsi="Arial" w:cs="Arial"/>
          <w:sz w:val="24"/>
          <w:szCs w:val="24"/>
        </w:rPr>
        <w:t xml:space="preserve"> (P/T)</w:t>
      </w:r>
    </w:p>
    <w:p w14:paraId="0897086F" w14:textId="40896307" w:rsidR="00560F91" w:rsidRPr="00C5190B" w:rsidRDefault="00560F91" w:rsidP="00560F91">
      <w:pPr>
        <w:pStyle w:val="ListParagraph"/>
        <w:spacing w:line="240" w:lineRule="auto"/>
        <w:rPr>
          <w:rFonts w:ascii="Arial" w:hAnsi="Arial" w:cs="Arial"/>
          <w:sz w:val="24"/>
          <w:szCs w:val="24"/>
        </w:rPr>
      </w:pPr>
      <w:r>
        <w:rPr>
          <w:rFonts w:ascii="Arial" w:hAnsi="Arial" w:cs="Arial"/>
          <w:b/>
          <w:sz w:val="24"/>
          <w:szCs w:val="24"/>
        </w:rPr>
        <w:tab/>
      </w:r>
      <w:r w:rsidRPr="00C5190B">
        <w:rPr>
          <w:rFonts w:ascii="Arial" w:hAnsi="Arial" w:cs="Arial"/>
          <w:sz w:val="24"/>
          <w:szCs w:val="24"/>
        </w:rPr>
        <w:t xml:space="preserve">Tel: </w:t>
      </w:r>
      <w:r w:rsidRPr="00C5190B">
        <w:rPr>
          <w:rFonts w:ascii="Arial" w:hAnsi="Arial" w:cs="Arial"/>
          <w:sz w:val="24"/>
          <w:szCs w:val="24"/>
        </w:rPr>
        <w:tab/>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190B">
        <w:rPr>
          <w:rFonts w:ascii="Arial" w:hAnsi="Arial" w:cs="Arial"/>
          <w:sz w:val="24"/>
          <w:szCs w:val="24"/>
        </w:rPr>
        <w:t>020 7898 1</w:t>
      </w:r>
      <w:r>
        <w:rPr>
          <w:rFonts w:ascii="Arial" w:hAnsi="Arial" w:cs="Arial"/>
          <w:sz w:val="24"/>
          <w:szCs w:val="24"/>
        </w:rPr>
        <w:t>477</w:t>
      </w:r>
    </w:p>
    <w:p w14:paraId="252B491E" w14:textId="04744679" w:rsidR="00560F91" w:rsidRPr="00C5190B" w:rsidRDefault="00560F91" w:rsidP="00560F91">
      <w:pPr>
        <w:pStyle w:val="ListParagraph"/>
        <w:spacing w:line="240" w:lineRule="auto"/>
        <w:rPr>
          <w:rFonts w:ascii="Arial" w:hAnsi="Arial" w:cs="Arial"/>
          <w:sz w:val="24"/>
          <w:szCs w:val="24"/>
        </w:rPr>
      </w:pPr>
      <w:r w:rsidRPr="00C5190B">
        <w:rPr>
          <w:rFonts w:ascii="Arial" w:hAnsi="Arial" w:cs="Arial"/>
          <w:sz w:val="24"/>
          <w:szCs w:val="24"/>
        </w:rPr>
        <w:tab/>
        <w:t>Email:</w:t>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69" w:history="1">
        <w:r w:rsidRPr="00E9195F">
          <w:rPr>
            <w:rStyle w:val="Hyperlink"/>
            <w:rFonts w:ascii="Arial" w:hAnsi="Arial" w:cs="Arial"/>
            <w:sz w:val="24"/>
            <w:szCs w:val="24"/>
          </w:rPr>
          <w:t>moira.murray@churchofengland.org</w:t>
        </w:r>
      </w:hyperlink>
      <w:r>
        <w:rPr>
          <w:rFonts w:ascii="Arial" w:hAnsi="Arial" w:cs="Arial"/>
          <w:sz w:val="24"/>
          <w:szCs w:val="24"/>
        </w:rPr>
        <w:t xml:space="preserve"> or</w:t>
      </w:r>
    </w:p>
    <w:p w14:paraId="08A0BF9F" w14:textId="19381222" w:rsidR="00560F91" w:rsidRPr="009946A4" w:rsidRDefault="00560F91" w:rsidP="00560F91">
      <w:pPr>
        <w:pStyle w:val="ListParagraph"/>
        <w:spacing w:line="240" w:lineRule="auto"/>
        <w:ind w:left="1418"/>
        <w:jc w:val="both"/>
        <w:rPr>
          <w:rFonts w:ascii="Arial" w:hAnsi="Arial" w:cs="Arial"/>
          <w:sz w:val="24"/>
          <w:szCs w:val="24"/>
        </w:rPr>
      </w:pPr>
      <w:r w:rsidRPr="009946A4">
        <w:rPr>
          <w:rFonts w:ascii="Arial" w:hAnsi="Arial" w:cs="Arial"/>
          <w:sz w:val="24"/>
          <w:szCs w:val="24"/>
        </w:rPr>
        <w:t xml:space="preserve">Email: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0" w:history="1">
        <w:r w:rsidRPr="00E9195F">
          <w:rPr>
            <w:rStyle w:val="Hyperlink"/>
            <w:rFonts w:ascii="Arial" w:hAnsi="Arial" w:cs="Arial"/>
            <w:sz w:val="24"/>
            <w:szCs w:val="24"/>
          </w:rPr>
          <w:t>safeguarding@churchofengland.org</w:t>
        </w:r>
      </w:hyperlink>
      <w:r>
        <w:rPr>
          <w:rFonts w:ascii="Arial" w:hAnsi="Arial" w:cs="Arial"/>
          <w:sz w:val="24"/>
          <w:szCs w:val="24"/>
        </w:rPr>
        <w:t xml:space="preserve"> </w:t>
      </w:r>
    </w:p>
    <w:p w14:paraId="19E3E153" w14:textId="77777777" w:rsidR="00560F91" w:rsidRPr="009946A4" w:rsidRDefault="00560F91" w:rsidP="00560F91">
      <w:pPr>
        <w:pStyle w:val="ListParagraph"/>
        <w:spacing w:line="240" w:lineRule="auto"/>
        <w:rPr>
          <w:rFonts w:ascii="Arial" w:hAnsi="Arial" w:cs="Arial"/>
          <w:sz w:val="24"/>
          <w:szCs w:val="24"/>
        </w:rPr>
      </w:pPr>
    </w:p>
    <w:p w14:paraId="5647E739" w14:textId="2C47C8FA" w:rsidR="00560F91" w:rsidRPr="00C5190B" w:rsidRDefault="00560F91" w:rsidP="00560F91">
      <w:pPr>
        <w:pStyle w:val="ListParagraph"/>
        <w:spacing w:line="240" w:lineRule="auto"/>
        <w:ind w:left="1418" w:hanging="698"/>
        <w:rPr>
          <w:rFonts w:ascii="Arial" w:hAnsi="Arial" w:cs="Arial"/>
          <w:sz w:val="24"/>
          <w:szCs w:val="24"/>
        </w:rPr>
      </w:pPr>
      <w:r w:rsidRPr="00560F91">
        <w:rPr>
          <w:rFonts w:ascii="Arial" w:hAnsi="Arial" w:cs="Arial"/>
          <w:sz w:val="24"/>
          <w:szCs w:val="24"/>
        </w:rPr>
        <w:t>Policy Manager:</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60F91">
        <w:rPr>
          <w:rFonts w:ascii="Arial" w:hAnsi="Arial" w:cs="Arial"/>
          <w:b/>
          <w:sz w:val="24"/>
          <w:szCs w:val="24"/>
        </w:rPr>
        <w:t>Heather Reid</w:t>
      </w:r>
      <w:r w:rsidRPr="009946A4">
        <w:rPr>
          <w:rFonts w:ascii="Arial" w:hAnsi="Arial" w:cs="Arial"/>
          <w:sz w:val="24"/>
          <w:szCs w:val="24"/>
        </w:rPr>
        <w:t xml:space="preserve"> </w:t>
      </w:r>
      <w:r>
        <w:rPr>
          <w:rFonts w:ascii="Arial" w:hAnsi="Arial" w:cs="Arial"/>
          <w:sz w:val="24"/>
          <w:szCs w:val="24"/>
        </w:rPr>
        <w:br/>
      </w:r>
      <w:r w:rsidRPr="00C5190B">
        <w:rPr>
          <w:rFonts w:ascii="Arial" w:hAnsi="Arial" w:cs="Arial"/>
          <w:sz w:val="24"/>
          <w:szCs w:val="24"/>
        </w:rPr>
        <w:t xml:space="preserve">Tel: </w:t>
      </w:r>
      <w:r w:rsidRPr="00C5190B">
        <w:rPr>
          <w:rFonts w:ascii="Arial" w:hAnsi="Arial" w:cs="Arial"/>
          <w:sz w:val="24"/>
          <w:szCs w:val="24"/>
        </w:rPr>
        <w:tab/>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190B">
        <w:rPr>
          <w:rFonts w:ascii="Arial" w:hAnsi="Arial" w:cs="Arial"/>
          <w:sz w:val="24"/>
          <w:szCs w:val="24"/>
        </w:rPr>
        <w:t>020 7898 1000</w:t>
      </w:r>
    </w:p>
    <w:p w14:paraId="1F7E46C8" w14:textId="09137E23" w:rsidR="00560F91" w:rsidRPr="009946A4" w:rsidRDefault="00560F91" w:rsidP="00560F91">
      <w:pPr>
        <w:pStyle w:val="ListParagraph"/>
        <w:spacing w:line="240" w:lineRule="auto"/>
        <w:ind w:firstLine="698"/>
        <w:rPr>
          <w:rFonts w:ascii="Arial" w:hAnsi="Arial" w:cs="Arial"/>
          <w:sz w:val="24"/>
          <w:szCs w:val="24"/>
        </w:rPr>
      </w:pPr>
      <w:r w:rsidRPr="00C5190B">
        <w:rPr>
          <w:rFonts w:ascii="Arial" w:hAnsi="Arial" w:cs="Arial"/>
          <w:sz w:val="24"/>
          <w:szCs w:val="24"/>
        </w:rPr>
        <w:t>Email:</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1" w:history="1">
        <w:r w:rsidRPr="00E9195F">
          <w:rPr>
            <w:rStyle w:val="Hyperlink"/>
            <w:rFonts w:ascii="Arial" w:hAnsi="Arial" w:cs="Arial"/>
            <w:sz w:val="24"/>
            <w:szCs w:val="24"/>
          </w:rPr>
          <w:t>heather.reid@churchofengland.org</w:t>
        </w:r>
      </w:hyperlink>
      <w:r>
        <w:rPr>
          <w:rFonts w:ascii="Arial" w:hAnsi="Arial" w:cs="Arial"/>
          <w:sz w:val="24"/>
          <w:szCs w:val="24"/>
        </w:rPr>
        <w:t xml:space="preserve"> </w:t>
      </w:r>
    </w:p>
    <w:p w14:paraId="4A6E2EA9" w14:textId="77777777" w:rsidR="00560F91" w:rsidRPr="009946A4" w:rsidRDefault="00560F91" w:rsidP="00560F91">
      <w:pPr>
        <w:pStyle w:val="ListParagraph"/>
        <w:spacing w:line="240" w:lineRule="auto"/>
        <w:rPr>
          <w:rFonts w:ascii="Arial" w:hAnsi="Arial" w:cs="Arial"/>
          <w:sz w:val="24"/>
          <w:szCs w:val="24"/>
        </w:rPr>
      </w:pPr>
    </w:p>
    <w:p w14:paraId="0000F898" w14:textId="77777777" w:rsidR="00560F91" w:rsidRPr="009946A4" w:rsidRDefault="00560F91" w:rsidP="00560F91">
      <w:pPr>
        <w:pStyle w:val="ListParagraph"/>
        <w:spacing w:line="240" w:lineRule="auto"/>
        <w:rPr>
          <w:rFonts w:ascii="Arial" w:hAnsi="Arial" w:cs="Arial"/>
          <w:sz w:val="24"/>
          <w:szCs w:val="24"/>
        </w:rPr>
      </w:pPr>
      <w:r w:rsidRPr="00560F91">
        <w:rPr>
          <w:rFonts w:ascii="Arial" w:hAnsi="Arial" w:cs="Arial"/>
          <w:sz w:val="24"/>
          <w:szCs w:val="24"/>
        </w:rPr>
        <w:t>Training and Development:</w:t>
      </w:r>
      <w:r>
        <w:rPr>
          <w:rFonts w:ascii="Arial" w:hAnsi="Arial" w:cs="Arial"/>
          <w:b/>
          <w:sz w:val="24"/>
          <w:szCs w:val="24"/>
        </w:rPr>
        <w:tab/>
      </w:r>
      <w:r>
        <w:rPr>
          <w:rFonts w:ascii="Arial" w:hAnsi="Arial" w:cs="Arial"/>
          <w:b/>
          <w:sz w:val="24"/>
          <w:szCs w:val="24"/>
        </w:rPr>
        <w:tab/>
      </w:r>
      <w:r w:rsidRPr="00560F91">
        <w:rPr>
          <w:rFonts w:ascii="Arial" w:hAnsi="Arial" w:cs="Arial"/>
          <w:b/>
          <w:sz w:val="24"/>
          <w:szCs w:val="24"/>
        </w:rPr>
        <w:t>Lisa Clarke</w:t>
      </w:r>
    </w:p>
    <w:p w14:paraId="404D819C" w14:textId="7192532A" w:rsidR="00560F91" w:rsidRPr="00C5190B" w:rsidRDefault="00560F91" w:rsidP="00560F91">
      <w:pPr>
        <w:pStyle w:val="ListParagraph"/>
        <w:spacing w:line="240" w:lineRule="auto"/>
        <w:ind w:firstLine="720"/>
        <w:rPr>
          <w:rFonts w:ascii="Arial" w:hAnsi="Arial" w:cs="Arial"/>
          <w:sz w:val="24"/>
          <w:szCs w:val="24"/>
        </w:rPr>
      </w:pPr>
      <w:r w:rsidRPr="00C5190B">
        <w:rPr>
          <w:rFonts w:ascii="Arial" w:hAnsi="Arial" w:cs="Arial"/>
          <w:sz w:val="24"/>
          <w:szCs w:val="24"/>
        </w:rPr>
        <w:t xml:space="preserve">Tel: </w:t>
      </w:r>
      <w:r w:rsidRPr="00C5190B">
        <w:rPr>
          <w:rFonts w:ascii="Arial" w:hAnsi="Arial" w:cs="Arial"/>
          <w:sz w:val="24"/>
          <w:szCs w:val="24"/>
        </w:rPr>
        <w:tab/>
      </w:r>
      <w:r w:rsidRPr="00C5190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5190B">
        <w:rPr>
          <w:rFonts w:ascii="Arial" w:hAnsi="Arial" w:cs="Arial"/>
          <w:sz w:val="24"/>
          <w:szCs w:val="24"/>
        </w:rPr>
        <w:t>020 7898 1000</w:t>
      </w:r>
    </w:p>
    <w:p w14:paraId="787225D2" w14:textId="5959E518" w:rsidR="00560F91" w:rsidRPr="009946A4" w:rsidRDefault="00560F91" w:rsidP="00560F91">
      <w:pPr>
        <w:pStyle w:val="ListParagraph"/>
        <w:spacing w:line="240" w:lineRule="auto"/>
        <w:ind w:firstLine="720"/>
        <w:rPr>
          <w:rFonts w:ascii="Arial" w:hAnsi="Arial" w:cs="Arial"/>
          <w:sz w:val="24"/>
          <w:szCs w:val="24"/>
        </w:rPr>
      </w:pPr>
      <w:r w:rsidRPr="00C5190B">
        <w:rPr>
          <w:rFonts w:ascii="Arial" w:hAnsi="Arial" w:cs="Arial"/>
          <w:sz w:val="24"/>
          <w:szCs w:val="24"/>
        </w:rPr>
        <w:t>Email:</w:t>
      </w:r>
      <w:r w:rsidRPr="009946A4">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hyperlink r:id="rId72" w:history="1">
        <w:r w:rsidRPr="00E9195F">
          <w:rPr>
            <w:rStyle w:val="Hyperlink"/>
            <w:rFonts w:ascii="Arial" w:hAnsi="Arial" w:cs="Arial"/>
            <w:sz w:val="24"/>
            <w:szCs w:val="24"/>
          </w:rPr>
          <w:t>lisa.clarke@churchofengland.org</w:t>
        </w:r>
      </w:hyperlink>
      <w:r>
        <w:rPr>
          <w:rFonts w:ascii="Arial" w:hAnsi="Arial" w:cs="Arial"/>
          <w:sz w:val="24"/>
          <w:szCs w:val="24"/>
        </w:rPr>
        <w:t xml:space="preserve"> </w:t>
      </w:r>
    </w:p>
    <w:p w14:paraId="79C49026" w14:textId="77777777" w:rsidR="00560F91" w:rsidRDefault="00560F91" w:rsidP="00FA1903">
      <w:pPr>
        <w:rPr>
          <w:rFonts w:ascii="Arial" w:hAnsi="Arial" w:cs="Arial"/>
          <w:b/>
          <w:sz w:val="28"/>
          <w:szCs w:val="28"/>
        </w:rPr>
      </w:pPr>
    </w:p>
    <w:p w14:paraId="2E4F54CF" w14:textId="104D1FAB" w:rsidR="00FA1903" w:rsidRPr="00803289" w:rsidRDefault="00FA1903" w:rsidP="00FA1903">
      <w:pPr>
        <w:rPr>
          <w:rFonts w:ascii="Arial" w:hAnsi="Arial" w:cs="Arial"/>
          <w:b/>
          <w:sz w:val="28"/>
          <w:szCs w:val="28"/>
        </w:rPr>
      </w:pPr>
      <w:r w:rsidRPr="00803289">
        <w:rPr>
          <w:rFonts w:ascii="Arial" w:hAnsi="Arial" w:cs="Arial"/>
          <w:b/>
          <w:sz w:val="28"/>
          <w:szCs w:val="28"/>
        </w:rPr>
        <w:t xml:space="preserve">Policy statements </w:t>
      </w:r>
    </w:p>
    <w:p w14:paraId="169B3070" w14:textId="77777777" w:rsidR="00DE3F18" w:rsidRP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5.2.1:</w:t>
      </w:r>
      <w:r w:rsidRPr="00803289">
        <w:rPr>
          <w:rFonts w:ascii="Arial" w:hAnsi="Arial" w:cs="Arial"/>
          <w:sz w:val="24"/>
          <w:szCs w:val="24"/>
        </w:rPr>
        <w:t xml:space="preserve"> ‘Promoting a Safe Church - Policy for safeguarding adults in the Church of England’ 2006</w:t>
      </w:r>
    </w:p>
    <w:p w14:paraId="34754B36" w14:textId="3BCBDAF1" w:rsidR="00FA1903" w:rsidRPr="00803289" w:rsidRDefault="00332803" w:rsidP="00FA1903">
      <w:pPr>
        <w:rPr>
          <w:rFonts w:ascii="Arial" w:hAnsi="Arial" w:cs="Arial"/>
          <w:sz w:val="16"/>
          <w:szCs w:val="16"/>
        </w:rPr>
      </w:pPr>
      <w:hyperlink r:id="rId73" w:history="1">
        <w:r w:rsidR="00FA1903" w:rsidRPr="00803289">
          <w:rPr>
            <w:rStyle w:val="Hyperlink"/>
            <w:rFonts w:ascii="Arial" w:hAnsi="Arial" w:cs="Arial"/>
            <w:sz w:val="16"/>
            <w:szCs w:val="16"/>
          </w:rPr>
          <w:t>https://www.churchofengland.org/media/37405/promotingasafechurch.pdf</w:t>
        </w:r>
      </w:hyperlink>
      <w:r w:rsidR="00FA1903" w:rsidRPr="00803289">
        <w:rPr>
          <w:rFonts w:ascii="Arial" w:hAnsi="Arial" w:cs="Arial"/>
          <w:sz w:val="16"/>
          <w:szCs w:val="16"/>
        </w:rPr>
        <w:t xml:space="preserve"> </w:t>
      </w:r>
    </w:p>
    <w:p w14:paraId="6A3F7B41" w14:textId="77777777" w:rsidR="00803289" w:rsidRDefault="00803289" w:rsidP="00FA1903">
      <w:pPr>
        <w:spacing w:after="0" w:line="240" w:lineRule="auto"/>
        <w:rPr>
          <w:rFonts w:ascii="Arial" w:hAnsi="Arial" w:cs="Arial"/>
          <w:sz w:val="24"/>
          <w:szCs w:val="24"/>
        </w:rPr>
      </w:pPr>
    </w:p>
    <w:p w14:paraId="12D3316F" w14:textId="2A85CE13" w:rsidR="00FA1903" w:rsidRP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5.2.2:</w:t>
      </w:r>
      <w:r w:rsidRPr="00803289">
        <w:rPr>
          <w:rFonts w:ascii="Arial" w:hAnsi="Arial" w:cs="Arial"/>
          <w:sz w:val="24"/>
          <w:szCs w:val="24"/>
        </w:rPr>
        <w:t xml:space="preserve"> ‘Protecting All God’s Children - The Policy for Safeguarding Children</w:t>
      </w:r>
    </w:p>
    <w:p w14:paraId="200F4952" w14:textId="77777777" w:rsid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ind w:left="567"/>
        <w:rPr>
          <w:rFonts w:ascii="Arial" w:hAnsi="Arial" w:cs="Arial"/>
          <w:sz w:val="24"/>
          <w:szCs w:val="24"/>
        </w:rPr>
      </w:pPr>
      <w:proofErr w:type="gramStart"/>
      <w:r w:rsidRPr="00803289">
        <w:rPr>
          <w:rFonts w:ascii="Arial" w:hAnsi="Arial" w:cs="Arial"/>
          <w:sz w:val="24"/>
          <w:szCs w:val="24"/>
        </w:rPr>
        <w:t>in</w:t>
      </w:r>
      <w:proofErr w:type="gramEnd"/>
      <w:r w:rsidRPr="00803289">
        <w:rPr>
          <w:rFonts w:ascii="Arial" w:hAnsi="Arial" w:cs="Arial"/>
          <w:sz w:val="24"/>
          <w:szCs w:val="24"/>
        </w:rPr>
        <w:t xml:space="preserve"> the Church of England’ </w:t>
      </w:r>
      <w:r w:rsidR="00803289">
        <w:rPr>
          <w:rFonts w:ascii="Arial" w:hAnsi="Arial" w:cs="Arial"/>
          <w:sz w:val="24"/>
          <w:szCs w:val="24"/>
        </w:rPr>
        <w:t>4th Ed. 2010</w:t>
      </w:r>
    </w:p>
    <w:p w14:paraId="4B1C287F" w14:textId="3A9FD085" w:rsidR="00FA1903" w:rsidRPr="00803289" w:rsidRDefault="00332803" w:rsidP="00FA1903">
      <w:pPr>
        <w:rPr>
          <w:rFonts w:ascii="Arial" w:hAnsi="Arial" w:cs="Arial"/>
          <w:sz w:val="24"/>
          <w:szCs w:val="24"/>
        </w:rPr>
      </w:pPr>
      <w:hyperlink r:id="rId74" w:history="1">
        <w:r w:rsidR="00FA1903" w:rsidRPr="00803289">
          <w:rPr>
            <w:rStyle w:val="Hyperlink"/>
            <w:rFonts w:ascii="Arial" w:hAnsi="Arial" w:cs="Arial"/>
            <w:sz w:val="16"/>
            <w:szCs w:val="16"/>
          </w:rPr>
          <w:t>https://www.churchofengland.org/media/37378/protectingallgodschildren.pdf</w:t>
        </w:r>
      </w:hyperlink>
      <w:r w:rsidR="00FA1903" w:rsidRPr="00803289">
        <w:rPr>
          <w:rFonts w:ascii="Arial" w:hAnsi="Arial" w:cs="Arial"/>
          <w:sz w:val="16"/>
          <w:szCs w:val="16"/>
        </w:rPr>
        <w:t xml:space="preserve"> </w:t>
      </w:r>
    </w:p>
    <w:p w14:paraId="55B789A6" w14:textId="77777777" w:rsidR="00803289" w:rsidRDefault="00803289" w:rsidP="00FA1903">
      <w:pPr>
        <w:spacing w:after="0" w:line="240" w:lineRule="auto"/>
        <w:rPr>
          <w:rFonts w:ascii="Arial" w:hAnsi="Arial" w:cs="Arial"/>
          <w:sz w:val="24"/>
          <w:szCs w:val="24"/>
        </w:rPr>
      </w:pPr>
    </w:p>
    <w:p w14:paraId="261B7453" w14:textId="4F60B166" w:rsidR="00DE3F18"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5.2.3:</w:t>
      </w:r>
      <w:r w:rsidRPr="00803289">
        <w:rPr>
          <w:rFonts w:ascii="Arial" w:hAnsi="Arial" w:cs="Arial"/>
          <w:sz w:val="24"/>
          <w:szCs w:val="24"/>
        </w:rPr>
        <w:t xml:space="preserve"> ‘Responding </w:t>
      </w:r>
      <w:proofErr w:type="gramStart"/>
      <w:r w:rsidRPr="00803289">
        <w:rPr>
          <w:rFonts w:ascii="Arial" w:hAnsi="Arial" w:cs="Arial"/>
          <w:sz w:val="24"/>
          <w:szCs w:val="24"/>
        </w:rPr>
        <w:t>Well</w:t>
      </w:r>
      <w:proofErr w:type="gramEnd"/>
      <w:r w:rsidRPr="00803289">
        <w:rPr>
          <w:rFonts w:ascii="Arial" w:hAnsi="Arial" w:cs="Arial"/>
          <w:sz w:val="24"/>
          <w:szCs w:val="24"/>
        </w:rPr>
        <w:t xml:space="preserve"> to those who have been Sexually Abused – Policy and Guidance for the Church of England’ 2011</w:t>
      </w:r>
    </w:p>
    <w:p w14:paraId="4B826301" w14:textId="77777777" w:rsidR="00803289" w:rsidRPr="00803289" w:rsidRDefault="00803289" w:rsidP="00FA1903">
      <w:pPr>
        <w:spacing w:after="0" w:line="240" w:lineRule="auto"/>
        <w:rPr>
          <w:rFonts w:ascii="Arial" w:hAnsi="Arial" w:cs="Arial"/>
          <w:sz w:val="24"/>
          <w:szCs w:val="24"/>
        </w:rPr>
      </w:pPr>
    </w:p>
    <w:p w14:paraId="124A5A52" w14:textId="36E5B9F3" w:rsidR="00FA1903" w:rsidRPr="00803289" w:rsidRDefault="00332803" w:rsidP="00FA1903">
      <w:pPr>
        <w:spacing w:after="0" w:line="240" w:lineRule="auto"/>
        <w:rPr>
          <w:rFonts w:ascii="Arial" w:hAnsi="Arial" w:cs="Arial"/>
          <w:sz w:val="16"/>
          <w:szCs w:val="16"/>
        </w:rPr>
      </w:pPr>
      <w:hyperlink r:id="rId75" w:history="1">
        <w:r w:rsidR="00FA1903" w:rsidRPr="00803289">
          <w:rPr>
            <w:rStyle w:val="Hyperlink"/>
            <w:rFonts w:ascii="Arial" w:hAnsi="Arial" w:cs="Arial"/>
            <w:sz w:val="16"/>
            <w:szCs w:val="16"/>
          </w:rPr>
          <w:t>https://www.churchofengland.org/media/2257646/responding%20well.pdf</w:t>
        </w:r>
      </w:hyperlink>
      <w:r w:rsidR="00FA1903" w:rsidRPr="00803289">
        <w:rPr>
          <w:rFonts w:ascii="Arial" w:hAnsi="Arial" w:cs="Arial"/>
          <w:sz w:val="16"/>
          <w:szCs w:val="16"/>
        </w:rPr>
        <w:t xml:space="preserve"> </w:t>
      </w:r>
    </w:p>
    <w:p w14:paraId="4977A885" w14:textId="77777777" w:rsidR="00FA1903" w:rsidRPr="00803289" w:rsidRDefault="00FA1903" w:rsidP="00FA1903">
      <w:pPr>
        <w:spacing w:after="0" w:line="240" w:lineRule="auto"/>
        <w:rPr>
          <w:rFonts w:ascii="Arial" w:hAnsi="Arial" w:cs="Arial"/>
          <w:sz w:val="24"/>
          <w:szCs w:val="24"/>
        </w:rPr>
      </w:pPr>
    </w:p>
    <w:p w14:paraId="1CD9C473" w14:textId="77777777" w:rsidR="00DE3F18" w:rsidRP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5.2.4:</w:t>
      </w:r>
      <w:r w:rsidRPr="00803289">
        <w:rPr>
          <w:rFonts w:ascii="Arial" w:hAnsi="Arial" w:cs="Arial"/>
          <w:sz w:val="24"/>
          <w:szCs w:val="24"/>
        </w:rPr>
        <w:t xml:space="preserve"> ‘Responding to Domestic Abuse - guidelines for those with pastoral responsibility’ 2006</w:t>
      </w:r>
    </w:p>
    <w:p w14:paraId="0E88E105" w14:textId="305736B0" w:rsidR="00FA1903" w:rsidRPr="00803289" w:rsidRDefault="00332803" w:rsidP="00FA1903">
      <w:pPr>
        <w:rPr>
          <w:rFonts w:ascii="Arial" w:hAnsi="Arial" w:cs="Arial"/>
          <w:sz w:val="16"/>
          <w:szCs w:val="16"/>
        </w:rPr>
      </w:pPr>
      <w:hyperlink r:id="rId76" w:history="1">
        <w:r w:rsidR="00FA1903" w:rsidRPr="00803289">
          <w:rPr>
            <w:rStyle w:val="Hyperlink"/>
            <w:rFonts w:ascii="Arial" w:hAnsi="Arial" w:cs="Arial"/>
            <w:sz w:val="16"/>
            <w:szCs w:val="16"/>
          </w:rPr>
          <w:t>https://www.churchofengland.org/media/2097503/domestic%20abuse.pdf</w:t>
        </w:r>
      </w:hyperlink>
      <w:r w:rsidR="00FA1903" w:rsidRPr="00803289">
        <w:rPr>
          <w:rFonts w:ascii="Arial" w:hAnsi="Arial" w:cs="Arial"/>
          <w:sz w:val="16"/>
          <w:szCs w:val="16"/>
        </w:rPr>
        <w:t xml:space="preserve"> </w:t>
      </w:r>
    </w:p>
    <w:p w14:paraId="342D231B" w14:textId="760389EE" w:rsidR="00FA1903" w:rsidRDefault="00FA1903" w:rsidP="00FA1903">
      <w:pPr>
        <w:rPr>
          <w:rFonts w:ascii="Arial" w:hAnsi="Arial" w:cs="Arial"/>
          <w:b/>
          <w:sz w:val="24"/>
          <w:szCs w:val="24"/>
        </w:rPr>
      </w:pPr>
    </w:p>
    <w:p w14:paraId="42A895AE" w14:textId="1D953452" w:rsidR="00FA1903" w:rsidRPr="00803289" w:rsidRDefault="00FA1903" w:rsidP="00FA1903">
      <w:pPr>
        <w:rPr>
          <w:rFonts w:ascii="Arial" w:hAnsi="Arial" w:cs="Arial"/>
          <w:b/>
          <w:sz w:val="28"/>
          <w:szCs w:val="28"/>
        </w:rPr>
      </w:pPr>
      <w:r w:rsidRPr="00803289">
        <w:rPr>
          <w:rFonts w:ascii="Arial" w:hAnsi="Arial" w:cs="Arial"/>
          <w:b/>
          <w:sz w:val="28"/>
          <w:szCs w:val="28"/>
        </w:rPr>
        <w:t>Practice guidance</w:t>
      </w:r>
    </w:p>
    <w:p w14:paraId="134B0959" w14:textId="77777777" w:rsidR="00803289" w:rsidRP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5.2.5:</w:t>
      </w:r>
      <w:r w:rsidRPr="00803289">
        <w:rPr>
          <w:rFonts w:ascii="Arial" w:hAnsi="Arial" w:cs="Arial"/>
          <w:sz w:val="24"/>
          <w:szCs w:val="24"/>
        </w:rPr>
        <w:t xml:space="preserve"> ‘Responding to Serious Safeguarding Situations’ (2015)</w:t>
      </w:r>
    </w:p>
    <w:p w14:paraId="26DDA325" w14:textId="77777777" w:rsidR="00803289" w:rsidRPr="00803289" w:rsidRDefault="00803289" w:rsidP="00FA1903">
      <w:pPr>
        <w:spacing w:after="0" w:line="240" w:lineRule="auto"/>
        <w:rPr>
          <w:rFonts w:ascii="Arial" w:hAnsi="Arial" w:cs="Arial"/>
          <w:sz w:val="24"/>
          <w:szCs w:val="24"/>
        </w:rPr>
      </w:pPr>
    </w:p>
    <w:p w14:paraId="58830A01" w14:textId="26AF1C4E" w:rsidR="00FA1903" w:rsidRPr="00803289" w:rsidRDefault="00332803" w:rsidP="00FA1903">
      <w:pPr>
        <w:spacing w:after="0" w:line="240" w:lineRule="auto"/>
        <w:rPr>
          <w:rFonts w:ascii="Arial" w:hAnsi="Arial" w:cs="Arial"/>
          <w:sz w:val="16"/>
          <w:szCs w:val="16"/>
        </w:rPr>
      </w:pPr>
      <w:hyperlink r:id="rId77" w:history="1">
        <w:r w:rsidR="00FA1903" w:rsidRPr="00803289">
          <w:rPr>
            <w:rStyle w:val="Hyperlink"/>
            <w:rFonts w:ascii="Arial" w:hAnsi="Arial" w:cs="Arial"/>
            <w:sz w:val="16"/>
            <w:szCs w:val="16"/>
          </w:rPr>
          <w:t>https://www.churchofengland.org/media/2254740/responding%20to%20serious%20situations.pdf</w:t>
        </w:r>
      </w:hyperlink>
      <w:r w:rsidR="00FA1903" w:rsidRPr="00803289">
        <w:rPr>
          <w:rFonts w:ascii="Arial" w:hAnsi="Arial" w:cs="Arial"/>
          <w:sz w:val="16"/>
          <w:szCs w:val="16"/>
        </w:rPr>
        <w:t xml:space="preserve"> </w:t>
      </w:r>
    </w:p>
    <w:p w14:paraId="3623A161" w14:textId="77777777" w:rsidR="00FA1903" w:rsidRPr="00803289" w:rsidRDefault="00FA1903" w:rsidP="00FA1903">
      <w:pPr>
        <w:spacing w:after="0" w:line="240" w:lineRule="auto"/>
        <w:rPr>
          <w:rFonts w:ascii="Arial" w:hAnsi="Arial" w:cs="Arial"/>
          <w:sz w:val="16"/>
          <w:szCs w:val="16"/>
        </w:rPr>
      </w:pPr>
    </w:p>
    <w:p w14:paraId="632B016E" w14:textId="77777777" w:rsidR="00803289" w:rsidRP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5.2.</w:t>
      </w:r>
      <w:r w:rsidR="00DE3F18" w:rsidRPr="00794213">
        <w:rPr>
          <w:rFonts w:ascii="Arial" w:hAnsi="Arial" w:cs="Arial"/>
          <w:b/>
          <w:sz w:val="24"/>
          <w:szCs w:val="24"/>
        </w:rPr>
        <w:t>6</w:t>
      </w:r>
      <w:r w:rsidRPr="00794213">
        <w:rPr>
          <w:rFonts w:ascii="Arial" w:hAnsi="Arial" w:cs="Arial"/>
          <w:b/>
          <w:sz w:val="24"/>
          <w:szCs w:val="24"/>
        </w:rPr>
        <w:t>:</w:t>
      </w:r>
      <w:r w:rsidRPr="00803289">
        <w:rPr>
          <w:rFonts w:ascii="Arial" w:hAnsi="Arial" w:cs="Arial"/>
          <w:sz w:val="24"/>
          <w:szCs w:val="24"/>
        </w:rPr>
        <w:t xml:space="preserve"> ‘Risk Assessment for Individuals who may Pose Risk to Children or Adults (2015)</w:t>
      </w:r>
    </w:p>
    <w:p w14:paraId="686DE82B" w14:textId="77777777" w:rsidR="00803289" w:rsidRPr="00803289" w:rsidRDefault="00803289" w:rsidP="00FA1903">
      <w:pPr>
        <w:spacing w:after="0" w:line="240" w:lineRule="auto"/>
        <w:rPr>
          <w:rFonts w:ascii="Arial" w:hAnsi="Arial" w:cs="Arial"/>
          <w:sz w:val="24"/>
          <w:szCs w:val="24"/>
        </w:rPr>
      </w:pPr>
    </w:p>
    <w:p w14:paraId="0FF2D7FD" w14:textId="722F996C" w:rsidR="00FA1903" w:rsidRPr="00803289" w:rsidRDefault="00332803" w:rsidP="00FA1903">
      <w:pPr>
        <w:spacing w:after="0" w:line="240" w:lineRule="auto"/>
        <w:rPr>
          <w:rFonts w:ascii="Arial" w:hAnsi="Arial" w:cs="Arial"/>
          <w:sz w:val="24"/>
          <w:szCs w:val="24"/>
        </w:rPr>
      </w:pPr>
      <w:hyperlink r:id="rId78" w:history="1">
        <w:r w:rsidR="00FA1903" w:rsidRPr="00803289">
          <w:rPr>
            <w:rStyle w:val="Hyperlink"/>
            <w:rFonts w:ascii="Arial" w:hAnsi="Arial" w:cs="Arial"/>
            <w:sz w:val="16"/>
            <w:szCs w:val="16"/>
          </w:rPr>
          <w:t>https://www.churchofengland.org/media/2254753/risk%20assessment%20guidance.pdf</w:t>
        </w:r>
      </w:hyperlink>
      <w:r w:rsidR="00FA1903" w:rsidRPr="00803289">
        <w:rPr>
          <w:rFonts w:ascii="Arial" w:hAnsi="Arial" w:cs="Arial"/>
          <w:sz w:val="16"/>
          <w:szCs w:val="16"/>
        </w:rPr>
        <w:t xml:space="preserve"> </w:t>
      </w:r>
    </w:p>
    <w:p w14:paraId="7254BEE7" w14:textId="77777777" w:rsidR="00FA1903" w:rsidRPr="00803289" w:rsidRDefault="00FA1903" w:rsidP="00FA1903">
      <w:pPr>
        <w:spacing w:after="0" w:line="240" w:lineRule="auto"/>
        <w:rPr>
          <w:rFonts w:ascii="Arial" w:hAnsi="Arial" w:cs="Arial"/>
          <w:sz w:val="24"/>
          <w:szCs w:val="24"/>
        </w:rPr>
      </w:pPr>
    </w:p>
    <w:p w14:paraId="6BA78357" w14:textId="77777777" w:rsidR="00803289" w:rsidRPr="00803289" w:rsidRDefault="00FA1903" w:rsidP="00BD65AC">
      <w:pPr>
        <w:pBdr>
          <w:top w:val="single" w:sz="4" w:space="1" w:color="auto"/>
          <w:left w:val="single" w:sz="4" w:space="4" w:color="auto"/>
          <w:bottom w:val="single" w:sz="4" w:space="1" w:color="auto"/>
          <w:right w:val="single" w:sz="4" w:space="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5.2.</w:t>
      </w:r>
      <w:r w:rsidR="00DE3F18" w:rsidRPr="00794213">
        <w:rPr>
          <w:rFonts w:ascii="Arial" w:hAnsi="Arial" w:cs="Arial"/>
          <w:b/>
          <w:sz w:val="24"/>
          <w:szCs w:val="24"/>
        </w:rPr>
        <w:t>7</w:t>
      </w:r>
      <w:r w:rsidRPr="00794213">
        <w:rPr>
          <w:rFonts w:ascii="Arial" w:hAnsi="Arial" w:cs="Arial"/>
          <w:b/>
          <w:sz w:val="24"/>
          <w:szCs w:val="24"/>
        </w:rPr>
        <w:t>:</w:t>
      </w:r>
      <w:r w:rsidRPr="00803289">
        <w:rPr>
          <w:rFonts w:ascii="Arial" w:hAnsi="Arial" w:cs="Arial"/>
          <w:sz w:val="24"/>
          <w:szCs w:val="24"/>
        </w:rPr>
        <w:t xml:space="preserve"> ‘Safer Recruitment’ (201</w:t>
      </w:r>
      <w:r w:rsidR="00DE3F18" w:rsidRPr="00803289">
        <w:rPr>
          <w:rFonts w:ascii="Arial" w:hAnsi="Arial" w:cs="Arial"/>
          <w:sz w:val="24"/>
          <w:szCs w:val="24"/>
        </w:rPr>
        <w:t>6</w:t>
      </w:r>
      <w:r w:rsidRPr="00803289">
        <w:rPr>
          <w:rFonts w:ascii="Arial" w:hAnsi="Arial" w:cs="Arial"/>
          <w:sz w:val="24"/>
          <w:szCs w:val="24"/>
        </w:rPr>
        <w:t>)</w:t>
      </w:r>
    </w:p>
    <w:p w14:paraId="627DD4B0" w14:textId="77777777" w:rsidR="00803289" w:rsidRPr="00803289" w:rsidRDefault="00803289" w:rsidP="00FA1903">
      <w:pPr>
        <w:spacing w:after="0" w:line="240" w:lineRule="auto"/>
        <w:rPr>
          <w:rFonts w:ascii="Arial" w:hAnsi="Arial" w:cs="Arial"/>
          <w:sz w:val="24"/>
          <w:szCs w:val="24"/>
        </w:rPr>
      </w:pPr>
    </w:p>
    <w:p w14:paraId="382C9463" w14:textId="497833C6" w:rsidR="00FA1903" w:rsidRPr="00803289" w:rsidRDefault="00332803" w:rsidP="00FA1903">
      <w:pPr>
        <w:spacing w:after="0" w:line="240" w:lineRule="auto"/>
        <w:rPr>
          <w:rFonts w:ascii="Arial" w:hAnsi="Arial" w:cs="Arial"/>
          <w:sz w:val="16"/>
          <w:szCs w:val="16"/>
        </w:rPr>
      </w:pPr>
      <w:hyperlink r:id="rId79" w:history="1">
        <w:r w:rsidR="0068307B" w:rsidRPr="0068307B">
          <w:rPr>
            <w:rStyle w:val="Hyperlink"/>
            <w:rFonts w:ascii="Arial" w:hAnsi="Arial" w:cs="Arial"/>
            <w:sz w:val="16"/>
            <w:szCs w:val="16"/>
          </w:rPr>
          <w:t>https://www.churchofengland.org/media/2254766/safeguarding%20practice%20guidance-%20safer%20recruitment.pdf</w:t>
        </w:r>
      </w:hyperlink>
    </w:p>
    <w:p w14:paraId="2145662B" w14:textId="77777777" w:rsidR="00FA1903" w:rsidRPr="00803289" w:rsidRDefault="00FA1903" w:rsidP="00FA1903">
      <w:pPr>
        <w:spacing w:after="0" w:line="240" w:lineRule="auto"/>
        <w:rPr>
          <w:rFonts w:ascii="Arial" w:hAnsi="Arial" w:cs="Arial"/>
          <w:sz w:val="24"/>
          <w:szCs w:val="24"/>
        </w:rPr>
      </w:pPr>
    </w:p>
    <w:p w14:paraId="6E4CB3F2" w14:textId="77777777" w:rsidR="001F0705" w:rsidRDefault="001F0705" w:rsidP="001F0705">
      <w:pPr>
        <w:ind w:left="426" w:right="-449"/>
        <w:rPr>
          <w:rFonts w:ascii="Arial" w:hAnsi="Arial" w:cs="Arial"/>
          <w:sz w:val="24"/>
          <w:szCs w:val="24"/>
          <w:bdr w:val="single" w:sz="4" w:space="0" w:color="auto"/>
          <w:shd w:val="clear" w:color="auto" w:fill="B2A1C7" w:themeFill="accent4" w:themeFillTint="99"/>
        </w:rPr>
      </w:pPr>
      <w:r w:rsidRPr="001F0705">
        <w:rPr>
          <w:rFonts w:ascii="Arial" w:hAnsi="Arial" w:cs="Arial"/>
          <w:b/>
          <w:sz w:val="24"/>
          <w:szCs w:val="24"/>
          <w:bdr w:val="single" w:sz="4" w:space="0" w:color="auto"/>
          <w:shd w:val="clear" w:color="auto" w:fill="B2A1C7" w:themeFill="accent4" w:themeFillTint="99"/>
        </w:rPr>
        <w:t>5.2.8:</w:t>
      </w:r>
      <w:r w:rsidRPr="001F0705">
        <w:rPr>
          <w:rFonts w:ascii="Arial" w:hAnsi="Arial" w:cs="Arial"/>
          <w:sz w:val="24"/>
          <w:szCs w:val="24"/>
          <w:bdr w:val="single" w:sz="4" w:space="0" w:color="auto"/>
          <w:shd w:val="clear" w:color="auto" w:fill="B2A1C7" w:themeFill="accent4" w:themeFillTint="99"/>
        </w:rPr>
        <w:t xml:space="preserve"> ‘Safeguarding in Religious Communities’ (2015)</w:t>
      </w:r>
      <w:r w:rsidRPr="001F0705">
        <w:rPr>
          <w:rFonts w:ascii="Arial" w:hAnsi="Arial" w:cs="Arial"/>
          <w:sz w:val="24"/>
          <w:szCs w:val="24"/>
          <w:bdr w:val="single" w:sz="4" w:space="0" w:color="auto"/>
          <w:shd w:val="clear" w:color="auto" w:fill="B2A1C7" w:themeFill="accent4" w:themeFillTint="99"/>
        </w:rPr>
        <w:tab/>
      </w:r>
      <w:r w:rsidRPr="001F0705">
        <w:rPr>
          <w:rFonts w:ascii="Arial" w:hAnsi="Arial" w:cs="Arial"/>
          <w:sz w:val="24"/>
          <w:szCs w:val="24"/>
          <w:bdr w:val="single" w:sz="4" w:space="0" w:color="auto"/>
          <w:shd w:val="clear" w:color="auto" w:fill="B2A1C7" w:themeFill="accent4" w:themeFillTint="99"/>
        </w:rPr>
        <w:tab/>
      </w:r>
      <w:r w:rsidRPr="001F0705">
        <w:rPr>
          <w:rFonts w:ascii="Arial" w:hAnsi="Arial" w:cs="Arial"/>
          <w:sz w:val="24"/>
          <w:szCs w:val="24"/>
          <w:bdr w:val="single" w:sz="4" w:space="0" w:color="auto"/>
          <w:shd w:val="clear" w:color="auto" w:fill="B2A1C7" w:themeFill="accent4" w:themeFillTint="99"/>
        </w:rPr>
        <w:tab/>
      </w:r>
      <w:r w:rsidRPr="001F0705">
        <w:rPr>
          <w:rFonts w:ascii="Arial" w:hAnsi="Arial" w:cs="Arial"/>
          <w:sz w:val="24"/>
          <w:szCs w:val="24"/>
          <w:bdr w:val="single" w:sz="4" w:space="0" w:color="auto"/>
          <w:shd w:val="clear" w:color="auto" w:fill="B2A1C7" w:themeFill="accent4" w:themeFillTint="99"/>
        </w:rPr>
        <w:tab/>
      </w:r>
      <w:r w:rsidRPr="001F0705">
        <w:rPr>
          <w:rFonts w:ascii="Arial" w:hAnsi="Arial" w:cs="Arial"/>
          <w:sz w:val="24"/>
          <w:szCs w:val="24"/>
          <w:bdr w:val="single" w:sz="4" w:space="0" w:color="auto"/>
          <w:shd w:val="clear" w:color="auto" w:fill="B2A1C7" w:themeFill="accent4" w:themeFillTint="99"/>
        </w:rPr>
        <w:tab/>
      </w:r>
    </w:p>
    <w:p w14:paraId="7E6D4F0B" w14:textId="7E6470EA" w:rsidR="00FA1903" w:rsidRPr="00803289" w:rsidRDefault="00332803" w:rsidP="001F0705">
      <w:pPr>
        <w:ind w:right="-449"/>
        <w:rPr>
          <w:rFonts w:ascii="Arial" w:hAnsi="Arial" w:cs="Arial"/>
          <w:sz w:val="16"/>
          <w:szCs w:val="16"/>
        </w:rPr>
      </w:pPr>
      <w:hyperlink r:id="rId80" w:history="1">
        <w:r w:rsidR="00FA1903" w:rsidRPr="00803289">
          <w:rPr>
            <w:rStyle w:val="Hyperlink"/>
            <w:rFonts w:ascii="Arial" w:hAnsi="Arial" w:cs="Arial"/>
            <w:sz w:val="16"/>
            <w:szCs w:val="16"/>
          </w:rPr>
          <w:t>https://www.churchofengland.org/media/2254779/safeguarding%20practice%20guidance-%20safeguarding%20in%20religious%20communities.pdf</w:t>
        </w:r>
      </w:hyperlink>
      <w:r w:rsidR="00FA1903" w:rsidRPr="00803289">
        <w:rPr>
          <w:rFonts w:ascii="Arial" w:hAnsi="Arial" w:cs="Arial"/>
          <w:sz w:val="16"/>
          <w:szCs w:val="16"/>
        </w:rPr>
        <w:t xml:space="preserve"> </w:t>
      </w:r>
    </w:p>
    <w:p w14:paraId="16CCE8DE" w14:textId="77777777" w:rsidR="00803289" w:rsidRDefault="00803289" w:rsidP="00FA1903">
      <w:pPr>
        <w:rPr>
          <w:rFonts w:ascii="Arial" w:hAnsi="Arial" w:cs="Arial"/>
          <w:sz w:val="24"/>
          <w:szCs w:val="24"/>
        </w:rPr>
      </w:pPr>
    </w:p>
    <w:p w14:paraId="427E4784" w14:textId="4F840552" w:rsidR="00FA1903" w:rsidRPr="00803289" w:rsidRDefault="00FA1903" w:rsidP="001F0705">
      <w:pPr>
        <w:pBdr>
          <w:top w:val="single" w:sz="4" w:space="1" w:color="auto"/>
          <w:left w:val="single" w:sz="4" w:space="4" w:color="auto"/>
          <w:bottom w:val="single" w:sz="4" w:space="1" w:color="auto"/>
          <w:right w:val="single" w:sz="4" w:space="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5.2.</w:t>
      </w:r>
      <w:r w:rsidR="00DE3F18" w:rsidRPr="00794213">
        <w:rPr>
          <w:rFonts w:ascii="Arial" w:hAnsi="Arial" w:cs="Arial"/>
          <w:b/>
          <w:sz w:val="24"/>
          <w:szCs w:val="24"/>
        </w:rPr>
        <w:t>9</w:t>
      </w:r>
      <w:r w:rsidRPr="00794213">
        <w:rPr>
          <w:rFonts w:ascii="Arial" w:hAnsi="Arial" w:cs="Arial"/>
          <w:b/>
          <w:sz w:val="24"/>
          <w:szCs w:val="24"/>
        </w:rPr>
        <w:t>:</w:t>
      </w:r>
      <w:r w:rsidRPr="00803289">
        <w:rPr>
          <w:rFonts w:ascii="Arial" w:hAnsi="Arial" w:cs="Arial"/>
          <w:sz w:val="24"/>
          <w:szCs w:val="24"/>
        </w:rPr>
        <w:t xml:space="preserve"> ‘Safeguarding Learning and Development Framework’ (2016)</w:t>
      </w:r>
    </w:p>
    <w:p w14:paraId="42CD4D8D" w14:textId="372CC31C" w:rsidR="00803289" w:rsidRPr="0068307B" w:rsidRDefault="00332803" w:rsidP="001F0705">
      <w:pPr>
        <w:rPr>
          <w:rFonts w:ascii="Arial" w:hAnsi="Arial" w:cs="Arial"/>
          <w:b/>
          <w:sz w:val="16"/>
          <w:szCs w:val="16"/>
        </w:rPr>
      </w:pPr>
      <w:hyperlink r:id="rId81" w:history="1">
        <w:r w:rsidR="001F0705" w:rsidRPr="00040DC1">
          <w:rPr>
            <w:rStyle w:val="Hyperlink"/>
            <w:rFonts w:ascii="Arial" w:hAnsi="Arial" w:cs="Arial"/>
            <w:b/>
            <w:sz w:val="16"/>
            <w:szCs w:val="16"/>
          </w:rPr>
          <w:t>https://www.churchofengland.org/media/2433675/practice_guidance_-_safeguarding_learning_and_development_framework_dec_15.pdf</w:t>
        </w:r>
      </w:hyperlink>
      <w:r w:rsidR="001F0705">
        <w:rPr>
          <w:rFonts w:ascii="Arial" w:hAnsi="Arial" w:cs="Arial"/>
          <w:b/>
          <w:sz w:val="16"/>
          <w:szCs w:val="16"/>
        </w:rPr>
        <w:t xml:space="preserve"> </w:t>
      </w:r>
    </w:p>
    <w:p w14:paraId="6B7DFB15" w14:textId="4BC94E34" w:rsidR="000D76D7" w:rsidRDefault="000D76D7" w:rsidP="00FA1903">
      <w:pPr>
        <w:rPr>
          <w:rFonts w:ascii="Arial" w:hAnsi="Arial" w:cs="Arial"/>
          <w:b/>
          <w:sz w:val="28"/>
          <w:szCs w:val="28"/>
        </w:rPr>
      </w:pPr>
    </w:p>
    <w:p w14:paraId="04C9EEBF" w14:textId="77777777" w:rsidR="00CF7E3A" w:rsidRDefault="00CF7E3A" w:rsidP="00FA1903">
      <w:pPr>
        <w:rPr>
          <w:rFonts w:ascii="Arial" w:hAnsi="Arial" w:cs="Arial"/>
          <w:b/>
          <w:sz w:val="28"/>
          <w:szCs w:val="28"/>
        </w:rPr>
      </w:pPr>
    </w:p>
    <w:p w14:paraId="36097E98" w14:textId="4E6A9FB6" w:rsidR="00FA1903" w:rsidRDefault="00FA1903" w:rsidP="00FA1903">
      <w:pPr>
        <w:rPr>
          <w:rFonts w:ascii="Arial" w:hAnsi="Arial" w:cs="Arial"/>
          <w:b/>
          <w:sz w:val="28"/>
          <w:szCs w:val="28"/>
        </w:rPr>
      </w:pPr>
      <w:r w:rsidRPr="00794213">
        <w:rPr>
          <w:rFonts w:ascii="Arial" w:hAnsi="Arial" w:cs="Arial"/>
          <w:b/>
          <w:sz w:val="28"/>
          <w:szCs w:val="28"/>
        </w:rPr>
        <w:lastRenderedPageBreak/>
        <w:t>Joint Practice with The Methodist Church</w:t>
      </w:r>
    </w:p>
    <w:p w14:paraId="4DDF482D" w14:textId="77777777" w:rsidR="009946A4" w:rsidRDefault="00FA1903" w:rsidP="001F07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5.2.1</w:t>
      </w:r>
      <w:r w:rsidR="00DE3F18" w:rsidRPr="00794213">
        <w:rPr>
          <w:rFonts w:ascii="Arial" w:hAnsi="Arial" w:cs="Arial"/>
          <w:b/>
          <w:sz w:val="24"/>
          <w:szCs w:val="24"/>
        </w:rPr>
        <w:t>0</w:t>
      </w:r>
      <w:r w:rsidRPr="00794213">
        <w:rPr>
          <w:rFonts w:ascii="Arial" w:hAnsi="Arial" w:cs="Arial"/>
          <w:b/>
          <w:sz w:val="24"/>
          <w:szCs w:val="24"/>
        </w:rPr>
        <w:t>:</w:t>
      </w:r>
      <w:r w:rsidRPr="00803289">
        <w:rPr>
          <w:rFonts w:ascii="Arial" w:hAnsi="Arial" w:cs="Arial"/>
          <w:sz w:val="24"/>
          <w:szCs w:val="24"/>
        </w:rPr>
        <w:t xml:space="preserve"> ‘Safeguarding Records: Joint Practice Guidance for the Church of England and the Methodist Church’ (2015)</w:t>
      </w:r>
    </w:p>
    <w:p w14:paraId="12260595" w14:textId="77777777" w:rsidR="009946A4" w:rsidRDefault="009946A4" w:rsidP="00FA1903">
      <w:pPr>
        <w:spacing w:after="0" w:line="240" w:lineRule="auto"/>
        <w:rPr>
          <w:rFonts w:ascii="Arial" w:hAnsi="Arial" w:cs="Arial"/>
          <w:sz w:val="24"/>
          <w:szCs w:val="24"/>
        </w:rPr>
      </w:pPr>
    </w:p>
    <w:p w14:paraId="254A4BA3" w14:textId="0164C6A9" w:rsidR="00FA1903" w:rsidRPr="009946A4" w:rsidRDefault="00332803" w:rsidP="00FA1903">
      <w:pPr>
        <w:spacing w:after="0" w:line="240" w:lineRule="auto"/>
        <w:rPr>
          <w:rFonts w:ascii="Arial" w:hAnsi="Arial" w:cs="Arial"/>
          <w:sz w:val="16"/>
          <w:szCs w:val="16"/>
        </w:rPr>
      </w:pPr>
      <w:hyperlink r:id="rId82" w:history="1">
        <w:r w:rsidR="00FA1903" w:rsidRPr="009946A4">
          <w:rPr>
            <w:rStyle w:val="Hyperlink"/>
            <w:rFonts w:ascii="Arial" w:hAnsi="Arial" w:cs="Arial"/>
            <w:sz w:val="16"/>
            <w:szCs w:val="16"/>
          </w:rPr>
          <w:t>https://www.churchofengland.org/media/2254792/safeguarding%20joint%20practice%20guidance%20-%20safeguarding%20records.pdf</w:t>
        </w:r>
      </w:hyperlink>
      <w:r w:rsidR="00FA1903" w:rsidRPr="009946A4">
        <w:rPr>
          <w:rFonts w:ascii="Arial" w:hAnsi="Arial" w:cs="Arial"/>
          <w:sz w:val="16"/>
          <w:szCs w:val="16"/>
        </w:rPr>
        <w:t xml:space="preserve"> </w:t>
      </w:r>
    </w:p>
    <w:p w14:paraId="2E4476EB" w14:textId="77777777" w:rsidR="00FA1903" w:rsidRPr="00803289" w:rsidRDefault="00FA1903" w:rsidP="00FA1903">
      <w:pPr>
        <w:spacing w:after="0" w:line="240" w:lineRule="auto"/>
        <w:rPr>
          <w:rFonts w:ascii="Arial" w:hAnsi="Arial" w:cs="Arial"/>
          <w:sz w:val="24"/>
          <w:szCs w:val="24"/>
        </w:rPr>
      </w:pPr>
    </w:p>
    <w:p w14:paraId="072158A6" w14:textId="77777777" w:rsidR="009946A4" w:rsidRDefault="00FA1903" w:rsidP="001F07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794213">
        <w:rPr>
          <w:rFonts w:ascii="Arial" w:hAnsi="Arial" w:cs="Arial"/>
          <w:b/>
          <w:sz w:val="24"/>
          <w:szCs w:val="24"/>
        </w:rPr>
        <w:t>5.2.1</w:t>
      </w:r>
      <w:r w:rsidR="00DE3F18" w:rsidRPr="00794213">
        <w:rPr>
          <w:rFonts w:ascii="Arial" w:hAnsi="Arial" w:cs="Arial"/>
          <w:b/>
          <w:sz w:val="24"/>
          <w:szCs w:val="24"/>
        </w:rPr>
        <w:t>1</w:t>
      </w:r>
      <w:r w:rsidRPr="00794213">
        <w:rPr>
          <w:rFonts w:ascii="Arial" w:hAnsi="Arial" w:cs="Arial"/>
          <w:b/>
          <w:sz w:val="24"/>
          <w:szCs w:val="24"/>
        </w:rPr>
        <w:t>:</w:t>
      </w:r>
      <w:r w:rsidRPr="00803289">
        <w:rPr>
          <w:rFonts w:ascii="Arial" w:hAnsi="Arial" w:cs="Arial"/>
          <w:sz w:val="24"/>
          <w:szCs w:val="24"/>
        </w:rPr>
        <w:t xml:space="preserve"> ‘Safeguarding Guidance for Single Congregation Local Ecumenical Partnerships’ (2015)</w:t>
      </w:r>
    </w:p>
    <w:p w14:paraId="1392F2E2" w14:textId="7A4012E2" w:rsidR="00FA1903" w:rsidRPr="009946A4" w:rsidRDefault="00332803" w:rsidP="00FA1903">
      <w:pPr>
        <w:rPr>
          <w:rFonts w:ascii="Arial" w:hAnsi="Arial" w:cs="Arial"/>
          <w:sz w:val="16"/>
          <w:szCs w:val="16"/>
        </w:rPr>
      </w:pPr>
      <w:hyperlink r:id="rId83" w:history="1">
        <w:r w:rsidR="00FA1903" w:rsidRPr="009946A4">
          <w:rPr>
            <w:rStyle w:val="Hyperlink"/>
            <w:rFonts w:ascii="Arial" w:hAnsi="Arial" w:cs="Arial"/>
            <w:sz w:val="16"/>
            <w:szCs w:val="16"/>
          </w:rPr>
          <w:t>https://www.churchofengland.org/media/2254805/safeguarding%20joint%20practice%20guidance-%20leps.pdf</w:t>
        </w:r>
      </w:hyperlink>
      <w:r w:rsidR="00FA1903" w:rsidRPr="009946A4">
        <w:rPr>
          <w:rFonts w:ascii="Arial" w:hAnsi="Arial" w:cs="Arial"/>
          <w:sz w:val="16"/>
          <w:szCs w:val="16"/>
        </w:rPr>
        <w:t xml:space="preserve"> </w:t>
      </w:r>
    </w:p>
    <w:p w14:paraId="0202BE69" w14:textId="77777777" w:rsidR="009946A4" w:rsidRDefault="009946A4" w:rsidP="00803289">
      <w:pPr>
        <w:widowControl w:val="0"/>
        <w:tabs>
          <w:tab w:val="left" w:pos="930"/>
        </w:tabs>
        <w:spacing w:after="0"/>
        <w:ind w:right="368"/>
        <w:rPr>
          <w:rFonts w:ascii="Arial" w:hAnsi="Arial" w:cs="Arial"/>
          <w:sz w:val="24"/>
          <w:szCs w:val="24"/>
          <w:highlight w:val="green"/>
        </w:rPr>
      </w:pPr>
    </w:p>
    <w:p w14:paraId="5C908A74" w14:textId="1F93BE93" w:rsidR="00803289" w:rsidRPr="0068307B" w:rsidRDefault="00803289" w:rsidP="001F070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tabs>
          <w:tab w:val="left" w:pos="930"/>
        </w:tabs>
        <w:spacing w:after="0"/>
        <w:ind w:left="567" w:right="368"/>
        <w:rPr>
          <w:rFonts w:ascii="Arial" w:hAnsi="Arial" w:cs="Arial"/>
          <w:sz w:val="24"/>
          <w:szCs w:val="24"/>
        </w:rPr>
      </w:pPr>
      <w:r w:rsidRPr="0068307B">
        <w:rPr>
          <w:rFonts w:ascii="Arial" w:hAnsi="Arial" w:cs="Arial"/>
          <w:b/>
          <w:sz w:val="24"/>
          <w:szCs w:val="24"/>
        </w:rPr>
        <w:t>5.2.12:</w:t>
      </w:r>
      <w:r w:rsidRPr="0068307B">
        <w:rPr>
          <w:rFonts w:ascii="Arial" w:hAnsi="Arial" w:cs="Arial"/>
          <w:sz w:val="24"/>
          <w:szCs w:val="24"/>
        </w:rPr>
        <w:t xml:space="preserve"> Guidelines for the Professional Conduct of Clergy</w:t>
      </w:r>
    </w:p>
    <w:p w14:paraId="727E18FC" w14:textId="77777777" w:rsidR="001F0705" w:rsidRDefault="001F0705" w:rsidP="00803289">
      <w:pPr>
        <w:widowControl w:val="0"/>
        <w:tabs>
          <w:tab w:val="left" w:pos="930"/>
        </w:tabs>
        <w:spacing w:after="0"/>
        <w:ind w:right="368"/>
      </w:pPr>
    </w:p>
    <w:p w14:paraId="301C6BC5" w14:textId="671A2EB1" w:rsidR="00803289" w:rsidRPr="0068307B" w:rsidRDefault="00332803" w:rsidP="00803289">
      <w:pPr>
        <w:widowControl w:val="0"/>
        <w:tabs>
          <w:tab w:val="left" w:pos="930"/>
        </w:tabs>
        <w:spacing w:after="0"/>
        <w:ind w:right="368"/>
        <w:rPr>
          <w:rFonts w:ascii="Arial" w:hAnsi="Arial" w:cs="Arial"/>
          <w:sz w:val="16"/>
          <w:szCs w:val="16"/>
          <w:highlight w:val="green"/>
        </w:rPr>
      </w:pPr>
      <w:hyperlink r:id="rId84" w:history="1">
        <w:r w:rsidR="0068307B" w:rsidRPr="0068307B">
          <w:rPr>
            <w:rStyle w:val="Hyperlink"/>
            <w:rFonts w:ascii="Arial" w:hAnsi="Arial" w:cs="Arial"/>
            <w:sz w:val="16"/>
            <w:szCs w:val="16"/>
          </w:rPr>
          <w:t>https://www.churchofengland.org/about-us/structure/general-synod/about-general-synod/convocations/guidelines-for-the-professional-conduct-of-the-clergy/guidelines.aspx</w:t>
        </w:r>
      </w:hyperlink>
    </w:p>
    <w:p w14:paraId="6207B12E" w14:textId="28FA3D52" w:rsidR="0068307B" w:rsidRDefault="0068307B" w:rsidP="00803289">
      <w:pPr>
        <w:widowControl w:val="0"/>
        <w:tabs>
          <w:tab w:val="left" w:pos="930"/>
        </w:tabs>
        <w:spacing w:after="0"/>
        <w:ind w:right="368"/>
        <w:rPr>
          <w:rFonts w:ascii="Arial" w:hAnsi="Arial" w:cs="Arial"/>
          <w:sz w:val="24"/>
          <w:szCs w:val="24"/>
          <w:highlight w:val="green"/>
        </w:rPr>
      </w:pPr>
    </w:p>
    <w:p w14:paraId="4D5F200F" w14:textId="77777777" w:rsidR="00803289" w:rsidRPr="0068307B" w:rsidRDefault="00803289" w:rsidP="001F070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tabs>
          <w:tab w:val="left" w:pos="930"/>
        </w:tabs>
        <w:spacing w:after="0"/>
        <w:ind w:left="567" w:right="368"/>
        <w:rPr>
          <w:rFonts w:ascii="Arial" w:hAnsi="Arial" w:cs="Arial"/>
          <w:sz w:val="24"/>
          <w:szCs w:val="24"/>
        </w:rPr>
      </w:pPr>
      <w:r w:rsidRPr="0068307B">
        <w:rPr>
          <w:rFonts w:ascii="Arial" w:hAnsi="Arial" w:cs="Arial"/>
          <w:b/>
          <w:sz w:val="24"/>
          <w:szCs w:val="24"/>
        </w:rPr>
        <w:t>5.2.13:</w:t>
      </w:r>
      <w:r w:rsidRPr="0068307B">
        <w:rPr>
          <w:rFonts w:ascii="Arial" w:hAnsi="Arial" w:cs="Arial"/>
          <w:sz w:val="24"/>
          <w:szCs w:val="24"/>
        </w:rPr>
        <w:t xml:space="preserve"> Dignity at Work working together to reduce incidence of bullying and harassment (2008)</w:t>
      </w:r>
    </w:p>
    <w:p w14:paraId="7786DCFA" w14:textId="77777777" w:rsidR="001F0705" w:rsidRDefault="001F0705" w:rsidP="00803289">
      <w:pPr>
        <w:widowControl w:val="0"/>
        <w:tabs>
          <w:tab w:val="left" w:pos="930"/>
        </w:tabs>
        <w:spacing w:after="0"/>
        <w:ind w:right="368"/>
      </w:pPr>
    </w:p>
    <w:p w14:paraId="555DC1D4" w14:textId="141EAAB0" w:rsidR="00803289" w:rsidRPr="0068307B" w:rsidRDefault="00332803" w:rsidP="00803289">
      <w:pPr>
        <w:widowControl w:val="0"/>
        <w:tabs>
          <w:tab w:val="left" w:pos="930"/>
        </w:tabs>
        <w:spacing w:after="0"/>
        <w:ind w:right="368"/>
        <w:rPr>
          <w:rFonts w:ascii="Arial" w:hAnsi="Arial" w:cs="Arial"/>
          <w:sz w:val="16"/>
          <w:szCs w:val="16"/>
        </w:rPr>
      </w:pPr>
      <w:hyperlink r:id="rId85" w:history="1">
        <w:r w:rsidR="0068307B" w:rsidRPr="0068307B">
          <w:rPr>
            <w:rStyle w:val="Hyperlink"/>
            <w:rFonts w:ascii="Arial" w:hAnsi="Arial" w:cs="Arial"/>
            <w:sz w:val="16"/>
            <w:szCs w:val="16"/>
          </w:rPr>
          <w:t>https://www.churchofengland.org/media/1167938/dignity%20at%20work%20booklet.pdf</w:t>
        </w:r>
      </w:hyperlink>
    </w:p>
    <w:p w14:paraId="009C1184" w14:textId="03B421ED" w:rsidR="0068307B" w:rsidRDefault="0068307B" w:rsidP="00803289">
      <w:pPr>
        <w:widowControl w:val="0"/>
        <w:tabs>
          <w:tab w:val="left" w:pos="930"/>
        </w:tabs>
        <w:spacing w:after="0"/>
        <w:ind w:right="368"/>
        <w:rPr>
          <w:rFonts w:ascii="Arial" w:hAnsi="Arial" w:cs="Arial"/>
          <w:sz w:val="24"/>
          <w:szCs w:val="24"/>
          <w:highlight w:val="green"/>
        </w:rPr>
      </w:pPr>
    </w:p>
    <w:p w14:paraId="08E1CED1" w14:textId="77777777" w:rsidR="00803289" w:rsidRPr="00D71007" w:rsidRDefault="00803289" w:rsidP="001F0705">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tabs>
          <w:tab w:val="left" w:pos="930"/>
        </w:tabs>
        <w:spacing w:after="0"/>
        <w:ind w:left="567" w:right="368"/>
        <w:rPr>
          <w:rFonts w:ascii="Arial" w:hAnsi="Arial" w:cs="Arial"/>
          <w:sz w:val="24"/>
          <w:szCs w:val="24"/>
        </w:rPr>
      </w:pPr>
      <w:r w:rsidRPr="00D71007">
        <w:rPr>
          <w:rFonts w:ascii="Arial" w:hAnsi="Arial" w:cs="Arial"/>
          <w:b/>
          <w:sz w:val="24"/>
          <w:szCs w:val="24"/>
        </w:rPr>
        <w:t>5.2.14:</w:t>
      </w:r>
      <w:r w:rsidRPr="00D71007">
        <w:rPr>
          <w:rFonts w:ascii="Arial" w:hAnsi="Arial" w:cs="Arial"/>
          <w:sz w:val="24"/>
          <w:szCs w:val="24"/>
        </w:rPr>
        <w:t xml:space="preserve"> Contact Management System</w:t>
      </w:r>
    </w:p>
    <w:p w14:paraId="6F0790D6" w14:textId="77777777" w:rsidR="001F0705" w:rsidRDefault="001F0705" w:rsidP="00803289">
      <w:pPr>
        <w:widowControl w:val="0"/>
        <w:tabs>
          <w:tab w:val="left" w:pos="930"/>
        </w:tabs>
        <w:spacing w:after="0"/>
        <w:ind w:right="368"/>
      </w:pPr>
    </w:p>
    <w:p w14:paraId="59C7D182" w14:textId="231EC8BC" w:rsidR="00803289" w:rsidRPr="00D71007" w:rsidRDefault="00332803" w:rsidP="00803289">
      <w:pPr>
        <w:widowControl w:val="0"/>
        <w:tabs>
          <w:tab w:val="left" w:pos="930"/>
        </w:tabs>
        <w:spacing w:after="0"/>
        <w:ind w:right="368"/>
        <w:rPr>
          <w:rFonts w:ascii="Arial" w:hAnsi="Arial" w:cs="Arial"/>
          <w:sz w:val="16"/>
          <w:szCs w:val="16"/>
        </w:rPr>
      </w:pPr>
      <w:hyperlink r:id="rId86" w:history="1">
        <w:r w:rsidR="00D71007" w:rsidRPr="00D71007">
          <w:rPr>
            <w:rStyle w:val="Hyperlink"/>
            <w:rFonts w:ascii="Arial" w:hAnsi="Arial" w:cs="Arial"/>
            <w:sz w:val="16"/>
            <w:szCs w:val="16"/>
          </w:rPr>
          <w:t>https://cofeportal.org/</w:t>
        </w:r>
      </w:hyperlink>
    </w:p>
    <w:p w14:paraId="4F0B19E5" w14:textId="0C0A3924" w:rsidR="00D71007" w:rsidRDefault="00D71007" w:rsidP="00803289">
      <w:pPr>
        <w:widowControl w:val="0"/>
        <w:tabs>
          <w:tab w:val="left" w:pos="930"/>
        </w:tabs>
        <w:spacing w:after="0"/>
        <w:ind w:right="368"/>
        <w:rPr>
          <w:rFonts w:ascii="Arial" w:hAnsi="Arial" w:cs="Arial"/>
          <w:sz w:val="24"/>
          <w:szCs w:val="24"/>
          <w:highlight w:val="green"/>
        </w:rPr>
      </w:pPr>
    </w:p>
    <w:p w14:paraId="15DB7CFE" w14:textId="77777777" w:rsidR="0041228C" w:rsidRDefault="00803289" w:rsidP="001F0705">
      <w:pPr>
        <w:pStyle w:val="ListParagraph"/>
        <w:spacing w:line="240" w:lineRule="auto"/>
        <w:ind w:hanging="294"/>
        <w:rPr>
          <w:rFonts w:ascii="Arial" w:hAnsi="Arial" w:cs="Arial"/>
          <w:sz w:val="24"/>
          <w:szCs w:val="24"/>
        </w:rPr>
      </w:pPr>
      <w:r w:rsidRPr="001F0705">
        <w:rPr>
          <w:rFonts w:ascii="Arial" w:hAnsi="Arial" w:cs="Arial"/>
          <w:b/>
          <w:sz w:val="24"/>
          <w:szCs w:val="24"/>
          <w:bdr w:val="single" w:sz="4" w:space="0" w:color="auto"/>
          <w:shd w:val="clear" w:color="auto" w:fill="B2A1C7" w:themeFill="accent4" w:themeFillTint="99"/>
        </w:rPr>
        <w:t>5.2.15:</w:t>
      </w:r>
      <w:r w:rsidRPr="001F0705">
        <w:rPr>
          <w:rFonts w:ascii="Arial" w:hAnsi="Arial" w:cs="Arial"/>
          <w:sz w:val="24"/>
          <w:szCs w:val="24"/>
          <w:bdr w:val="single" w:sz="4" w:space="0" w:color="auto"/>
          <w:shd w:val="clear" w:color="auto" w:fill="B2A1C7" w:themeFill="accent4" w:themeFillTint="99"/>
        </w:rPr>
        <w:t xml:space="preserve"> Church of England: Resources for Dioceses</w:t>
      </w:r>
      <w:r w:rsidR="0041228C">
        <w:rPr>
          <w:rFonts w:ascii="Arial" w:hAnsi="Arial" w:cs="Arial"/>
          <w:sz w:val="24"/>
          <w:szCs w:val="24"/>
        </w:rPr>
        <w:br/>
      </w:r>
    </w:p>
    <w:p w14:paraId="10C27BA7" w14:textId="128866C6" w:rsidR="00803289" w:rsidRPr="00803289" w:rsidRDefault="00FA1903" w:rsidP="0041228C">
      <w:pPr>
        <w:pStyle w:val="ListParagraph"/>
        <w:spacing w:line="240" w:lineRule="auto"/>
        <w:ind w:hanging="11"/>
        <w:rPr>
          <w:rFonts w:ascii="Arial" w:hAnsi="Arial" w:cs="Arial"/>
          <w:sz w:val="24"/>
          <w:szCs w:val="24"/>
        </w:rPr>
      </w:pPr>
      <w:r w:rsidRPr="00803289">
        <w:rPr>
          <w:rFonts w:ascii="Arial" w:hAnsi="Arial" w:cs="Arial"/>
          <w:sz w:val="24"/>
          <w:szCs w:val="24"/>
        </w:rPr>
        <w:t>5.2.1</w:t>
      </w:r>
      <w:r w:rsidR="00803289" w:rsidRPr="00803289">
        <w:rPr>
          <w:rFonts w:ascii="Arial" w:hAnsi="Arial" w:cs="Arial"/>
          <w:sz w:val="24"/>
          <w:szCs w:val="24"/>
        </w:rPr>
        <w:t>5</w:t>
      </w:r>
      <w:r w:rsidRPr="00803289">
        <w:rPr>
          <w:rFonts w:ascii="Arial" w:hAnsi="Arial" w:cs="Arial"/>
          <w:sz w:val="24"/>
          <w:szCs w:val="24"/>
        </w:rPr>
        <w:t xml:space="preserve">a: Church of England national website – safeguarding pages: </w:t>
      </w:r>
    </w:p>
    <w:p w14:paraId="197814D2" w14:textId="77777777" w:rsidR="00803289" w:rsidRPr="00803289" w:rsidRDefault="00803289" w:rsidP="00803289">
      <w:pPr>
        <w:widowControl w:val="0"/>
        <w:tabs>
          <w:tab w:val="left" w:pos="930"/>
        </w:tabs>
        <w:spacing w:after="0"/>
        <w:ind w:left="709" w:right="368"/>
        <w:rPr>
          <w:rFonts w:ascii="Arial" w:hAnsi="Arial" w:cs="Arial"/>
          <w:sz w:val="24"/>
          <w:szCs w:val="24"/>
        </w:rPr>
      </w:pPr>
    </w:p>
    <w:p w14:paraId="519180EA" w14:textId="2A7D06BC" w:rsidR="00FA1903" w:rsidRPr="009946A4" w:rsidRDefault="00332803" w:rsidP="00803289">
      <w:pPr>
        <w:widowControl w:val="0"/>
        <w:tabs>
          <w:tab w:val="left" w:pos="930"/>
        </w:tabs>
        <w:spacing w:after="0"/>
        <w:ind w:left="709" w:right="368"/>
        <w:rPr>
          <w:rFonts w:ascii="Arial" w:hAnsi="Arial" w:cs="Arial"/>
          <w:sz w:val="16"/>
          <w:szCs w:val="16"/>
        </w:rPr>
      </w:pPr>
      <w:hyperlink r:id="rId87" w:history="1">
        <w:r w:rsidR="00FA1903" w:rsidRPr="009946A4">
          <w:rPr>
            <w:rStyle w:val="Hyperlink"/>
            <w:rFonts w:ascii="Arial" w:hAnsi="Arial" w:cs="Arial"/>
            <w:sz w:val="16"/>
            <w:szCs w:val="16"/>
          </w:rPr>
          <w:t>https://www.churchofengland.org/clergy-office-holders/protecting-and-safeguarding-children-and-adults-who-are-vulnerable.aspx</w:t>
        </w:r>
      </w:hyperlink>
      <w:r w:rsidR="00FA1903" w:rsidRPr="009946A4">
        <w:rPr>
          <w:rFonts w:ascii="Arial" w:hAnsi="Arial" w:cs="Arial"/>
          <w:sz w:val="16"/>
          <w:szCs w:val="16"/>
        </w:rPr>
        <w:t xml:space="preserve"> </w:t>
      </w:r>
    </w:p>
    <w:p w14:paraId="2F879DFA" w14:textId="77777777" w:rsidR="00803289" w:rsidRPr="00803289" w:rsidRDefault="00803289" w:rsidP="00803289">
      <w:pPr>
        <w:widowControl w:val="0"/>
        <w:tabs>
          <w:tab w:val="left" w:pos="930"/>
        </w:tabs>
        <w:spacing w:after="0"/>
        <w:ind w:left="709" w:right="368"/>
        <w:rPr>
          <w:rFonts w:ascii="Arial" w:hAnsi="Arial" w:cs="Arial"/>
          <w:sz w:val="24"/>
          <w:szCs w:val="24"/>
        </w:rPr>
      </w:pPr>
    </w:p>
    <w:p w14:paraId="50426B5A" w14:textId="77777777" w:rsidR="00803289" w:rsidRPr="00803289" w:rsidRDefault="00FA1903" w:rsidP="00803289">
      <w:pPr>
        <w:ind w:left="709"/>
        <w:rPr>
          <w:rFonts w:ascii="Arial" w:hAnsi="Arial" w:cs="Arial"/>
          <w:sz w:val="24"/>
          <w:szCs w:val="24"/>
        </w:rPr>
      </w:pPr>
      <w:r w:rsidRPr="00803289">
        <w:rPr>
          <w:rFonts w:ascii="Arial" w:hAnsi="Arial" w:cs="Arial"/>
          <w:sz w:val="24"/>
          <w:szCs w:val="24"/>
        </w:rPr>
        <w:t>5.2.1</w:t>
      </w:r>
      <w:r w:rsidR="00803289" w:rsidRPr="00803289">
        <w:rPr>
          <w:rFonts w:ascii="Arial" w:hAnsi="Arial" w:cs="Arial"/>
          <w:sz w:val="24"/>
          <w:szCs w:val="24"/>
        </w:rPr>
        <w:t>5</w:t>
      </w:r>
      <w:r w:rsidRPr="00803289">
        <w:rPr>
          <w:rFonts w:ascii="Arial" w:hAnsi="Arial" w:cs="Arial"/>
          <w:sz w:val="24"/>
          <w:szCs w:val="24"/>
        </w:rPr>
        <w:t xml:space="preserve">b: Church of England: safeguarding national policy, procedures and practice guidance: </w:t>
      </w:r>
    </w:p>
    <w:p w14:paraId="560B7197" w14:textId="609BB382" w:rsidR="00FA1903" w:rsidRPr="009946A4" w:rsidRDefault="00332803" w:rsidP="00803289">
      <w:pPr>
        <w:ind w:left="709"/>
        <w:rPr>
          <w:rFonts w:ascii="Arial" w:hAnsi="Arial" w:cs="Arial"/>
          <w:sz w:val="16"/>
          <w:szCs w:val="16"/>
        </w:rPr>
      </w:pPr>
      <w:hyperlink r:id="rId88" w:history="1">
        <w:r w:rsidR="00FA1903" w:rsidRPr="009946A4">
          <w:rPr>
            <w:rStyle w:val="Hyperlink"/>
            <w:rFonts w:ascii="Arial" w:hAnsi="Arial" w:cs="Arial"/>
            <w:sz w:val="16"/>
            <w:szCs w:val="16"/>
          </w:rPr>
          <w:t>https://www.churchofengland.org/clergy-office-holders/protecting-and-safeguarding-children-and-adults-who-are-vulnerable/safeguarding-policy-statements-practice-guidance.aspx</w:t>
        </w:r>
      </w:hyperlink>
      <w:r w:rsidR="00FA1903" w:rsidRPr="009946A4">
        <w:rPr>
          <w:rFonts w:ascii="Arial" w:hAnsi="Arial" w:cs="Arial"/>
          <w:sz w:val="16"/>
          <w:szCs w:val="16"/>
        </w:rPr>
        <w:t xml:space="preserve"> </w:t>
      </w:r>
    </w:p>
    <w:p w14:paraId="45104BD0" w14:textId="77777777" w:rsidR="000D76D7" w:rsidRPr="00BD65AC" w:rsidRDefault="000D76D7" w:rsidP="00BD65AC">
      <w:pPr>
        <w:spacing w:line="240" w:lineRule="auto"/>
        <w:rPr>
          <w:rFonts w:ascii="Arial" w:hAnsi="Arial" w:cs="Arial"/>
          <w:b/>
          <w:sz w:val="28"/>
          <w:szCs w:val="28"/>
        </w:rPr>
      </w:pPr>
      <w:r w:rsidRPr="00BD65AC">
        <w:rPr>
          <w:rFonts w:ascii="Arial" w:hAnsi="Arial" w:cs="Arial"/>
          <w:b/>
          <w:sz w:val="28"/>
          <w:szCs w:val="28"/>
        </w:rPr>
        <w:t xml:space="preserve">Other National Resources: </w:t>
      </w:r>
    </w:p>
    <w:p w14:paraId="3972100C" w14:textId="77777777" w:rsidR="000D76D7" w:rsidRPr="00803289" w:rsidRDefault="000D76D7" w:rsidP="000D76D7">
      <w:pPr>
        <w:pStyle w:val="ListParagraph"/>
        <w:spacing w:line="240" w:lineRule="auto"/>
        <w:rPr>
          <w:rFonts w:ascii="Arial" w:hAnsi="Arial" w:cs="Arial"/>
        </w:rPr>
      </w:pPr>
    </w:p>
    <w:p w14:paraId="67DE6E7B" w14:textId="299B3A46" w:rsidR="000D76D7" w:rsidRPr="00CF56C7" w:rsidRDefault="000D76D7" w:rsidP="000D76D7">
      <w:pPr>
        <w:pStyle w:val="ListParagraph"/>
        <w:spacing w:line="240" w:lineRule="auto"/>
        <w:rPr>
          <w:rFonts w:ascii="Arial" w:hAnsi="Arial" w:cs="Arial"/>
          <w:sz w:val="24"/>
          <w:szCs w:val="24"/>
        </w:rPr>
      </w:pPr>
      <w:proofErr w:type="spellStart"/>
      <w:r w:rsidRPr="00CF56C7">
        <w:rPr>
          <w:rFonts w:ascii="Arial" w:hAnsi="Arial" w:cs="Arial"/>
          <w:b/>
          <w:sz w:val="24"/>
          <w:szCs w:val="24"/>
        </w:rPr>
        <w:t>ChildLine</w:t>
      </w:r>
      <w:proofErr w:type="spellEnd"/>
      <w:r w:rsidRPr="00CF56C7">
        <w:rPr>
          <w:rFonts w:ascii="Arial" w:hAnsi="Arial" w:cs="Arial"/>
          <w:b/>
          <w:sz w:val="24"/>
          <w:szCs w:val="24"/>
        </w:rPr>
        <w:t>:</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 xml:space="preserve">0800 1111 </w:t>
      </w:r>
      <w:r>
        <w:rPr>
          <w:rFonts w:ascii="Arial" w:hAnsi="Arial" w:cs="Arial"/>
          <w:sz w:val="24"/>
          <w:szCs w:val="24"/>
        </w:rPr>
        <w:br/>
      </w:r>
      <w:r w:rsidRPr="00CF56C7">
        <w:rPr>
          <w:rFonts w:ascii="Arial" w:hAnsi="Arial" w:cs="Arial"/>
          <w:sz w:val="24"/>
          <w:szCs w:val="24"/>
        </w:rPr>
        <w:t xml:space="preserve">(helpline for children and young people) </w:t>
      </w:r>
      <w:r w:rsidR="00F20C9F">
        <w:rPr>
          <w:rFonts w:ascii="Arial" w:hAnsi="Arial" w:cs="Arial"/>
          <w:sz w:val="24"/>
          <w:szCs w:val="24"/>
        </w:rPr>
        <w:br/>
      </w:r>
      <w:hyperlink r:id="rId89" w:history="1">
        <w:r w:rsidRPr="00D8664F">
          <w:rPr>
            <w:rStyle w:val="Hyperlink"/>
            <w:rFonts w:ascii="Arial" w:hAnsi="Arial" w:cs="Arial"/>
            <w:sz w:val="16"/>
            <w:szCs w:val="16"/>
          </w:rPr>
          <w:t>www.childline.org.uk</w:t>
        </w:r>
      </w:hyperlink>
    </w:p>
    <w:p w14:paraId="5B414185" w14:textId="77777777" w:rsidR="000D76D7" w:rsidRPr="00CF56C7" w:rsidRDefault="000D76D7" w:rsidP="000D76D7">
      <w:pPr>
        <w:pStyle w:val="ListParagraph"/>
        <w:spacing w:line="240" w:lineRule="auto"/>
        <w:rPr>
          <w:rFonts w:ascii="Arial" w:hAnsi="Arial" w:cs="Arial"/>
          <w:sz w:val="24"/>
          <w:szCs w:val="24"/>
        </w:rPr>
      </w:pPr>
    </w:p>
    <w:p w14:paraId="717B672D" w14:textId="77777777" w:rsidR="000D76D7" w:rsidRPr="00CF56C7" w:rsidRDefault="000D76D7" w:rsidP="000D76D7">
      <w:pPr>
        <w:pStyle w:val="ListParagraph"/>
        <w:spacing w:line="240" w:lineRule="auto"/>
        <w:rPr>
          <w:rFonts w:ascii="Arial" w:hAnsi="Arial" w:cs="Arial"/>
          <w:sz w:val="24"/>
          <w:szCs w:val="24"/>
        </w:rPr>
      </w:pPr>
      <w:proofErr w:type="spellStart"/>
      <w:r w:rsidRPr="00CF56C7">
        <w:rPr>
          <w:rFonts w:ascii="Arial" w:hAnsi="Arial" w:cs="Arial"/>
          <w:b/>
          <w:sz w:val="24"/>
          <w:szCs w:val="24"/>
        </w:rPr>
        <w:t>Silverline</w:t>
      </w:r>
      <w:proofErr w:type="spellEnd"/>
      <w:r w:rsidRPr="00CF56C7">
        <w:rPr>
          <w:rFonts w:ascii="Arial" w:hAnsi="Arial" w:cs="Arial"/>
          <w:b/>
          <w:sz w:val="24"/>
          <w:szCs w:val="24"/>
        </w:rPr>
        <w:t>:</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 xml:space="preserve">0800 470 80 90 </w:t>
      </w:r>
      <w:r>
        <w:rPr>
          <w:rFonts w:ascii="Arial" w:hAnsi="Arial" w:cs="Arial"/>
          <w:sz w:val="24"/>
          <w:szCs w:val="24"/>
        </w:rPr>
        <w:br/>
      </w:r>
      <w:r w:rsidRPr="00CF56C7">
        <w:rPr>
          <w:rFonts w:ascii="Arial" w:hAnsi="Arial" w:cs="Arial"/>
          <w:sz w:val="24"/>
          <w:szCs w:val="24"/>
        </w:rPr>
        <w:t>(to seek he</w:t>
      </w:r>
      <w:r>
        <w:rPr>
          <w:rFonts w:ascii="Arial" w:hAnsi="Arial" w:cs="Arial"/>
          <w:sz w:val="24"/>
          <w:szCs w:val="24"/>
        </w:rPr>
        <w:t>lp for older people)</w:t>
      </w:r>
    </w:p>
    <w:p w14:paraId="26321DB7" w14:textId="77777777" w:rsidR="000D76D7" w:rsidRPr="00CF56C7" w:rsidRDefault="000D76D7" w:rsidP="000D76D7">
      <w:pPr>
        <w:pStyle w:val="ListParagraph"/>
        <w:spacing w:line="240" w:lineRule="auto"/>
        <w:rPr>
          <w:rFonts w:ascii="Arial" w:hAnsi="Arial" w:cs="Arial"/>
          <w:sz w:val="24"/>
          <w:szCs w:val="24"/>
        </w:rPr>
      </w:pPr>
    </w:p>
    <w:p w14:paraId="6BAAAC67" w14:textId="07B3F912" w:rsidR="000D76D7" w:rsidRPr="00CF56C7" w:rsidRDefault="000D76D7" w:rsidP="000D76D7">
      <w:pPr>
        <w:pStyle w:val="ListParagraph"/>
        <w:spacing w:line="240" w:lineRule="auto"/>
        <w:rPr>
          <w:rFonts w:ascii="Arial" w:hAnsi="Arial" w:cs="Arial"/>
          <w:sz w:val="24"/>
          <w:szCs w:val="24"/>
        </w:rPr>
      </w:pPr>
      <w:r w:rsidRPr="00CF56C7">
        <w:rPr>
          <w:rFonts w:ascii="Arial" w:hAnsi="Arial" w:cs="Arial"/>
          <w:b/>
          <w:sz w:val="24"/>
          <w:szCs w:val="24"/>
        </w:rPr>
        <w:t xml:space="preserve">National Association for People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F56C7">
        <w:rPr>
          <w:rFonts w:ascii="Arial" w:hAnsi="Arial" w:cs="Arial"/>
          <w:sz w:val="24"/>
          <w:szCs w:val="24"/>
        </w:rPr>
        <w:t>0800 085 3330</w:t>
      </w:r>
      <w:r>
        <w:rPr>
          <w:rFonts w:ascii="Arial" w:hAnsi="Arial" w:cs="Arial"/>
          <w:b/>
          <w:sz w:val="24"/>
          <w:szCs w:val="24"/>
        </w:rPr>
        <w:br/>
      </w:r>
      <w:r w:rsidRPr="00CF56C7">
        <w:rPr>
          <w:rFonts w:ascii="Arial" w:hAnsi="Arial" w:cs="Arial"/>
          <w:b/>
          <w:sz w:val="24"/>
          <w:szCs w:val="24"/>
        </w:rPr>
        <w:t>Abused in Childhood:</w:t>
      </w:r>
      <w:r w:rsidRPr="00CF56C7">
        <w:rPr>
          <w:rFonts w:ascii="Arial" w:hAnsi="Arial" w:cs="Arial"/>
          <w:sz w:val="24"/>
          <w:szCs w:val="24"/>
        </w:rPr>
        <w:t xml:space="preserve"> </w:t>
      </w:r>
      <w:r w:rsidR="00F20C9F">
        <w:rPr>
          <w:rFonts w:ascii="Arial" w:hAnsi="Arial" w:cs="Arial"/>
          <w:sz w:val="24"/>
          <w:szCs w:val="24"/>
        </w:rPr>
        <w:br/>
      </w:r>
      <w:hyperlink r:id="rId90" w:history="1">
        <w:r w:rsidR="00F20C9F" w:rsidRPr="00D8664F">
          <w:rPr>
            <w:rStyle w:val="Hyperlink"/>
            <w:rFonts w:ascii="Arial" w:hAnsi="Arial" w:cs="Arial"/>
            <w:sz w:val="16"/>
            <w:szCs w:val="16"/>
          </w:rPr>
          <w:t>www.napac.org.uk</w:t>
        </w:r>
      </w:hyperlink>
      <w:r w:rsidR="00F20C9F">
        <w:rPr>
          <w:rFonts w:ascii="Arial" w:hAnsi="Arial" w:cs="Arial"/>
          <w:sz w:val="24"/>
          <w:szCs w:val="24"/>
        </w:rPr>
        <w:t xml:space="preserve"> </w:t>
      </w:r>
    </w:p>
    <w:p w14:paraId="0DA4CABB" w14:textId="77777777" w:rsidR="000D76D7" w:rsidRPr="00CF56C7" w:rsidRDefault="000D76D7" w:rsidP="000D76D7">
      <w:pPr>
        <w:pStyle w:val="ListParagraph"/>
        <w:spacing w:line="240" w:lineRule="auto"/>
        <w:rPr>
          <w:rFonts w:ascii="Arial" w:hAnsi="Arial" w:cs="Arial"/>
          <w:sz w:val="24"/>
          <w:szCs w:val="24"/>
        </w:rPr>
      </w:pPr>
    </w:p>
    <w:p w14:paraId="06021D36" w14:textId="50068193" w:rsidR="000D76D7" w:rsidRPr="00CF56C7" w:rsidRDefault="000D76D7" w:rsidP="000D76D7">
      <w:pPr>
        <w:pStyle w:val="ListParagraph"/>
        <w:spacing w:line="240" w:lineRule="auto"/>
        <w:rPr>
          <w:rFonts w:ascii="Arial" w:hAnsi="Arial" w:cs="Arial"/>
          <w:sz w:val="24"/>
          <w:szCs w:val="24"/>
        </w:rPr>
      </w:pPr>
      <w:r w:rsidRPr="00CF56C7">
        <w:rPr>
          <w:rFonts w:ascii="Arial" w:hAnsi="Arial" w:cs="Arial"/>
          <w:b/>
          <w:sz w:val="24"/>
          <w:szCs w:val="24"/>
        </w:rPr>
        <w:lastRenderedPageBreak/>
        <w:t>NSPCC:</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 xml:space="preserve">0808 800 5000 </w:t>
      </w:r>
      <w:r>
        <w:rPr>
          <w:rFonts w:ascii="Arial" w:hAnsi="Arial" w:cs="Arial"/>
          <w:sz w:val="24"/>
          <w:szCs w:val="24"/>
        </w:rPr>
        <w:br/>
      </w:r>
      <w:r w:rsidRPr="00CF56C7">
        <w:rPr>
          <w:rFonts w:ascii="Arial" w:hAnsi="Arial" w:cs="Arial"/>
          <w:sz w:val="24"/>
          <w:szCs w:val="24"/>
        </w:rPr>
        <w:t xml:space="preserve">(helpline for adults who are worried about a child) </w:t>
      </w:r>
      <w:r>
        <w:rPr>
          <w:rFonts w:ascii="Arial" w:hAnsi="Arial" w:cs="Arial"/>
          <w:sz w:val="24"/>
          <w:szCs w:val="24"/>
        </w:rPr>
        <w:br/>
      </w:r>
      <w:hyperlink r:id="rId91" w:history="1">
        <w:r w:rsidR="00F20C9F" w:rsidRPr="00D8664F">
          <w:rPr>
            <w:rStyle w:val="Hyperlink"/>
            <w:rFonts w:ascii="Arial" w:hAnsi="Arial" w:cs="Arial"/>
            <w:sz w:val="16"/>
            <w:szCs w:val="16"/>
          </w:rPr>
          <w:t>www.nspcc.org.uk</w:t>
        </w:r>
      </w:hyperlink>
      <w:r w:rsidR="00F20C9F">
        <w:rPr>
          <w:rFonts w:ascii="Arial" w:hAnsi="Arial" w:cs="Arial"/>
          <w:sz w:val="24"/>
          <w:szCs w:val="24"/>
        </w:rPr>
        <w:t xml:space="preserve"> </w:t>
      </w:r>
    </w:p>
    <w:p w14:paraId="1A2759B7" w14:textId="77777777" w:rsidR="000D76D7" w:rsidRPr="00CF56C7" w:rsidRDefault="000D76D7" w:rsidP="000D76D7">
      <w:pPr>
        <w:pStyle w:val="ListParagraph"/>
        <w:spacing w:line="240" w:lineRule="auto"/>
        <w:rPr>
          <w:rFonts w:ascii="Arial" w:hAnsi="Arial" w:cs="Arial"/>
          <w:b/>
          <w:sz w:val="24"/>
          <w:szCs w:val="24"/>
        </w:rPr>
      </w:pPr>
    </w:p>
    <w:p w14:paraId="72A984B0" w14:textId="1D6E0A05" w:rsidR="000D76D7" w:rsidRPr="00CF56C7" w:rsidRDefault="000D76D7" w:rsidP="000D76D7">
      <w:pPr>
        <w:pStyle w:val="ListParagraph"/>
        <w:spacing w:line="240" w:lineRule="auto"/>
        <w:rPr>
          <w:rFonts w:ascii="Arial" w:hAnsi="Arial" w:cs="Arial"/>
          <w:sz w:val="24"/>
          <w:szCs w:val="24"/>
        </w:rPr>
      </w:pPr>
      <w:r w:rsidRPr="00CF56C7">
        <w:rPr>
          <w:rFonts w:ascii="Arial" w:hAnsi="Arial" w:cs="Arial"/>
          <w:b/>
          <w:sz w:val="24"/>
          <w:szCs w:val="24"/>
        </w:rPr>
        <w:t>Survivors UK</w:t>
      </w:r>
      <w:r w:rsidR="00D8664F">
        <w:rPr>
          <w:rFonts w:ascii="Arial" w:hAnsi="Arial" w:cs="Arial"/>
          <w:b/>
          <w:sz w:val="24"/>
          <w:szCs w:val="24"/>
        </w:rPr>
        <w:t xml:space="preserve"> (Males only)</w:t>
      </w:r>
      <w:r w:rsidRPr="00CF56C7">
        <w:rPr>
          <w:rFonts w:ascii="Arial" w:hAnsi="Arial" w:cs="Arial"/>
          <w:b/>
          <w:sz w:val="24"/>
          <w:szCs w:val="24"/>
        </w:rPr>
        <w:t>:</w:t>
      </w:r>
      <w:r w:rsidRPr="00CF56C7">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F56C7">
        <w:rPr>
          <w:rFonts w:ascii="Arial" w:hAnsi="Arial" w:cs="Arial"/>
          <w:sz w:val="24"/>
          <w:szCs w:val="24"/>
        </w:rPr>
        <w:t>0845 122 1201</w:t>
      </w:r>
      <w:r>
        <w:rPr>
          <w:rFonts w:ascii="Arial" w:hAnsi="Arial" w:cs="Arial"/>
          <w:sz w:val="24"/>
          <w:szCs w:val="24"/>
        </w:rPr>
        <w:br/>
      </w:r>
      <w:hyperlink r:id="rId92" w:history="1">
        <w:r w:rsidR="00F20C9F" w:rsidRPr="00D8664F">
          <w:rPr>
            <w:rStyle w:val="Hyperlink"/>
            <w:rFonts w:ascii="Arial" w:hAnsi="Arial" w:cs="Arial"/>
            <w:sz w:val="16"/>
            <w:szCs w:val="16"/>
          </w:rPr>
          <w:t>www.survivorsuk.org</w:t>
        </w:r>
      </w:hyperlink>
      <w:r w:rsidR="00F20C9F" w:rsidRPr="00D8664F">
        <w:rPr>
          <w:rFonts w:ascii="Arial" w:hAnsi="Arial" w:cs="Arial"/>
          <w:sz w:val="16"/>
          <w:szCs w:val="16"/>
        </w:rPr>
        <w:t xml:space="preserve"> </w:t>
      </w:r>
    </w:p>
    <w:p w14:paraId="6C545184" w14:textId="77777777" w:rsidR="000D76D7" w:rsidRPr="00CF56C7" w:rsidRDefault="000D76D7" w:rsidP="000D76D7">
      <w:pPr>
        <w:pStyle w:val="ListParagraph"/>
        <w:spacing w:line="240" w:lineRule="auto"/>
        <w:rPr>
          <w:rFonts w:ascii="Arial" w:hAnsi="Arial" w:cs="Arial"/>
          <w:sz w:val="24"/>
          <w:szCs w:val="24"/>
        </w:rPr>
      </w:pPr>
    </w:p>
    <w:p w14:paraId="79C81F46" w14:textId="6805A73E" w:rsidR="000D76D7" w:rsidRDefault="000D76D7" w:rsidP="000D76D7">
      <w:pPr>
        <w:pStyle w:val="ListParagraph"/>
        <w:spacing w:line="240" w:lineRule="auto"/>
        <w:rPr>
          <w:rFonts w:ascii="Arial" w:hAnsi="Arial" w:cs="Arial"/>
          <w:sz w:val="24"/>
          <w:szCs w:val="24"/>
        </w:rPr>
      </w:pPr>
      <w:r w:rsidRPr="00CF56C7">
        <w:rPr>
          <w:rFonts w:ascii="Arial" w:hAnsi="Arial" w:cs="Arial"/>
          <w:b/>
          <w:sz w:val="24"/>
          <w:szCs w:val="24"/>
        </w:rPr>
        <w:t>The Survivors Trust:</w:t>
      </w:r>
      <w:r w:rsidRPr="00CF56C7">
        <w:rPr>
          <w:rFonts w:ascii="Arial" w:hAnsi="Arial" w:cs="Arial"/>
          <w:sz w:val="24"/>
          <w:szCs w:val="24"/>
        </w:rPr>
        <w:t xml:space="preserve"> </w:t>
      </w:r>
      <w:r>
        <w:rPr>
          <w:rFonts w:ascii="Arial" w:hAnsi="Arial" w:cs="Arial"/>
          <w:sz w:val="24"/>
          <w:szCs w:val="24"/>
        </w:rPr>
        <w:br/>
      </w:r>
      <w:hyperlink r:id="rId93" w:history="1">
        <w:r w:rsidR="00F20C9F" w:rsidRPr="00D8664F">
          <w:rPr>
            <w:rStyle w:val="Hyperlink"/>
            <w:rFonts w:ascii="Arial" w:hAnsi="Arial" w:cs="Arial"/>
            <w:sz w:val="16"/>
            <w:szCs w:val="16"/>
          </w:rPr>
          <w:t>www.thesurvivorstrust.org</w:t>
        </w:r>
      </w:hyperlink>
    </w:p>
    <w:p w14:paraId="6739EBF5" w14:textId="08087BE6" w:rsidR="00F20C9F" w:rsidRDefault="00F20C9F" w:rsidP="000D76D7">
      <w:pPr>
        <w:pStyle w:val="ListParagraph"/>
        <w:spacing w:line="240" w:lineRule="auto"/>
        <w:rPr>
          <w:rFonts w:ascii="Arial" w:hAnsi="Arial" w:cs="Arial"/>
          <w:sz w:val="24"/>
          <w:szCs w:val="24"/>
        </w:rPr>
      </w:pPr>
    </w:p>
    <w:p w14:paraId="217929F4" w14:textId="77777777" w:rsidR="00F20C9F" w:rsidRPr="00CF56C7" w:rsidRDefault="00F20C9F" w:rsidP="00F20C9F">
      <w:pPr>
        <w:ind w:left="720" w:right="-306"/>
        <w:rPr>
          <w:rFonts w:ascii="Arial" w:hAnsi="Arial" w:cs="Arial"/>
          <w:sz w:val="24"/>
          <w:szCs w:val="24"/>
        </w:rPr>
      </w:pPr>
      <w:proofErr w:type="spellStart"/>
      <w:r w:rsidRPr="00CF56C7">
        <w:rPr>
          <w:rFonts w:ascii="Arial" w:hAnsi="Arial" w:cs="Arial"/>
          <w:b/>
          <w:sz w:val="24"/>
          <w:szCs w:val="24"/>
        </w:rPr>
        <w:t>Parentline</w:t>
      </w:r>
      <w:proofErr w:type="spellEnd"/>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0808 800500</w:t>
      </w:r>
    </w:p>
    <w:p w14:paraId="404B37E1" w14:textId="77777777" w:rsidR="00F20C9F" w:rsidRPr="00CF56C7" w:rsidRDefault="00F20C9F" w:rsidP="00F20C9F">
      <w:pPr>
        <w:ind w:left="720" w:right="-306"/>
        <w:rPr>
          <w:rFonts w:ascii="Arial" w:hAnsi="Arial" w:cs="Arial"/>
          <w:sz w:val="24"/>
          <w:szCs w:val="24"/>
        </w:rPr>
      </w:pPr>
      <w:r w:rsidRPr="00CF56C7">
        <w:rPr>
          <w:rFonts w:ascii="Arial" w:hAnsi="Arial" w:cs="Arial"/>
          <w:b/>
          <w:sz w:val="24"/>
          <w:szCs w:val="24"/>
        </w:rPr>
        <w:t>Samaritans</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Pr>
          <w:rFonts w:ascii="Arial" w:hAnsi="Arial" w:cs="Arial"/>
          <w:sz w:val="24"/>
          <w:szCs w:val="24"/>
        </w:rPr>
        <w:tab/>
      </w:r>
      <w:r w:rsidRPr="00CF56C7">
        <w:rPr>
          <w:rFonts w:ascii="Arial" w:hAnsi="Arial" w:cs="Arial"/>
          <w:sz w:val="24"/>
          <w:szCs w:val="24"/>
        </w:rPr>
        <w:t>0845 7909090</w:t>
      </w:r>
    </w:p>
    <w:p w14:paraId="20AB7C18" w14:textId="77777777" w:rsidR="00F20C9F" w:rsidRPr="00CF56C7" w:rsidRDefault="00F20C9F" w:rsidP="00F20C9F">
      <w:pPr>
        <w:ind w:left="720" w:right="-306"/>
        <w:rPr>
          <w:rFonts w:ascii="Arial" w:hAnsi="Arial" w:cs="Arial"/>
          <w:color w:val="000000"/>
          <w:sz w:val="24"/>
          <w:szCs w:val="24"/>
        </w:rPr>
      </w:pPr>
      <w:r w:rsidRPr="00CF56C7">
        <w:rPr>
          <w:rFonts w:ascii="Arial" w:hAnsi="Arial" w:cs="Arial"/>
          <w:b/>
          <w:sz w:val="24"/>
          <w:szCs w:val="24"/>
        </w:rPr>
        <w:t>Christian Survivors of Sexual Abuse (CSSA</w:t>
      </w:r>
      <w:r w:rsidRPr="00CF56C7">
        <w:rPr>
          <w:rFonts w:ascii="Arial" w:hAnsi="Arial" w:cs="Arial"/>
          <w:sz w:val="24"/>
          <w:szCs w:val="24"/>
        </w:rPr>
        <w:t>)</w:t>
      </w:r>
      <w:r w:rsidRPr="00CF56C7">
        <w:rPr>
          <w:rFonts w:ascii="Arial" w:hAnsi="Arial" w:cs="Arial"/>
          <w:sz w:val="24"/>
          <w:szCs w:val="24"/>
        </w:rPr>
        <w:tab/>
      </w:r>
      <w:r>
        <w:rPr>
          <w:rFonts w:ascii="Arial" w:hAnsi="Arial" w:cs="Arial"/>
          <w:sz w:val="24"/>
          <w:szCs w:val="24"/>
        </w:rPr>
        <w:br/>
      </w:r>
      <w:r w:rsidRPr="00CF56C7">
        <w:rPr>
          <w:rFonts w:ascii="Arial" w:hAnsi="Arial" w:cs="Arial"/>
          <w:color w:val="000000"/>
          <w:sz w:val="24"/>
          <w:szCs w:val="24"/>
        </w:rPr>
        <w:t>P.O. Box 951, Northampton, NN7 9AS</w:t>
      </w:r>
    </w:p>
    <w:p w14:paraId="6DC477E3" w14:textId="77777777" w:rsidR="00F20C9F" w:rsidRPr="00CF56C7" w:rsidRDefault="00F20C9F" w:rsidP="00F20C9F">
      <w:pPr>
        <w:ind w:left="720" w:right="-306"/>
        <w:rPr>
          <w:rFonts w:ascii="Arial" w:hAnsi="Arial" w:cs="Arial"/>
          <w:color w:val="000000"/>
          <w:sz w:val="24"/>
          <w:szCs w:val="24"/>
        </w:rPr>
      </w:pPr>
      <w:r w:rsidRPr="00CF56C7">
        <w:rPr>
          <w:rFonts w:ascii="Arial" w:hAnsi="Arial" w:cs="Arial"/>
          <w:b/>
          <w:color w:val="000000"/>
          <w:sz w:val="24"/>
          <w:szCs w:val="24"/>
        </w:rPr>
        <w:t>MACSAS</w:t>
      </w:r>
      <w:r w:rsidRPr="00CF56C7">
        <w:rPr>
          <w:rFonts w:ascii="Arial" w:hAnsi="Arial" w:cs="Arial"/>
          <w:color w:val="000000"/>
          <w:sz w:val="24"/>
          <w:szCs w:val="24"/>
        </w:rPr>
        <w:t xml:space="preserve"> </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0808 801 0340</w:t>
      </w:r>
      <w:r w:rsidRPr="00CF56C7">
        <w:rPr>
          <w:rFonts w:ascii="Arial" w:hAnsi="Arial" w:cs="Arial"/>
          <w:color w:val="000000"/>
          <w:sz w:val="24"/>
          <w:szCs w:val="24"/>
        </w:rPr>
        <w:br/>
        <w:t>(Minister and Clergy Sexual Abuse Survivors)</w:t>
      </w:r>
      <w:r w:rsidRPr="00CF56C7">
        <w:rPr>
          <w:rFonts w:ascii="Arial" w:hAnsi="Arial" w:cs="Arial"/>
          <w:color w:val="000000"/>
          <w:sz w:val="24"/>
          <w:szCs w:val="24"/>
        </w:rPr>
        <w:tab/>
      </w:r>
      <w:r w:rsidRPr="00CF56C7">
        <w:rPr>
          <w:rFonts w:ascii="Arial" w:hAnsi="Arial" w:cs="Arial"/>
          <w:color w:val="000000"/>
          <w:sz w:val="24"/>
          <w:szCs w:val="24"/>
        </w:rPr>
        <w:tab/>
      </w:r>
    </w:p>
    <w:p w14:paraId="25383122" w14:textId="77777777" w:rsidR="00F20C9F" w:rsidRPr="00CF56C7" w:rsidRDefault="00F20C9F" w:rsidP="00F20C9F">
      <w:pPr>
        <w:ind w:left="720" w:right="-306"/>
        <w:rPr>
          <w:rFonts w:ascii="Arial" w:hAnsi="Arial" w:cs="Arial"/>
          <w:color w:val="000000"/>
          <w:sz w:val="24"/>
          <w:szCs w:val="24"/>
        </w:rPr>
      </w:pPr>
      <w:r w:rsidRPr="00CF56C7">
        <w:rPr>
          <w:rFonts w:ascii="Arial" w:hAnsi="Arial" w:cs="Arial"/>
          <w:b/>
          <w:color w:val="000000"/>
          <w:sz w:val="24"/>
          <w:szCs w:val="24"/>
        </w:rPr>
        <w:t>Victim Support</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0845 3030900</w:t>
      </w:r>
    </w:p>
    <w:p w14:paraId="77C1ADF4" w14:textId="77777777" w:rsidR="00F20C9F" w:rsidRPr="00CF56C7" w:rsidRDefault="00F20C9F" w:rsidP="00F20C9F">
      <w:pPr>
        <w:ind w:left="720" w:right="-306"/>
        <w:rPr>
          <w:rFonts w:ascii="Arial" w:hAnsi="Arial" w:cs="Arial"/>
          <w:color w:val="000000"/>
          <w:sz w:val="24"/>
          <w:szCs w:val="24"/>
        </w:rPr>
      </w:pPr>
      <w:r w:rsidRPr="00CF56C7">
        <w:rPr>
          <w:rFonts w:ascii="Arial" w:hAnsi="Arial" w:cs="Arial"/>
          <w:b/>
          <w:color w:val="000000"/>
          <w:sz w:val="24"/>
          <w:szCs w:val="24"/>
        </w:rPr>
        <w:t>National Runaways Helpline</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0808 800 7070</w:t>
      </w:r>
    </w:p>
    <w:p w14:paraId="5C3B6A37" w14:textId="77777777" w:rsidR="00F20C9F" w:rsidRPr="00CF56C7" w:rsidRDefault="00F20C9F" w:rsidP="00F20C9F">
      <w:pPr>
        <w:ind w:left="720" w:right="-306"/>
        <w:rPr>
          <w:rFonts w:ascii="Arial" w:hAnsi="Arial" w:cs="Arial"/>
          <w:color w:val="000000"/>
          <w:sz w:val="24"/>
          <w:szCs w:val="24"/>
        </w:rPr>
      </w:pPr>
      <w:r w:rsidRPr="00CF56C7">
        <w:rPr>
          <w:rFonts w:ascii="Arial" w:hAnsi="Arial" w:cs="Arial"/>
          <w:b/>
          <w:color w:val="000000"/>
          <w:sz w:val="24"/>
          <w:szCs w:val="24"/>
        </w:rPr>
        <w:t>National Missing Persons Helpline</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t xml:space="preserve">0500 700 </w:t>
      </w:r>
      <w:proofErr w:type="spellStart"/>
      <w:r w:rsidRPr="00CF56C7">
        <w:rPr>
          <w:rFonts w:ascii="Arial" w:hAnsi="Arial" w:cs="Arial"/>
          <w:color w:val="000000"/>
          <w:sz w:val="24"/>
          <w:szCs w:val="24"/>
        </w:rPr>
        <w:t>700</w:t>
      </w:r>
      <w:proofErr w:type="spellEnd"/>
    </w:p>
    <w:p w14:paraId="6E66B47E" w14:textId="77777777" w:rsidR="00F20C9F" w:rsidRPr="00CF56C7" w:rsidRDefault="00F20C9F" w:rsidP="00F20C9F">
      <w:pPr>
        <w:ind w:left="720" w:right="-306"/>
        <w:rPr>
          <w:rFonts w:ascii="Arial" w:hAnsi="Arial" w:cs="Arial"/>
          <w:color w:val="000000"/>
          <w:sz w:val="24"/>
          <w:szCs w:val="24"/>
        </w:rPr>
      </w:pPr>
      <w:proofErr w:type="gramStart"/>
      <w:r w:rsidRPr="00CF56C7">
        <w:rPr>
          <w:rFonts w:ascii="Arial" w:hAnsi="Arial" w:cs="Arial"/>
          <w:b/>
          <w:color w:val="000000"/>
          <w:sz w:val="24"/>
          <w:szCs w:val="24"/>
        </w:rPr>
        <w:t>b</w:t>
      </w:r>
      <w:proofErr w:type="gramEnd"/>
      <w:r w:rsidRPr="00CF56C7">
        <w:rPr>
          <w:rFonts w:ascii="Arial" w:hAnsi="Arial" w:cs="Arial"/>
          <w:b/>
          <w:color w:val="000000"/>
          <w:sz w:val="24"/>
          <w:szCs w:val="24"/>
        </w:rPr>
        <w:t>-eat (Eating disorders helpline)</w:t>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t>0845 634 1414 (advice)</w:t>
      </w:r>
    </w:p>
    <w:p w14:paraId="752730EB" w14:textId="77777777" w:rsidR="00F20C9F" w:rsidRPr="00CF56C7" w:rsidRDefault="00F20C9F" w:rsidP="00F20C9F">
      <w:pPr>
        <w:ind w:left="720" w:right="-306"/>
        <w:rPr>
          <w:rFonts w:ascii="Arial" w:hAnsi="Arial" w:cs="Arial"/>
          <w:color w:val="000000"/>
          <w:sz w:val="24"/>
          <w:szCs w:val="24"/>
        </w:rPr>
      </w:pP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sidRPr="00CF56C7">
        <w:rPr>
          <w:rFonts w:ascii="Arial" w:hAnsi="Arial" w:cs="Arial"/>
          <w:color w:val="000000"/>
          <w:sz w:val="24"/>
          <w:szCs w:val="24"/>
        </w:rPr>
        <w:tab/>
      </w:r>
      <w:r>
        <w:rPr>
          <w:rFonts w:ascii="Arial" w:hAnsi="Arial" w:cs="Arial"/>
          <w:color w:val="000000"/>
          <w:sz w:val="24"/>
          <w:szCs w:val="24"/>
        </w:rPr>
        <w:tab/>
      </w:r>
      <w:r w:rsidRPr="00CF56C7">
        <w:rPr>
          <w:rFonts w:ascii="Arial" w:hAnsi="Arial" w:cs="Arial"/>
          <w:color w:val="000000"/>
          <w:sz w:val="24"/>
          <w:szCs w:val="24"/>
        </w:rPr>
        <w:t>0845 634 7650 (Youth)</w:t>
      </w:r>
    </w:p>
    <w:p w14:paraId="4885EB90" w14:textId="77777777" w:rsidR="00F20C9F" w:rsidRPr="00CF56C7" w:rsidRDefault="00F20C9F" w:rsidP="000D76D7">
      <w:pPr>
        <w:pStyle w:val="ListParagraph"/>
        <w:spacing w:line="240" w:lineRule="auto"/>
        <w:rPr>
          <w:rFonts w:ascii="Arial" w:hAnsi="Arial" w:cs="Arial"/>
          <w:sz w:val="24"/>
          <w:szCs w:val="24"/>
        </w:rPr>
      </w:pPr>
    </w:p>
    <w:p w14:paraId="34244E4D" w14:textId="77777777" w:rsidR="009946A4" w:rsidRPr="00803289" w:rsidRDefault="009946A4" w:rsidP="009946A4">
      <w:pPr>
        <w:widowControl w:val="0"/>
        <w:tabs>
          <w:tab w:val="left" w:pos="930"/>
        </w:tabs>
        <w:spacing w:after="0"/>
        <w:ind w:right="368"/>
        <w:rPr>
          <w:rFonts w:ascii="Arial" w:hAnsi="Arial" w:cs="Arial"/>
          <w:sz w:val="24"/>
          <w:szCs w:val="24"/>
        </w:rPr>
      </w:pPr>
    </w:p>
    <w:p w14:paraId="6FDCA534" w14:textId="77777777" w:rsidR="009946A4" w:rsidRPr="00CF56C7" w:rsidRDefault="009946A4" w:rsidP="00BD65AC">
      <w:pPr>
        <w:pBdr>
          <w:top w:val="single" w:sz="4" w:space="1" w:color="auto"/>
          <w:left w:val="single" w:sz="4" w:space="4" w:color="auto"/>
          <w:bottom w:val="single" w:sz="4" w:space="1" w:color="auto"/>
          <w:right w:val="single" w:sz="4" w:space="4" w:color="auto"/>
        </w:pBdr>
        <w:shd w:val="clear" w:color="auto" w:fill="FFC000"/>
        <w:ind w:left="567"/>
        <w:rPr>
          <w:rFonts w:ascii="Arial" w:hAnsi="Arial" w:cs="Arial"/>
          <w:b/>
          <w:sz w:val="28"/>
          <w:szCs w:val="28"/>
        </w:rPr>
      </w:pPr>
      <w:r w:rsidRPr="00CF56C7">
        <w:rPr>
          <w:rFonts w:ascii="Arial" w:hAnsi="Arial" w:cs="Arial"/>
          <w:b/>
          <w:sz w:val="28"/>
          <w:szCs w:val="28"/>
        </w:rPr>
        <w:t xml:space="preserve">5.3: Diocese of Derby documents  </w:t>
      </w:r>
    </w:p>
    <w:p w14:paraId="7EBAB5CC" w14:textId="24C87A80" w:rsidR="009946A4" w:rsidRPr="00CF56C7" w:rsidRDefault="009946A4" w:rsidP="00BD65AC">
      <w:pPr>
        <w:ind w:left="567"/>
        <w:rPr>
          <w:rFonts w:ascii="Arial" w:hAnsi="Arial" w:cs="Arial"/>
          <w:i/>
          <w:sz w:val="24"/>
          <w:szCs w:val="24"/>
        </w:rPr>
      </w:pPr>
      <w:r w:rsidRPr="00BD65AC">
        <w:rPr>
          <w:rFonts w:ascii="Arial" w:hAnsi="Arial" w:cs="Arial"/>
          <w:b/>
          <w:sz w:val="24"/>
          <w:szCs w:val="24"/>
          <w:bdr w:val="single" w:sz="4" w:space="0" w:color="auto"/>
          <w:shd w:val="clear" w:color="auto" w:fill="B2A1C7" w:themeFill="accent4" w:themeFillTint="99"/>
        </w:rPr>
        <w:t xml:space="preserve">5.3.1: </w:t>
      </w:r>
      <w:r w:rsidRPr="00BD65AC">
        <w:rPr>
          <w:rFonts w:ascii="Arial" w:hAnsi="Arial" w:cs="Arial"/>
          <w:sz w:val="24"/>
          <w:szCs w:val="24"/>
          <w:bdr w:val="single" w:sz="4" w:space="0" w:color="auto"/>
          <w:shd w:val="clear" w:color="auto" w:fill="B2A1C7" w:themeFill="accent4" w:themeFillTint="99"/>
        </w:rPr>
        <w:t>Key contact numbers:</w:t>
      </w:r>
    </w:p>
    <w:p w14:paraId="6FA13BA7" w14:textId="286C6FBA" w:rsidR="000D76D7" w:rsidRPr="000D76D7" w:rsidRDefault="000D76D7" w:rsidP="000D76D7">
      <w:pPr>
        <w:pStyle w:val="ListParagraph"/>
        <w:spacing w:line="240" w:lineRule="auto"/>
        <w:rPr>
          <w:rFonts w:ascii="Arial" w:hAnsi="Arial" w:cs="Arial"/>
        </w:rPr>
      </w:pPr>
      <w:r w:rsidRPr="000D76D7">
        <w:rPr>
          <w:rFonts w:ascii="Arial" w:hAnsi="Arial" w:cs="Arial"/>
          <w:b/>
        </w:rPr>
        <w:t>DST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01332 388678</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4" w:history="1">
        <w:r w:rsidRPr="009543F1">
          <w:rPr>
            <w:rStyle w:val="Hyperlink"/>
            <w:rFonts w:ascii="Arial" w:hAnsi="Arial" w:cs="Arial"/>
          </w:rPr>
          <w:t>safeguarding@derby.anglican.org</w:t>
        </w:r>
      </w:hyperlink>
      <w:r>
        <w:rPr>
          <w:rFonts w:ascii="Arial" w:hAnsi="Arial" w:cs="Arial"/>
        </w:rPr>
        <w:t xml:space="preserve"> </w:t>
      </w:r>
    </w:p>
    <w:p w14:paraId="7ACF15DD" w14:textId="0D6F9FCC" w:rsidR="002D2FA9" w:rsidRDefault="000D76D7" w:rsidP="000D76D7">
      <w:pPr>
        <w:pStyle w:val="ListParagraph"/>
        <w:spacing w:line="240" w:lineRule="auto"/>
        <w:rPr>
          <w:rFonts w:ascii="Arial" w:hAnsi="Arial" w:cs="Arial"/>
        </w:rPr>
      </w:pPr>
      <w:r w:rsidRPr="000D76D7">
        <w:rPr>
          <w:rFonts w:ascii="Arial" w:hAnsi="Arial" w:cs="Arial"/>
          <w:b/>
        </w:rPr>
        <w:t>DSA – Julian Hodgson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01332 388682</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5" w:history="1">
        <w:r w:rsidRPr="009543F1">
          <w:rPr>
            <w:rStyle w:val="Hyperlink"/>
            <w:rFonts w:ascii="Arial" w:hAnsi="Arial" w:cs="Arial"/>
          </w:rPr>
          <w:t>julian.hodgson@derby.anglican.org</w:t>
        </w:r>
      </w:hyperlink>
      <w:r>
        <w:rPr>
          <w:rFonts w:ascii="Arial" w:hAnsi="Arial" w:cs="Arial"/>
        </w:rPr>
        <w:t xml:space="preserve"> </w:t>
      </w:r>
    </w:p>
    <w:p w14:paraId="5582EAF6" w14:textId="07C2E3CB" w:rsidR="000D76D7" w:rsidRDefault="000D76D7" w:rsidP="000D76D7">
      <w:pPr>
        <w:pStyle w:val="ListParagraph"/>
        <w:spacing w:line="240" w:lineRule="auto"/>
        <w:rPr>
          <w:rFonts w:ascii="Arial" w:hAnsi="Arial" w:cs="Arial"/>
        </w:rPr>
      </w:pPr>
      <w:r w:rsidRPr="000D76D7">
        <w:rPr>
          <w:rFonts w:ascii="Arial" w:hAnsi="Arial" w:cs="Arial"/>
          <w:b/>
        </w:rPr>
        <w:t>ASA – Amanda Clarke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D76D7">
        <w:rPr>
          <w:rFonts w:ascii="Arial" w:hAnsi="Arial" w:cs="Arial"/>
        </w:rPr>
        <w:t>01332 388697</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6" w:history="1">
        <w:r w:rsidRPr="009543F1">
          <w:rPr>
            <w:rStyle w:val="Hyperlink"/>
            <w:rFonts w:ascii="Arial" w:hAnsi="Arial" w:cs="Arial"/>
          </w:rPr>
          <w:t>Amanda.clarke@derby.anglican.org</w:t>
        </w:r>
      </w:hyperlink>
    </w:p>
    <w:p w14:paraId="3B786DD1" w14:textId="2AF6C9F2" w:rsidR="000D76D7" w:rsidRDefault="000D76D7" w:rsidP="000D76D7">
      <w:pPr>
        <w:pStyle w:val="ListParagraph"/>
        <w:spacing w:line="240" w:lineRule="auto"/>
        <w:rPr>
          <w:rFonts w:ascii="Arial" w:hAnsi="Arial" w:cs="Arial"/>
        </w:rPr>
      </w:pPr>
      <w:r w:rsidRPr="000D76D7">
        <w:rPr>
          <w:rFonts w:ascii="Arial" w:hAnsi="Arial" w:cs="Arial"/>
          <w:b/>
        </w:rPr>
        <w:t xml:space="preserve">ASA – </w:t>
      </w:r>
      <w:proofErr w:type="spellStart"/>
      <w:r w:rsidRPr="000D76D7">
        <w:rPr>
          <w:rFonts w:ascii="Arial" w:hAnsi="Arial" w:cs="Arial"/>
          <w:b/>
        </w:rPr>
        <w:t>Cath</w:t>
      </w:r>
      <w:proofErr w:type="spellEnd"/>
      <w:r w:rsidRPr="000D76D7">
        <w:rPr>
          <w:rFonts w:ascii="Arial" w:hAnsi="Arial" w:cs="Arial"/>
          <w:b/>
        </w:rPr>
        <w:t xml:space="preserve"> </w:t>
      </w:r>
      <w:proofErr w:type="spellStart"/>
      <w:r w:rsidRPr="000D76D7">
        <w:rPr>
          <w:rFonts w:ascii="Arial" w:hAnsi="Arial" w:cs="Arial"/>
          <w:b/>
        </w:rPr>
        <w:t>Shipsides</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D76D7">
        <w:rPr>
          <w:rFonts w:ascii="Arial" w:hAnsi="Arial" w:cs="Arial"/>
        </w:rPr>
        <w:t>01332 388698</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7" w:history="1">
        <w:r w:rsidRPr="009543F1">
          <w:rPr>
            <w:rStyle w:val="Hyperlink"/>
            <w:rFonts w:ascii="Arial" w:hAnsi="Arial" w:cs="Arial"/>
          </w:rPr>
          <w:t>cath.shipsides@derby.anglican.org</w:t>
        </w:r>
      </w:hyperlink>
      <w:r>
        <w:rPr>
          <w:rFonts w:ascii="Arial" w:hAnsi="Arial" w:cs="Arial"/>
        </w:rPr>
        <w:t xml:space="preserve"> </w:t>
      </w:r>
    </w:p>
    <w:p w14:paraId="7FA2C979" w14:textId="77777777" w:rsidR="000D76D7" w:rsidRDefault="000D76D7" w:rsidP="000D76D7">
      <w:pPr>
        <w:pStyle w:val="ListParagraph"/>
        <w:spacing w:line="240" w:lineRule="auto"/>
        <w:rPr>
          <w:rFonts w:ascii="Arial" w:hAnsi="Arial" w:cs="Arial"/>
        </w:rPr>
      </w:pPr>
      <w:r w:rsidRPr="000D76D7">
        <w:rPr>
          <w:rFonts w:ascii="Arial" w:hAnsi="Arial" w:cs="Arial"/>
          <w:b/>
        </w:rPr>
        <w:t>DBS Administrator – Claire Brown</w:t>
      </w:r>
      <w:r>
        <w:rPr>
          <w:rFonts w:ascii="Arial" w:hAnsi="Arial" w:cs="Arial"/>
        </w:rPr>
        <w:tab/>
      </w:r>
      <w:r>
        <w:rPr>
          <w:rFonts w:ascii="Arial" w:hAnsi="Arial" w:cs="Arial"/>
        </w:rPr>
        <w:tab/>
      </w:r>
      <w:r>
        <w:rPr>
          <w:rFonts w:ascii="Arial" w:hAnsi="Arial" w:cs="Arial"/>
        </w:rPr>
        <w:tab/>
      </w:r>
      <w:r>
        <w:rPr>
          <w:rFonts w:ascii="Arial" w:hAnsi="Arial" w:cs="Arial"/>
        </w:rPr>
        <w:tab/>
        <w:t>01332 388678</w:t>
      </w:r>
      <w:r>
        <w:rPr>
          <w:rFonts w:ascii="Arial" w:hAnsi="Arial" w:cs="Arial"/>
        </w:rPr>
        <w:br/>
        <w:t>e-mail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r:id="rId98" w:history="1">
        <w:r w:rsidRPr="009543F1">
          <w:rPr>
            <w:rStyle w:val="Hyperlink"/>
            <w:rFonts w:ascii="Arial" w:hAnsi="Arial" w:cs="Arial"/>
          </w:rPr>
          <w:t>safeguarding@derby.anglican.org</w:t>
        </w:r>
      </w:hyperlink>
      <w:r>
        <w:rPr>
          <w:rFonts w:ascii="Arial" w:hAnsi="Arial" w:cs="Arial"/>
        </w:rPr>
        <w:t xml:space="preserve"> </w:t>
      </w:r>
    </w:p>
    <w:p w14:paraId="7DA2F351" w14:textId="6FAA5C75" w:rsidR="009946A4" w:rsidRPr="00CF56C7" w:rsidRDefault="009946A4" w:rsidP="009946A4">
      <w:pPr>
        <w:ind w:left="720" w:right="-306"/>
        <w:rPr>
          <w:rFonts w:ascii="Arial" w:hAnsi="Arial" w:cs="Arial"/>
          <w:sz w:val="24"/>
          <w:szCs w:val="24"/>
        </w:rPr>
      </w:pPr>
      <w:r w:rsidRPr="00CF56C7">
        <w:rPr>
          <w:rFonts w:ascii="Arial" w:hAnsi="Arial" w:cs="Arial"/>
          <w:b/>
          <w:sz w:val="24"/>
          <w:szCs w:val="24"/>
        </w:rPr>
        <w:t>Derbyshire Police</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CF56C7">
        <w:rPr>
          <w:rFonts w:ascii="Arial" w:hAnsi="Arial" w:cs="Arial"/>
          <w:sz w:val="24"/>
          <w:szCs w:val="24"/>
        </w:rPr>
        <w:tab/>
      </w:r>
      <w:r w:rsidR="00CF56C7">
        <w:rPr>
          <w:rFonts w:ascii="Arial" w:hAnsi="Arial" w:cs="Arial"/>
          <w:sz w:val="24"/>
          <w:szCs w:val="24"/>
        </w:rPr>
        <w:tab/>
      </w:r>
      <w:r w:rsidRPr="00CF56C7">
        <w:rPr>
          <w:rFonts w:ascii="Arial" w:hAnsi="Arial" w:cs="Arial"/>
          <w:sz w:val="24"/>
          <w:szCs w:val="24"/>
        </w:rPr>
        <w:t>101</w:t>
      </w:r>
    </w:p>
    <w:p w14:paraId="6F5D6861" w14:textId="51DCBA97" w:rsidR="009946A4" w:rsidRPr="00CF56C7" w:rsidRDefault="009946A4" w:rsidP="009946A4">
      <w:pPr>
        <w:ind w:left="720" w:right="-306"/>
        <w:rPr>
          <w:rFonts w:ascii="Arial" w:hAnsi="Arial" w:cs="Arial"/>
          <w:sz w:val="24"/>
          <w:szCs w:val="24"/>
        </w:rPr>
      </w:pPr>
      <w:r w:rsidRPr="00CF56C7">
        <w:rPr>
          <w:rFonts w:ascii="Arial" w:hAnsi="Arial" w:cs="Arial"/>
          <w:b/>
          <w:sz w:val="24"/>
          <w:szCs w:val="24"/>
        </w:rPr>
        <w:t>Derby City Social Care</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CF56C7">
        <w:rPr>
          <w:rFonts w:ascii="Arial" w:hAnsi="Arial" w:cs="Arial"/>
          <w:sz w:val="24"/>
          <w:szCs w:val="24"/>
        </w:rPr>
        <w:tab/>
      </w:r>
      <w:r w:rsidRPr="00CF56C7">
        <w:rPr>
          <w:rFonts w:ascii="Arial" w:hAnsi="Arial" w:cs="Arial"/>
          <w:sz w:val="24"/>
          <w:szCs w:val="24"/>
        </w:rPr>
        <w:t>01332 717118 (Working day)</w:t>
      </w:r>
    </w:p>
    <w:p w14:paraId="6D7A381D" w14:textId="164A1A02" w:rsidR="009946A4" w:rsidRPr="00CF56C7" w:rsidRDefault="009946A4" w:rsidP="00CF56C7">
      <w:pPr>
        <w:ind w:left="6480" w:right="-306"/>
        <w:rPr>
          <w:rFonts w:ascii="Arial" w:hAnsi="Arial" w:cs="Arial"/>
          <w:sz w:val="24"/>
          <w:szCs w:val="24"/>
        </w:rPr>
      </w:pPr>
      <w:r w:rsidRPr="00CF56C7">
        <w:rPr>
          <w:rFonts w:ascii="Arial" w:hAnsi="Arial" w:cs="Arial"/>
          <w:sz w:val="24"/>
          <w:szCs w:val="24"/>
        </w:rPr>
        <w:t>01332 711205 (Evenings and weekends)</w:t>
      </w:r>
    </w:p>
    <w:p w14:paraId="04C79983" w14:textId="12575712" w:rsidR="009946A4" w:rsidRPr="00CF56C7" w:rsidRDefault="009946A4" w:rsidP="009946A4">
      <w:pPr>
        <w:ind w:left="720" w:right="-306"/>
        <w:rPr>
          <w:rFonts w:ascii="Arial" w:hAnsi="Arial" w:cs="Arial"/>
          <w:sz w:val="24"/>
          <w:szCs w:val="24"/>
        </w:rPr>
      </w:pPr>
      <w:r w:rsidRPr="00CF56C7">
        <w:rPr>
          <w:rFonts w:ascii="Arial" w:hAnsi="Arial" w:cs="Arial"/>
          <w:b/>
          <w:sz w:val="24"/>
          <w:szCs w:val="24"/>
        </w:rPr>
        <w:t>Derbyshire County Council</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3A455C" w:rsidRPr="00CF56C7">
        <w:rPr>
          <w:rFonts w:ascii="Arial" w:hAnsi="Arial" w:cs="Arial"/>
          <w:sz w:val="24"/>
          <w:szCs w:val="24"/>
        </w:rPr>
        <w:tab/>
      </w:r>
      <w:r w:rsidRPr="00CF56C7">
        <w:rPr>
          <w:rFonts w:ascii="Arial" w:hAnsi="Arial" w:cs="Arial"/>
          <w:sz w:val="24"/>
          <w:szCs w:val="24"/>
        </w:rPr>
        <w:t>0845 6058058 (Anytime)</w:t>
      </w:r>
    </w:p>
    <w:p w14:paraId="7858FC7F" w14:textId="4443CCC2" w:rsidR="009946A4" w:rsidRPr="00CF56C7" w:rsidRDefault="009946A4" w:rsidP="009946A4">
      <w:pPr>
        <w:ind w:left="720" w:right="-306"/>
        <w:rPr>
          <w:rFonts w:ascii="Arial" w:hAnsi="Arial" w:cs="Arial"/>
          <w:sz w:val="24"/>
          <w:szCs w:val="24"/>
        </w:rPr>
      </w:pPr>
      <w:r w:rsidRPr="00CF56C7">
        <w:rPr>
          <w:rFonts w:ascii="Arial" w:hAnsi="Arial" w:cs="Arial"/>
          <w:b/>
          <w:sz w:val="24"/>
          <w:szCs w:val="24"/>
        </w:rPr>
        <w:lastRenderedPageBreak/>
        <w:t>Health (Non- 999 issues)</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3A455C" w:rsidRPr="00CF56C7">
        <w:rPr>
          <w:rFonts w:ascii="Arial" w:hAnsi="Arial" w:cs="Arial"/>
          <w:sz w:val="24"/>
          <w:szCs w:val="24"/>
        </w:rPr>
        <w:tab/>
      </w:r>
      <w:r w:rsidR="00CF56C7">
        <w:rPr>
          <w:rFonts w:ascii="Arial" w:hAnsi="Arial" w:cs="Arial"/>
          <w:sz w:val="24"/>
          <w:szCs w:val="24"/>
        </w:rPr>
        <w:tab/>
      </w:r>
      <w:r w:rsidRPr="00CF56C7">
        <w:rPr>
          <w:rFonts w:ascii="Arial" w:hAnsi="Arial" w:cs="Arial"/>
          <w:sz w:val="24"/>
          <w:szCs w:val="24"/>
        </w:rPr>
        <w:t>111</w:t>
      </w:r>
    </w:p>
    <w:p w14:paraId="0A1F27D1" w14:textId="1B68FC18" w:rsidR="009946A4" w:rsidRPr="00CF56C7" w:rsidRDefault="009946A4" w:rsidP="009946A4">
      <w:pPr>
        <w:ind w:left="720" w:right="-306"/>
        <w:rPr>
          <w:rFonts w:ascii="Arial" w:hAnsi="Arial" w:cs="Arial"/>
          <w:sz w:val="24"/>
          <w:szCs w:val="24"/>
        </w:rPr>
      </w:pPr>
      <w:r w:rsidRPr="00CF56C7">
        <w:rPr>
          <w:rFonts w:ascii="Arial" w:hAnsi="Arial" w:cs="Arial"/>
          <w:b/>
          <w:sz w:val="24"/>
          <w:szCs w:val="24"/>
        </w:rPr>
        <w:t>Archdeacon of Derby</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CF56C7">
        <w:rPr>
          <w:rFonts w:ascii="Arial" w:hAnsi="Arial" w:cs="Arial"/>
          <w:sz w:val="24"/>
          <w:szCs w:val="24"/>
        </w:rPr>
        <w:tab/>
      </w:r>
      <w:r w:rsidRPr="00CF56C7">
        <w:rPr>
          <w:rFonts w:ascii="Arial" w:hAnsi="Arial" w:cs="Arial"/>
          <w:sz w:val="24"/>
          <w:szCs w:val="24"/>
        </w:rPr>
        <w:t>01332 388676</w:t>
      </w:r>
    </w:p>
    <w:p w14:paraId="68473259" w14:textId="387776CE" w:rsidR="009946A4" w:rsidRPr="00CF56C7" w:rsidRDefault="009946A4" w:rsidP="009946A4">
      <w:pPr>
        <w:ind w:left="720" w:right="-306"/>
        <w:rPr>
          <w:rFonts w:ascii="Arial" w:hAnsi="Arial" w:cs="Arial"/>
          <w:sz w:val="24"/>
          <w:szCs w:val="24"/>
        </w:rPr>
      </w:pPr>
      <w:r w:rsidRPr="00CF56C7">
        <w:rPr>
          <w:rFonts w:ascii="Arial" w:hAnsi="Arial" w:cs="Arial"/>
          <w:b/>
          <w:sz w:val="24"/>
          <w:szCs w:val="24"/>
        </w:rPr>
        <w:t>Archdeacon of Chesterfield</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3A455C" w:rsidRPr="00CF56C7">
        <w:rPr>
          <w:rFonts w:ascii="Arial" w:hAnsi="Arial" w:cs="Arial"/>
          <w:sz w:val="24"/>
          <w:szCs w:val="24"/>
        </w:rPr>
        <w:tab/>
      </w:r>
      <w:r w:rsidR="00F20C9F">
        <w:rPr>
          <w:rFonts w:ascii="Arial" w:hAnsi="Arial" w:cs="Arial"/>
          <w:sz w:val="24"/>
          <w:szCs w:val="24"/>
        </w:rPr>
        <w:t>01332 388650</w:t>
      </w:r>
    </w:p>
    <w:p w14:paraId="0C06CAE3" w14:textId="212D4A7A" w:rsidR="009946A4" w:rsidRPr="00CF56C7" w:rsidRDefault="009946A4" w:rsidP="009946A4">
      <w:pPr>
        <w:ind w:left="720" w:right="-306"/>
        <w:rPr>
          <w:rFonts w:ascii="Arial" w:hAnsi="Arial" w:cs="Arial"/>
          <w:sz w:val="24"/>
          <w:szCs w:val="24"/>
        </w:rPr>
      </w:pPr>
      <w:r w:rsidRPr="00CF56C7">
        <w:rPr>
          <w:rFonts w:ascii="Arial" w:hAnsi="Arial" w:cs="Arial"/>
          <w:b/>
          <w:sz w:val="24"/>
          <w:szCs w:val="24"/>
        </w:rPr>
        <w:t>Derby Rape Crisis</w:t>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Pr="00CF56C7">
        <w:rPr>
          <w:rFonts w:ascii="Arial" w:hAnsi="Arial" w:cs="Arial"/>
          <w:sz w:val="24"/>
          <w:szCs w:val="24"/>
        </w:rPr>
        <w:tab/>
      </w:r>
      <w:r w:rsidR="003A455C" w:rsidRPr="00CF56C7">
        <w:rPr>
          <w:rFonts w:ascii="Arial" w:hAnsi="Arial" w:cs="Arial"/>
          <w:sz w:val="24"/>
          <w:szCs w:val="24"/>
        </w:rPr>
        <w:tab/>
      </w:r>
      <w:r w:rsidR="00CF56C7">
        <w:rPr>
          <w:rFonts w:ascii="Arial" w:hAnsi="Arial" w:cs="Arial"/>
          <w:sz w:val="24"/>
          <w:szCs w:val="24"/>
        </w:rPr>
        <w:tab/>
      </w:r>
      <w:r w:rsidRPr="00CF56C7">
        <w:rPr>
          <w:rFonts w:ascii="Arial" w:hAnsi="Arial" w:cs="Arial"/>
          <w:sz w:val="24"/>
          <w:szCs w:val="24"/>
        </w:rPr>
        <w:t>01332 372545</w:t>
      </w:r>
    </w:p>
    <w:p w14:paraId="7BA22361" w14:textId="2304D455" w:rsidR="009946A4" w:rsidRPr="00CF56C7" w:rsidRDefault="009946A4" w:rsidP="009946A4">
      <w:pPr>
        <w:ind w:left="720" w:right="-306"/>
        <w:rPr>
          <w:rFonts w:ascii="Arial" w:hAnsi="Arial" w:cs="Arial"/>
          <w:sz w:val="24"/>
          <w:szCs w:val="24"/>
        </w:rPr>
      </w:pPr>
      <w:r w:rsidRPr="00CF56C7">
        <w:rPr>
          <w:rFonts w:ascii="Arial" w:hAnsi="Arial" w:cs="Arial"/>
          <w:b/>
          <w:sz w:val="24"/>
          <w:szCs w:val="24"/>
        </w:rPr>
        <w:t>SAIL (Sexual Abuse and Incest line)</w:t>
      </w:r>
      <w:r w:rsidRPr="00CF56C7">
        <w:rPr>
          <w:rFonts w:ascii="Arial" w:hAnsi="Arial" w:cs="Arial"/>
          <w:sz w:val="24"/>
          <w:szCs w:val="24"/>
        </w:rPr>
        <w:tab/>
      </w:r>
      <w:r w:rsidRPr="00CF56C7">
        <w:rPr>
          <w:rFonts w:ascii="Arial" w:hAnsi="Arial" w:cs="Arial"/>
          <w:sz w:val="24"/>
          <w:szCs w:val="24"/>
        </w:rPr>
        <w:tab/>
      </w:r>
      <w:r w:rsidR="00CF56C7">
        <w:rPr>
          <w:rFonts w:ascii="Arial" w:hAnsi="Arial" w:cs="Arial"/>
          <w:sz w:val="24"/>
          <w:szCs w:val="24"/>
        </w:rPr>
        <w:tab/>
      </w:r>
      <w:r w:rsidRPr="00CF56C7">
        <w:rPr>
          <w:rFonts w:ascii="Arial" w:hAnsi="Arial" w:cs="Arial"/>
          <w:sz w:val="24"/>
          <w:szCs w:val="24"/>
        </w:rPr>
        <w:t>01246 559889 / 556114</w:t>
      </w:r>
    </w:p>
    <w:p w14:paraId="0BA2BF0A" w14:textId="2AC819C8" w:rsidR="003A455C" w:rsidRPr="00CF56C7" w:rsidRDefault="009946A4" w:rsidP="003A455C">
      <w:pPr>
        <w:ind w:left="720" w:right="-306"/>
        <w:rPr>
          <w:rFonts w:ascii="Arial" w:hAnsi="Arial" w:cs="Arial"/>
          <w:color w:val="000000"/>
          <w:sz w:val="24"/>
          <w:szCs w:val="24"/>
        </w:rPr>
      </w:pPr>
      <w:r w:rsidRPr="00CF56C7">
        <w:rPr>
          <w:rFonts w:ascii="Arial" w:hAnsi="Arial" w:cs="Arial"/>
          <w:b/>
          <w:sz w:val="24"/>
          <w:szCs w:val="24"/>
        </w:rPr>
        <w:t>First Steps Derbyshire</w:t>
      </w:r>
      <w:r w:rsidR="003A455C" w:rsidRPr="00CF56C7">
        <w:rPr>
          <w:rFonts w:ascii="Arial" w:hAnsi="Arial" w:cs="Arial"/>
          <w:b/>
          <w:sz w:val="24"/>
          <w:szCs w:val="24"/>
        </w:rPr>
        <w:tab/>
      </w:r>
      <w:r w:rsidR="003A455C" w:rsidRPr="00CF56C7">
        <w:rPr>
          <w:rFonts w:ascii="Arial" w:hAnsi="Arial" w:cs="Arial"/>
          <w:b/>
          <w:sz w:val="24"/>
          <w:szCs w:val="24"/>
        </w:rPr>
        <w:tab/>
      </w:r>
      <w:r w:rsidR="003A455C" w:rsidRPr="00CF56C7">
        <w:rPr>
          <w:rFonts w:ascii="Arial" w:hAnsi="Arial" w:cs="Arial"/>
          <w:b/>
          <w:sz w:val="24"/>
          <w:szCs w:val="24"/>
        </w:rPr>
        <w:tab/>
      </w:r>
      <w:r w:rsidR="003A455C" w:rsidRPr="00CF56C7">
        <w:rPr>
          <w:rFonts w:ascii="Arial" w:hAnsi="Arial" w:cs="Arial"/>
          <w:b/>
          <w:sz w:val="24"/>
          <w:szCs w:val="24"/>
        </w:rPr>
        <w:tab/>
      </w:r>
      <w:r w:rsidR="00CF56C7">
        <w:rPr>
          <w:rFonts w:ascii="Arial" w:hAnsi="Arial" w:cs="Arial"/>
          <w:b/>
          <w:sz w:val="24"/>
          <w:szCs w:val="24"/>
        </w:rPr>
        <w:tab/>
      </w:r>
      <w:r w:rsidR="003A455C" w:rsidRPr="00CF56C7">
        <w:rPr>
          <w:rStyle w:val="Strong"/>
          <w:rFonts w:ascii="Arial" w:hAnsi="Arial" w:cs="Arial"/>
          <w:color w:val="000000"/>
          <w:spacing w:val="4"/>
          <w:sz w:val="24"/>
          <w:szCs w:val="24"/>
          <w:lang w:val="en"/>
        </w:rPr>
        <w:t>01332 367571</w:t>
      </w:r>
      <w:r w:rsidR="003A455C" w:rsidRPr="00CF56C7">
        <w:rPr>
          <w:rFonts w:ascii="Arial" w:hAnsi="Arial" w:cs="Arial"/>
          <w:sz w:val="24"/>
          <w:szCs w:val="24"/>
        </w:rPr>
        <w:br/>
      </w:r>
      <w:r w:rsidRPr="00CF56C7">
        <w:rPr>
          <w:rFonts w:ascii="Arial" w:hAnsi="Arial" w:cs="Arial"/>
          <w:sz w:val="24"/>
          <w:szCs w:val="24"/>
        </w:rPr>
        <w:t>(Eating Disorders support)</w:t>
      </w:r>
      <w:r w:rsidRPr="00CF56C7">
        <w:rPr>
          <w:rFonts w:ascii="Arial" w:hAnsi="Arial" w:cs="Arial"/>
          <w:sz w:val="24"/>
          <w:szCs w:val="24"/>
        </w:rPr>
        <w:tab/>
      </w:r>
      <w:r w:rsidR="003A455C" w:rsidRPr="00CF56C7">
        <w:rPr>
          <w:rFonts w:ascii="Arial" w:hAnsi="Arial" w:cs="Arial"/>
          <w:sz w:val="24"/>
          <w:szCs w:val="24"/>
        </w:rPr>
        <w:tab/>
      </w:r>
      <w:r w:rsidR="003A455C" w:rsidRPr="00CF56C7">
        <w:rPr>
          <w:rFonts w:ascii="Arial" w:hAnsi="Arial" w:cs="Arial"/>
          <w:sz w:val="24"/>
          <w:szCs w:val="24"/>
        </w:rPr>
        <w:tab/>
      </w:r>
      <w:r w:rsidR="003A455C" w:rsidRPr="00CF56C7">
        <w:rPr>
          <w:rFonts w:ascii="Arial" w:hAnsi="Arial" w:cs="Arial"/>
          <w:sz w:val="24"/>
          <w:szCs w:val="24"/>
        </w:rPr>
        <w:tab/>
      </w:r>
      <w:r w:rsidR="00CF56C7">
        <w:rPr>
          <w:rFonts w:ascii="Arial" w:hAnsi="Arial" w:cs="Arial"/>
          <w:sz w:val="24"/>
          <w:szCs w:val="24"/>
        </w:rPr>
        <w:br/>
      </w:r>
      <w:hyperlink r:id="rId99" w:history="1">
        <w:r w:rsidR="003A455C" w:rsidRPr="00D8664F">
          <w:rPr>
            <w:rStyle w:val="Hyperlink"/>
            <w:rFonts w:ascii="Arial" w:hAnsi="Arial" w:cs="Arial"/>
            <w:spacing w:val="4"/>
            <w:sz w:val="16"/>
            <w:szCs w:val="16"/>
            <w:lang w:val="en"/>
          </w:rPr>
          <w:t>info@firststepsderby.co.uk</w:t>
        </w:r>
      </w:hyperlink>
    </w:p>
    <w:p w14:paraId="7D0977FE" w14:textId="450014D5" w:rsidR="00F20C9F" w:rsidRDefault="00F20C9F">
      <w:pPr>
        <w:rPr>
          <w:rFonts w:ascii="Arial" w:hAnsi="Arial" w:cs="Arial"/>
          <w:sz w:val="24"/>
          <w:szCs w:val="24"/>
        </w:rPr>
      </w:pPr>
      <w:r>
        <w:rPr>
          <w:rFonts w:ascii="Arial" w:hAnsi="Arial" w:cs="Arial"/>
          <w:sz w:val="24"/>
          <w:szCs w:val="24"/>
        </w:rPr>
        <w:br w:type="page"/>
      </w:r>
    </w:p>
    <w:p w14:paraId="2F2BFDE8" w14:textId="77777777" w:rsidR="009946A4" w:rsidRPr="00803289" w:rsidRDefault="009946A4" w:rsidP="00A07540">
      <w:pPr>
        <w:rPr>
          <w:rFonts w:ascii="Arial" w:hAnsi="Arial" w:cs="Arial"/>
          <w:sz w:val="24"/>
          <w:szCs w:val="24"/>
        </w:rPr>
      </w:pPr>
    </w:p>
    <w:p w14:paraId="16981592" w14:textId="3D50A781" w:rsidR="00A07540" w:rsidRDefault="00A07540" w:rsidP="00D866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3A63B0">
        <w:rPr>
          <w:rFonts w:ascii="Arial" w:hAnsi="Arial" w:cs="Arial"/>
          <w:b/>
          <w:sz w:val="24"/>
          <w:szCs w:val="24"/>
        </w:rPr>
        <w:t>5.3.2:</w:t>
      </w:r>
      <w:r w:rsidRPr="003A63B0">
        <w:rPr>
          <w:rFonts w:ascii="Arial" w:hAnsi="Arial" w:cs="Arial"/>
          <w:sz w:val="24"/>
          <w:szCs w:val="24"/>
        </w:rPr>
        <w:t xml:space="preserve"> ‘Definitions, Signs and Symptoms – Information’</w:t>
      </w:r>
      <w:r w:rsidRPr="00803289">
        <w:rPr>
          <w:rFonts w:ascii="Arial" w:hAnsi="Arial" w:cs="Arial"/>
          <w:sz w:val="24"/>
          <w:szCs w:val="24"/>
        </w:rPr>
        <w:t xml:space="preserve"> </w:t>
      </w:r>
    </w:p>
    <w:p w14:paraId="51216F8C" w14:textId="77777777" w:rsidR="003A63B0" w:rsidRPr="003A63B0" w:rsidRDefault="003A63B0" w:rsidP="003A63B0">
      <w:pPr>
        <w:rPr>
          <w:b/>
          <w:sz w:val="28"/>
          <w:szCs w:val="28"/>
        </w:rPr>
      </w:pPr>
      <w:r w:rsidRPr="003A63B0">
        <w:rPr>
          <w:rFonts w:ascii="Arial" w:hAnsi="Arial" w:cs="Arial"/>
          <w:b/>
          <w:noProof/>
          <w:sz w:val="28"/>
          <w:szCs w:val="28"/>
          <w:lang w:val="en-US"/>
        </w:rPr>
        <w:drawing>
          <wp:anchor distT="0" distB="0" distL="114300" distR="114300" simplePos="0" relativeHeight="251671552" behindDoc="1" locked="0" layoutInCell="0" allowOverlap="1" wp14:anchorId="56323976" wp14:editId="5FD33EFA">
            <wp:simplePos x="0" y="0"/>
            <wp:positionH relativeFrom="column">
              <wp:posOffset>-12700</wp:posOffset>
            </wp:positionH>
            <wp:positionV relativeFrom="paragraph">
              <wp:posOffset>-69850</wp:posOffset>
            </wp:positionV>
            <wp:extent cx="1384300" cy="1244600"/>
            <wp:effectExtent l="0" t="0" r="6350" b="0"/>
            <wp:wrapThrough wrapText="right">
              <wp:wrapPolygon edited="0">
                <wp:start x="0" y="0"/>
                <wp:lineTo x="0" y="21159"/>
                <wp:lineTo x="21402" y="21159"/>
                <wp:lineTo x="21402" y="0"/>
                <wp:lineTo x="0" y="0"/>
              </wp:wrapPolygon>
            </wp:wrapThrough>
            <wp:docPr id="5" name="Picture 5" descr="Logo out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utline blac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43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3B0">
        <w:rPr>
          <w:b/>
          <w:sz w:val="28"/>
          <w:szCs w:val="28"/>
        </w:rPr>
        <w:t>Diocese of Derby Safeguarding Children, Young People and Adults</w:t>
      </w:r>
    </w:p>
    <w:p w14:paraId="0AC13590" w14:textId="77777777" w:rsidR="003A63B0" w:rsidRPr="003A63B0" w:rsidRDefault="003A63B0" w:rsidP="003A63B0">
      <w:pPr>
        <w:pBdr>
          <w:bottom w:val="single" w:sz="4" w:space="1" w:color="auto"/>
        </w:pBdr>
        <w:rPr>
          <w:b/>
          <w:sz w:val="36"/>
          <w:szCs w:val="36"/>
        </w:rPr>
      </w:pPr>
      <w:r w:rsidRPr="003A63B0">
        <w:rPr>
          <w:b/>
          <w:sz w:val="36"/>
          <w:szCs w:val="36"/>
        </w:rPr>
        <w:t xml:space="preserve">Definitions, Signs and Symptoms – Information </w:t>
      </w:r>
    </w:p>
    <w:p w14:paraId="313097C6" w14:textId="77777777" w:rsidR="003A63B0" w:rsidRPr="003A63B0" w:rsidRDefault="003A63B0" w:rsidP="003A63B0">
      <w:pPr>
        <w:spacing w:line="240" w:lineRule="auto"/>
        <w:ind w:left="720"/>
        <w:contextualSpacing/>
        <w:rPr>
          <w:b/>
          <w:color w:val="365F91" w:themeColor="accent1" w:themeShade="BF"/>
        </w:rPr>
      </w:pPr>
    </w:p>
    <w:p w14:paraId="303B6531" w14:textId="77777777" w:rsidR="003A63B0" w:rsidRPr="003A63B0" w:rsidRDefault="003A63B0" w:rsidP="003A63B0">
      <w:pPr>
        <w:shd w:val="clear" w:color="auto" w:fill="FFFFFF"/>
        <w:spacing w:after="0" w:line="336" w:lineRule="atLeast"/>
        <w:jc w:val="both"/>
        <w:rPr>
          <w:rFonts w:ascii="Arial" w:eastAsia="Times New Roman" w:hAnsi="Arial" w:cs="Arial"/>
          <w:b/>
          <w:sz w:val="28"/>
          <w:szCs w:val="28"/>
          <w:lang w:eastAsia="en-GB"/>
        </w:rPr>
      </w:pPr>
      <w:r w:rsidRPr="003A63B0">
        <w:rPr>
          <w:rFonts w:ascii="Arial" w:eastAsia="Times New Roman" w:hAnsi="Arial" w:cs="Arial"/>
          <w:b/>
          <w:sz w:val="28"/>
          <w:szCs w:val="28"/>
          <w:lang w:eastAsia="en-GB"/>
        </w:rPr>
        <w:t>Introduction</w:t>
      </w:r>
    </w:p>
    <w:p w14:paraId="71A5CF9B" w14:textId="77777777" w:rsidR="003A63B0" w:rsidRPr="003A63B0" w:rsidRDefault="003A63B0" w:rsidP="003A63B0">
      <w:pPr>
        <w:shd w:val="clear" w:color="auto" w:fill="FFFFFF"/>
        <w:spacing w:after="0" w:line="336" w:lineRule="atLeast"/>
        <w:jc w:val="both"/>
        <w:rPr>
          <w:rFonts w:ascii="Arial" w:eastAsia="Times New Roman" w:hAnsi="Arial" w:cs="Arial"/>
          <w:b/>
          <w:color w:val="000000" w:themeColor="text1"/>
          <w:sz w:val="24"/>
          <w:szCs w:val="24"/>
          <w:lang w:eastAsia="en-GB"/>
        </w:rPr>
      </w:pPr>
      <w:r w:rsidRPr="003A63B0">
        <w:rPr>
          <w:rFonts w:ascii="Arial" w:eastAsia="Times New Roman" w:hAnsi="Arial" w:cs="Arial"/>
          <w:b/>
          <w:color w:val="000000" w:themeColor="text1"/>
          <w:sz w:val="24"/>
          <w:szCs w:val="24"/>
          <w:lang w:eastAsia="en-GB"/>
        </w:rPr>
        <w:t>Everyone has the right to live in safety, free from abuse and neglect.</w:t>
      </w:r>
    </w:p>
    <w:p w14:paraId="011A601A" w14:textId="77777777" w:rsidR="003A63B0" w:rsidRPr="003A63B0" w:rsidRDefault="003A63B0" w:rsidP="003A63B0">
      <w:pPr>
        <w:shd w:val="clear" w:color="auto" w:fill="FFFFFF"/>
        <w:spacing w:after="0" w:line="336" w:lineRule="atLeast"/>
        <w:jc w:val="both"/>
        <w:rPr>
          <w:rFonts w:ascii="Arial" w:eastAsia="Times New Roman" w:hAnsi="Arial" w:cs="Arial"/>
          <w:color w:val="000000" w:themeColor="text1"/>
          <w:sz w:val="24"/>
          <w:szCs w:val="24"/>
          <w:lang w:eastAsia="en-GB"/>
        </w:rPr>
      </w:pPr>
      <w:r w:rsidRPr="003A63B0">
        <w:rPr>
          <w:rFonts w:ascii="Arial" w:eastAsia="Times New Roman" w:hAnsi="Arial" w:cs="Arial"/>
          <w:color w:val="000000" w:themeColor="text1"/>
          <w:sz w:val="24"/>
          <w:szCs w:val="24"/>
          <w:lang w:eastAsia="en-GB"/>
        </w:rPr>
        <w:t>Abuse and neglect can occur anywhere: in your own home or a public place, while you are in hospital or attending a day centre, or in a college or care home.</w:t>
      </w:r>
    </w:p>
    <w:p w14:paraId="6BE58369" w14:textId="77777777" w:rsidR="003A63B0" w:rsidRPr="003A63B0" w:rsidRDefault="003A63B0" w:rsidP="003A63B0">
      <w:pPr>
        <w:shd w:val="clear" w:color="auto" w:fill="FFFFFF"/>
        <w:spacing w:after="0" w:line="336" w:lineRule="atLeast"/>
        <w:jc w:val="both"/>
        <w:rPr>
          <w:rFonts w:ascii="Arial" w:eastAsia="Times New Roman" w:hAnsi="Arial" w:cs="Arial"/>
          <w:color w:val="000000" w:themeColor="text1"/>
          <w:sz w:val="24"/>
          <w:szCs w:val="24"/>
          <w:lang w:eastAsia="en-GB"/>
        </w:rPr>
      </w:pPr>
      <w:r w:rsidRPr="003A63B0">
        <w:rPr>
          <w:rFonts w:ascii="Arial" w:eastAsia="Times New Roman" w:hAnsi="Arial" w:cs="Arial"/>
          <w:color w:val="000000" w:themeColor="text1"/>
          <w:sz w:val="24"/>
          <w:szCs w:val="24"/>
          <w:lang w:eastAsia="en-GB"/>
        </w:rPr>
        <w:t>You may be living alone or with others. The person causing the harm may be a stranger to you, but more often than not the person is known, and it can be the case that you usually feel safe with them. They are usually in a position of trust and power, such as a health and care professional, relative or neighbour.</w:t>
      </w:r>
    </w:p>
    <w:p w14:paraId="5EEF354D" w14:textId="77777777" w:rsidR="003A63B0" w:rsidRPr="003A63B0" w:rsidRDefault="003A63B0" w:rsidP="003A63B0">
      <w:pPr>
        <w:shd w:val="clear" w:color="auto" w:fill="FFFFFF"/>
        <w:spacing w:after="0" w:line="336" w:lineRule="atLeast"/>
        <w:jc w:val="both"/>
        <w:rPr>
          <w:rFonts w:ascii="Arial" w:eastAsia="Times New Roman" w:hAnsi="Arial" w:cs="Arial"/>
          <w:color w:val="333333"/>
          <w:lang w:eastAsia="en-GB"/>
        </w:rPr>
      </w:pPr>
    </w:p>
    <w:p w14:paraId="19DCAE68" w14:textId="77777777" w:rsidR="003A63B0" w:rsidRPr="003A63B0" w:rsidRDefault="003A63B0" w:rsidP="003A63B0">
      <w:pPr>
        <w:jc w:val="both"/>
        <w:rPr>
          <w:rFonts w:ascii="Arial" w:hAnsi="Arial" w:cs="Arial"/>
          <w:b/>
          <w:sz w:val="28"/>
          <w:szCs w:val="28"/>
        </w:rPr>
      </w:pPr>
      <w:r w:rsidRPr="003A63B0">
        <w:rPr>
          <w:rFonts w:ascii="Arial" w:hAnsi="Arial" w:cs="Arial"/>
          <w:b/>
          <w:sz w:val="28"/>
          <w:szCs w:val="28"/>
        </w:rPr>
        <w:t>Definitions</w:t>
      </w:r>
    </w:p>
    <w:p w14:paraId="421B80AE"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1.</w:t>
      </w:r>
      <w:r w:rsidRPr="003A63B0">
        <w:rPr>
          <w:rFonts w:ascii="Arial" w:hAnsi="Arial" w:cs="Arial"/>
          <w:b/>
          <w:sz w:val="24"/>
          <w:szCs w:val="24"/>
        </w:rPr>
        <w:tab/>
        <w:t>Children and Young People</w:t>
      </w:r>
    </w:p>
    <w:p w14:paraId="34247631"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Anyone under the age of 18 years is legally defined as a child.  Therefore throughout this training the terms child and children are used to cover all learners up to the age of 18 years.</w:t>
      </w:r>
    </w:p>
    <w:p w14:paraId="75D70D9D"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2.</w:t>
      </w:r>
      <w:r w:rsidRPr="003A63B0">
        <w:rPr>
          <w:rFonts w:ascii="Arial" w:hAnsi="Arial" w:cs="Arial"/>
          <w:b/>
          <w:sz w:val="24"/>
          <w:szCs w:val="24"/>
        </w:rPr>
        <w:tab/>
        <w:t>Adults who are considered as vulnerable</w:t>
      </w:r>
    </w:p>
    <w:p w14:paraId="56323BBE" w14:textId="77777777" w:rsidR="003A63B0" w:rsidRPr="003A63B0" w:rsidRDefault="003A63B0" w:rsidP="003A63B0">
      <w:pPr>
        <w:jc w:val="both"/>
        <w:rPr>
          <w:rFonts w:ascii="Arial" w:hAnsi="Arial" w:cs="Arial"/>
          <w:sz w:val="24"/>
          <w:szCs w:val="24"/>
          <w:lang w:val="en-US"/>
        </w:rPr>
      </w:pPr>
      <w:r w:rsidRPr="003A63B0">
        <w:rPr>
          <w:rFonts w:ascii="Arial" w:hAnsi="Arial" w:cs="Arial"/>
          <w:sz w:val="24"/>
          <w:szCs w:val="24"/>
        </w:rPr>
        <w:t>Not everyone over the age of 18 years can be classed as vulnerable.  There are a number of different definitions and one is situational vulnerability where an individual can be regarded as vulnerable because of what they experience.  This has the advantage that when the individual is no longer experiencing the harm they can come out of being regarded as vulnerable.</w:t>
      </w:r>
    </w:p>
    <w:p w14:paraId="602ABDAA" w14:textId="77777777" w:rsidR="003A63B0" w:rsidRPr="003A63B0" w:rsidRDefault="003A63B0" w:rsidP="003A63B0">
      <w:pPr>
        <w:ind w:left="-900" w:firstLine="900"/>
        <w:jc w:val="both"/>
        <w:rPr>
          <w:rFonts w:ascii="Arial" w:hAnsi="Arial" w:cs="Arial"/>
          <w:b/>
          <w:sz w:val="24"/>
          <w:szCs w:val="24"/>
        </w:rPr>
      </w:pPr>
      <w:r w:rsidRPr="003A63B0">
        <w:rPr>
          <w:rFonts w:ascii="Arial" w:hAnsi="Arial" w:cs="Arial"/>
          <w:b/>
          <w:sz w:val="24"/>
          <w:szCs w:val="24"/>
        </w:rPr>
        <w:t>3.</w:t>
      </w:r>
      <w:r w:rsidRPr="003A63B0">
        <w:rPr>
          <w:rFonts w:ascii="Arial" w:hAnsi="Arial" w:cs="Arial"/>
          <w:b/>
          <w:sz w:val="24"/>
          <w:szCs w:val="24"/>
        </w:rPr>
        <w:tab/>
        <w:t>Safeguarding</w:t>
      </w:r>
    </w:p>
    <w:p w14:paraId="62BB1433"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 xml:space="preserve">The term Safeguarding is sometimes used interchangeably with child or adult </w:t>
      </w:r>
      <w:proofErr w:type="gramStart"/>
      <w:r w:rsidRPr="003A63B0">
        <w:rPr>
          <w:rFonts w:ascii="Arial" w:hAnsi="Arial" w:cs="Arial"/>
          <w:sz w:val="24"/>
          <w:szCs w:val="24"/>
        </w:rPr>
        <w:t>protection which</w:t>
      </w:r>
      <w:proofErr w:type="gramEnd"/>
      <w:r w:rsidRPr="003A63B0">
        <w:rPr>
          <w:rFonts w:ascii="Arial" w:hAnsi="Arial" w:cs="Arial"/>
          <w:sz w:val="24"/>
          <w:szCs w:val="24"/>
        </w:rPr>
        <w:t xml:space="preserve"> can be unhelpful as there is a difference.  Child or adult welfare concerns are those concerns likely to affect their ability to reach their potential.  Safeguarding is the generic term that encompasses both the protection and welfare concerns.  The difference is one of severity.  It would be very exceptional for anyone to die as a result of a welfare issue, however death from a protection issue remains a possibility.</w:t>
      </w:r>
    </w:p>
    <w:p w14:paraId="3E02C284"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4.</w:t>
      </w:r>
      <w:r w:rsidRPr="003A63B0">
        <w:rPr>
          <w:rFonts w:ascii="Arial" w:hAnsi="Arial" w:cs="Arial"/>
          <w:b/>
          <w:sz w:val="24"/>
          <w:szCs w:val="24"/>
        </w:rPr>
        <w:tab/>
        <w:t>Child Protection &amp; Adult Protection</w:t>
      </w:r>
    </w:p>
    <w:p w14:paraId="0AED2191" w14:textId="77777777" w:rsidR="003A63B0" w:rsidRPr="003A63B0" w:rsidRDefault="003A63B0" w:rsidP="003A63B0">
      <w:pPr>
        <w:autoSpaceDE w:val="0"/>
        <w:autoSpaceDN w:val="0"/>
        <w:adjustRightInd w:val="0"/>
        <w:jc w:val="both"/>
        <w:rPr>
          <w:rFonts w:ascii="Arial" w:hAnsi="Arial" w:cs="Arial"/>
          <w:sz w:val="24"/>
          <w:szCs w:val="24"/>
        </w:rPr>
      </w:pPr>
      <w:r w:rsidRPr="003A63B0">
        <w:rPr>
          <w:rFonts w:ascii="Arial" w:hAnsi="Arial" w:cs="Arial"/>
          <w:sz w:val="24"/>
          <w:szCs w:val="24"/>
        </w:rPr>
        <w:t xml:space="preserve">Child or adult protection is the term used to describe concerns that are likely to cause significant harm.  </w:t>
      </w:r>
      <w:r w:rsidRPr="003A63B0">
        <w:rPr>
          <w:rFonts w:ascii="Arial" w:hAnsi="Arial" w:cs="Arial"/>
          <w:b/>
          <w:bCs/>
          <w:sz w:val="24"/>
          <w:szCs w:val="24"/>
        </w:rPr>
        <w:t xml:space="preserve">‘Harm’ </w:t>
      </w:r>
      <w:r w:rsidRPr="003A63B0">
        <w:rPr>
          <w:rFonts w:ascii="Arial" w:hAnsi="Arial" w:cs="Arial"/>
          <w:sz w:val="24"/>
          <w:szCs w:val="24"/>
        </w:rPr>
        <w:t xml:space="preserve">means ill-treatment or the impairment of health or development, including, for example, impairment suffered from seeing or hearing the ill-treatment of another; </w:t>
      </w:r>
      <w:r w:rsidRPr="003A63B0">
        <w:rPr>
          <w:rFonts w:ascii="Arial" w:hAnsi="Arial" w:cs="Arial"/>
          <w:b/>
          <w:bCs/>
          <w:sz w:val="24"/>
          <w:szCs w:val="24"/>
        </w:rPr>
        <w:t xml:space="preserve">‘Development’ </w:t>
      </w:r>
      <w:r w:rsidRPr="003A63B0">
        <w:rPr>
          <w:rFonts w:ascii="Arial" w:hAnsi="Arial" w:cs="Arial"/>
          <w:sz w:val="24"/>
          <w:szCs w:val="24"/>
        </w:rPr>
        <w:t xml:space="preserve">means physical, intellectual, emotional, social or behavioural development; </w:t>
      </w:r>
      <w:r w:rsidRPr="003A63B0">
        <w:rPr>
          <w:rFonts w:ascii="Arial" w:hAnsi="Arial" w:cs="Arial"/>
          <w:b/>
          <w:bCs/>
          <w:sz w:val="24"/>
          <w:szCs w:val="24"/>
        </w:rPr>
        <w:t xml:space="preserve">‘Health’ </w:t>
      </w:r>
      <w:r w:rsidRPr="003A63B0">
        <w:rPr>
          <w:rFonts w:ascii="Arial" w:hAnsi="Arial" w:cs="Arial"/>
          <w:sz w:val="24"/>
          <w:szCs w:val="24"/>
        </w:rPr>
        <w:t xml:space="preserve">means physical or mental health; </w:t>
      </w:r>
      <w:proofErr w:type="gramStart"/>
      <w:r w:rsidRPr="003A63B0">
        <w:rPr>
          <w:rFonts w:ascii="Arial" w:hAnsi="Arial" w:cs="Arial"/>
          <w:sz w:val="24"/>
          <w:szCs w:val="24"/>
        </w:rPr>
        <w:t>and</w:t>
      </w:r>
      <w:proofErr w:type="gramEnd"/>
      <w:r w:rsidRPr="003A63B0">
        <w:rPr>
          <w:rFonts w:ascii="Arial" w:hAnsi="Arial" w:cs="Arial"/>
          <w:sz w:val="24"/>
          <w:szCs w:val="24"/>
        </w:rPr>
        <w:t xml:space="preserve"> </w:t>
      </w:r>
      <w:r w:rsidRPr="003A63B0">
        <w:rPr>
          <w:rFonts w:ascii="Arial" w:hAnsi="Arial" w:cs="Arial"/>
          <w:b/>
          <w:bCs/>
          <w:sz w:val="24"/>
          <w:szCs w:val="24"/>
        </w:rPr>
        <w:t xml:space="preserve">‘Ill-treatment’ </w:t>
      </w:r>
      <w:r w:rsidRPr="003A63B0">
        <w:rPr>
          <w:rFonts w:ascii="Arial" w:hAnsi="Arial" w:cs="Arial"/>
          <w:sz w:val="24"/>
          <w:szCs w:val="24"/>
        </w:rPr>
        <w:t xml:space="preserve">includes sexual abuse and forms of ill-treatment that are not physical.  There are no absolute criteria on which to rely when judging what constitutes significant harm. </w:t>
      </w:r>
    </w:p>
    <w:p w14:paraId="462D6276" w14:textId="77777777" w:rsidR="003A63B0" w:rsidRPr="003A63B0" w:rsidRDefault="003A63B0" w:rsidP="003A63B0">
      <w:pPr>
        <w:autoSpaceDE w:val="0"/>
        <w:autoSpaceDN w:val="0"/>
        <w:adjustRightInd w:val="0"/>
        <w:jc w:val="both"/>
        <w:rPr>
          <w:rFonts w:ascii="Arial" w:hAnsi="Arial" w:cs="Arial"/>
          <w:sz w:val="24"/>
          <w:szCs w:val="24"/>
        </w:rPr>
      </w:pPr>
      <w:r w:rsidRPr="003A63B0">
        <w:rPr>
          <w:rFonts w:ascii="Arial" w:hAnsi="Arial" w:cs="Arial"/>
          <w:sz w:val="24"/>
          <w:szCs w:val="24"/>
        </w:rPr>
        <w:lastRenderedPageBreak/>
        <w:t xml:space="preserve">Consideration of the severity of </w:t>
      </w:r>
      <w:proofErr w:type="gramStart"/>
      <w:r w:rsidRPr="003A63B0">
        <w:rPr>
          <w:rFonts w:ascii="Arial" w:hAnsi="Arial" w:cs="Arial"/>
          <w:sz w:val="24"/>
          <w:szCs w:val="24"/>
        </w:rPr>
        <w:t>ill-treatment</w:t>
      </w:r>
      <w:proofErr w:type="gramEnd"/>
      <w:r w:rsidRPr="003A63B0">
        <w:rPr>
          <w:rFonts w:ascii="Arial" w:hAnsi="Arial" w:cs="Arial"/>
          <w:sz w:val="24"/>
          <w:szCs w:val="24"/>
        </w:rPr>
        <w:t xml:space="preserve"> may include the degree and the extent of physical harm, the duration and frequency of abuse and neglect, the extent of premeditation, the degree of threat, coercion, sadism, and bizarre or unusual elements in sexual abuse. </w:t>
      </w:r>
    </w:p>
    <w:p w14:paraId="562717D7" w14:textId="77777777" w:rsidR="003A63B0" w:rsidRPr="003A63B0" w:rsidRDefault="003A63B0" w:rsidP="003A63B0">
      <w:pPr>
        <w:autoSpaceDE w:val="0"/>
        <w:autoSpaceDN w:val="0"/>
        <w:adjustRightInd w:val="0"/>
        <w:jc w:val="both"/>
        <w:rPr>
          <w:rFonts w:ascii="Arial" w:hAnsi="Arial" w:cs="Arial"/>
          <w:sz w:val="24"/>
          <w:szCs w:val="24"/>
        </w:rPr>
      </w:pPr>
      <w:r w:rsidRPr="003A63B0">
        <w:rPr>
          <w:rFonts w:ascii="Arial" w:hAnsi="Arial" w:cs="Arial"/>
          <w:sz w:val="24"/>
          <w:szCs w:val="24"/>
        </w:rPr>
        <w:t xml:space="preserve">Sometimes a single traumatic event may constitute significant harm, e.g. a violent assault, suffocation or poisoning. More often, significant harm is a compilation of significant events, both acute and longstanding, which interrupt, change or damage the person’s physical and psychological development.  Some children and adults live in families or circumstances where their health and development are neglected.  For them, it is the corrosiveness of long term emotional, physical or sexual abuse that causes impairment to the extent of constituting significant harm.  In each case, it is necessary to consider any </w:t>
      </w:r>
      <w:proofErr w:type="gramStart"/>
      <w:r w:rsidRPr="003A63B0">
        <w:rPr>
          <w:rFonts w:ascii="Arial" w:hAnsi="Arial" w:cs="Arial"/>
          <w:sz w:val="24"/>
          <w:szCs w:val="24"/>
        </w:rPr>
        <w:t>ill-treatment</w:t>
      </w:r>
      <w:proofErr w:type="gramEnd"/>
      <w:r w:rsidRPr="003A63B0">
        <w:rPr>
          <w:rFonts w:ascii="Arial" w:hAnsi="Arial" w:cs="Arial"/>
          <w:sz w:val="24"/>
          <w:szCs w:val="24"/>
        </w:rPr>
        <w:t xml:space="preserve"> alongside the families’ strengths and supports.</w:t>
      </w:r>
    </w:p>
    <w:p w14:paraId="34CA7E2E" w14:textId="77777777" w:rsidR="003A63B0" w:rsidRPr="003A63B0" w:rsidRDefault="003A63B0" w:rsidP="003A63B0">
      <w:pPr>
        <w:autoSpaceDE w:val="0"/>
        <w:autoSpaceDN w:val="0"/>
        <w:adjustRightInd w:val="0"/>
        <w:jc w:val="both"/>
        <w:rPr>
          <w:rFonts w:ascii="Arial" w:hAnsi="Arial" w:cs="Arial"/>
          <w:sz w:val="24"/>
          <w:szCs w:val="24"/>
        </w:rPr>
      </w:pPr>
      <w:r w:rsidRPr="003A63B0">
        <w:rPr>
          <w:rFonts w:ascii="Arial" w:hAnsi="Arial" w:cs="Arial"/>
          <w:sz w:val="24"/>
          <w:szCs w:val="24"/>
        </w:rPr>
        <w:t>To understand and establish significant harm, it is necessary to consider:</w:t>
      </w:r>
    </w:p>
    <w:p w14:paraId="575773D7" w14:textId="77777777" w:rsidR="003A63B0" w:rsidRPr="003A63B0" w:rsidRDefault="003A63B0" w:rsidP="003A63B0">
      <w:pPr>
        <w:autoSpaceDE w:val="0"/>
        <w:autoSpaceDN w:val="0"/>
        <w:adjustRightInd w:val="0"/>
        <w:ind w:firstLine="720"/>
        <w:jc w:val="both"/>
        <w:rPr>
          <w:rFonts w:ascii="Arial" w:hAnsi="Arial" w:cs="Arial"/>
          <w:sz w:val="24"/>
          <w:szCs w:val="24"/>
        </w:rPr>
      </w:pPr>
      <w:r w:rsidRPr="003A63B0">
        <w:rPr>
          <w:rFonts w:ascii="Arial" w:hAnsi="Arial" w:cs="Arial"/>
          <w:sz w:val="24"/>
          <w:szCs w:val="24"/>
        </w:rPr>
        <w:t>The family context, including protective factors</w:t>
      </w:r>
    </w:p>
    <w:p w14:paraId="5103E3BC" w14:textId="77777777" w:rsidR="003A63B0" w:rsidRPr="003A63B0" w:rsidRDefault="003A63B0" w:rsidP="003A63B0">
      <w:pPr>
        <w:autoSpaceDE w:val="0"/>
        <w:autoSpaceDN w:val="0"/>
        <w:adjustRightInd w:val="0"/>
        <w:ind w:left="720"/>
        <w:jc w:val="both"/>
        <w:rPr>
          <w:rFonts w:ascii="Arial" w:hAnsi="Arial" w:cs="Arial"/>
          <w:sz w:val="24"/>
          <w:szCs w:val="24"/>
        </w:rPr>
      </w:pPr>
      <w:r w:rsidRPr="003A63B0">
        <w:rPr>
          <w:rFonts w:ascii="Arial" w:hAnsi="Arial" w:cs="Arial"/>
          <w:sz w:val="24"/>
          <w:szCs w:val="24"/>
        </w:rPr>
        <w:t>The person’s development within the context of his or her family and wider social and cultural environment</w:t>
      </w:r>
    </w:p>
    <w:p w14:paraId="1D447AF7" w14:textId="77777777" w:rsidR="003A63B0" w:rsidRPr="003A63B0" w:rsidRDefault="003A63B0" w:rsidP="003A63B0">
      <w:pPr>
        <w:autoSpaceDE w:val="0"/>
        <w:autoSpaceDN w:val="0"/>
        <w:adjustRightInd w:val="0"/>
        <w:ind w:left="720"/>
        <w:jc w:val="both"/>
        <w:rPr>
          <w:rFonts w:ascii="Arial" w:hAnsi="Arial" w:cs="Arial"/>
          <w:sz w:val="24"/>
          <w:szCs w:val="24"/>
        </w:rPr>
      </w:pPr>
      <w:r w:rsidRPr="003A63B0">
        <w:rPr>
          <w:rFonts w:ascii="Arial" w:hAnsi="Arial" w:cs="Arial"/>
          <w:sz w:val="24"/>
          <w:szCs w:val="24"/>
        </w:rPr>
        <w:t>Any special needs, such as a medical condition, communication difficulty or disability that may affect the child’s development and care within the family</w:t>
      </w:r>
    </w:p>
    <w:p w14:paraId="672E1D23" w14:textId="77777777" w:rsidR="003A63B0" w:rsidRPr="003A63B0" w:rsidRDefault="003A63B0" w:rsidP="003A63B0">
      <w:pPr>
        <w:autoSpaceDE w:val="0"/>
        <w:autoSpaceDN w:val="0"/>
        <w:adjustRightInd w:val="0"/>
        <w:ind w:left="720"/>
        <w:jc w:val="both"/>
        <w:rPr>
          <w:rFonts w:ascii="Arial" w:hAnsi="Arial" w:cs="Arial"/>
          <w:sz w:val="24"/>
          <w:szCs w:val="24"/>
        </w:rPr>
      </w:pPr>
      <w:r w:rsidRPr="003A63B0">
        <w:rPr>
          <w:rFonts w:ascii="Arial" w:hAnsi="Arial" w:cs="Arial"/>
          <w:sz w:val="24"/>
          <w:szCs w:val="24"/>
        </w:rPr>
        <w:t xml:space="preserve">The nature of harm, in terms of </w:t>
      </w:r>
      <w:proofErr w:type="gramStart"/>
      <w:r w:rsidRPr="003A63B0">
        <w:rPr>
          <w:rFonts w:ascii="Arial" w:hAnsi="Arial" w:cs="Arial"/>
          <w:sz w:val="24"/>
          <w:szCs w:val="24"/>
        </w:rPr>
        <w:t>ill-treatment</w:t>
      </w:r>
      <w:proofErr w:type="gramEnd"/>
      <w:r w:rsidRPr="003A63B0">
        <w:rPr>
          <w:rFonts w:ascii="Arial" w:hAnsi="Arial" w:cs="Arial"/>
          <w:sz w:val="24"/>
          <w:szCs w:val="24"/>
        </w:rPr>
        <w:t xml:space="preserve"> or failure to provide adequate care</w:t>
      </w:r>
    </w:p>
    <w:p w14:paraId="6F20A586" w14:textId="77777777" w:rsidR="003A63B0" w:rsidRPr="003A63B0" w:rsidRDefault="003A63B0" w:rsidP="003A63B0">
      <w:pPr>
        <w:autoSpaceDE w:val="0"/>
        <w:autoSpaceDN w:val="0"/>
        <w:adjustRightInd w:val="0"/>
        <w:ind w:left="720"/>
        <w:jc w:val="both"/>
        <w:rPr>
          <w:rFonts w:ascii="Arial" w:hAnsi="Arial" w:cs="Arial"/>
          <w:sz w:val="24"/>
          <w:szCs w:val="24"/>
        </w:rPr>
      </w:pPr>
      <w:r w:rsidRPr="003A63B0">
        <w:rPr>
          <w:rFonts w:ascii="Arial" w:hAnsi="Arial" w:cs="Arial"/>
          <w:sz w:val="24"/>
          <w:szCs w:val="24"/>
        </w:rPr>
        <w:t>The impact on the person’s health and development</w:t>
      </w:r>
    </w:p>
    <w:p w14:paraId="527AEF67" w14:textId="77777777" w:rsidR="003A63B0" w:rsidRPr="003A63B0" w:rsidRDefault="003A63B0" w:rsidP="003A63B0">
      <w:pPr>
        <w:ind w:firstLine="720"/>
        <w:jc w:val="both"/>
        <w:rPr>
          <w:rFonts w:ascii="Arial" w:hAnsi="Arial" w:cs="Arial"/>
          <w:sz w:val="24"/>
          <w:szCs w:val="24"/>
        </w:rPr>
      </w:pPr>
      <w:r w:rsidRPr="003A63B0">
        <w:rPr>
          <w:rFonts w:ascii="Arial" w:hAnsi="Arial" w:cs="Arial"/>
          <w:sz w:val="24"/>
          <w:szCs w:val="24"/>
        </w:rPr>
        <w:t>The adequacy of parental or family care</w:t>
      </w:r>
    </w:p>
    <w:p w14:paraId="513F27A5"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Where there are additional factors that are dynamic in nature the risk of significant harm will increase.  Things like drug or alcohol misuse, Domestic Abuse, Mental Health or previous history of abuse will increase the likelihood of harm occurring.  Where there is Mental Health, substance misuse and Domestic Violence there is a disproportionate rise in risk and action should be taken to safeguard any children straight away.  This is known as the Toxic Trio or Toxic Triangle.</w:t>
      </w:r>
    </w:p>
    <w:p w14:paraId="7EE0CDFD"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5.</w:t>
      </w:r>
      <w:r w:rsidRPr="003A63B0">
        <w:rPr>
          <w:rFonts w:ascii="Arial" w:hAnsi="Arial" w:cs="Arial"/>
          <w:b/>
          <w:sz w:val="24"/>
          <w:szCs w:val="24"/>
        </w:rPr>
        <w:tab/>
        <w:t>Vulnerability</w:t>
      </w:r>
    </w:p>
    <w:p w14:paraId="114B5614"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As an adult you're more at risk of abuse at home if:</w:t>
      </w:r>
    </w:p>
    <w:p w14:paraId="1231F7CA" w14:textId="77777777" w:rsidR="003A63B0" w:rsidRPr="0048309F" w:rsidRDefault="003A63B0" w:rsidP="00CB4EC9">
      <w:pPr>
        <w:numPr>
          <w:ilvl w:val="0"/>
          <w:numId w:val="86"/>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you</w:t>
      </w:r>
      <w:proofErr w:type="gramEnd"/>
      <w:r w:rsidRPr="0048309F">
        <w:rPr>
          <w:rFonts w:ascii="Arial" w:hAnsi="Arial" w:cs="Arial"/>
          <w:sz w:val="24"/>
          <w:szCs w:val="24"/>
        </w:rPr>
        <w:t xml:space="preserve"> are isolated and don't have much contact with friends, family or neighbours</w:t>
      </w:r>
    </w:p>
    <w:p w14:paraId="21FBAE8A" w14:textId="77777777" w:rsidR="003A63B0" w:rsidRPr="0048309F" w:rsidRDefault="003A63B0" w:rsidP="00CB4EC9">
      <w:pPr>
        <w:numPr>
          <w:ilvl w:val="0"/>
          <w:numId w:val="86"/>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you</w:t>
      </w:r>
      <w:proofErr w:type="gramEnd"/>
      <w:r w:rsidRPr="0048309F">
        <w:rPr>
          <w:rFonts w:ascii="Arial" w:hAnsi="Arial" w:cs="Arial"/>
          <w:sz w:val="24"/>
          <w:szCs w:val="24"/>
        </w:rPr>
        <w:t xml:space="preserve"> have memory problems or have difficulty communicating</w:t>
      </w:r>
    </w:p>
    <w:p w14:paraId="4F63B9C6" w14:textId="77777777" w:rsidR="003A63B0" w:rsidRPr="0048309F" w:rsidRDefault="003A63B0" w:rsidP="00CB4EC9">
      <w:pPr>
        <w:numPr>
          <w:ilvl w:val="0"/>
          <w:numId w:val="86"/>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you</w:t>
      </w:r>
      <w:proofErr w:type="gramEnd"/>
      <w:r w:rsidRPr="0048309F">
        <w:rPr>
          <w:rFonts w:ascii="Arial" w:hAnsi="Arial" w:cs="Arial"/>
          <w:sz w:val="24"/>
          <w:szCs w:val="24"/>
        </w:rPr>
        <w:t xml:space="preserve"> become dependent on someone as a carer</w:t>
      </w:r>
    </w:p>
    <w:p w14:paraId="3FDAD25F" w14:textId="77777777" w:rsidR="003A63B0" w:rsidRPr="0048309F" w:rsidRDefault="003A63B0" w:rsidP="00CB4EC9">
      <w:pPr>
        <w:numPr>
          <w:ilvl w:val="0"/>
          <w:numId w:val="86"/>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you</w:t>
      </w:r>
      <w:proofErr w:type="gramEnd"/>
      <w:r w:rsidRPr="0048309F">
        <w:rPr>
          <w:rFonts w:ascii="Arial" w:hAnsi="Arial" w:cs="Arial"/>
          <w:sz w:val="24"/>
          <w:szCs w:val="24"/>
        </w:rPr>
        <w:t xml:space="preserve"> don't get on with your main carer</w:t>
      </w:r>
    </w:p>
    <w:p w14:paraId="48C56080" w14:textId="77777777" w:rsidR="003A63B0" w:rsidRPr="0048309F" w:rsidRDefault="003A63B0" w:rsidP="00CB4EC9">
      <w:pPr>
        <w:numPr>
          <w:ilvl w:val="0"/>
          <w:numId w:val="86"/>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your</w:t>
      </w:r>
      <w:proofErr w:type="gramEnd"/>
      <w:r w:rsidRPr="0048309F">
        <w:rPr>
          <w:rFonts w:ascii="Arial" w:hAnsi="Arial" w:cs="Arial"/>
          <w:sz w:val="24"/>
          <w:szCs w:val="24"/>
        </w:rPr>
        <w:t xml:space="preserve"> carer is addicted to drugs or alcohol</w:t>
      </w:r>
    </w:p>
    <w:p w14:paraId="5713EE1B" w14:textId="77777777" w:rsidR="003A63B0" w:rsidRPr="0048309F" w:rsidRDefault="003A63B0" w:rsidP="00CB4EC9">
      <w:pPr>
        <w:numPr>
          <w:ilvl w:val="0"/>
          <w:numId w:val="86"/>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your</w:t>
      </w:r>
      <w:proofErr w:type="gramEnd"/>
      <w:r w:rsidRPr="0048309F">
        <w:rPr>
          <w:rFonts w:ascii="Arial" w:hAnsi="Arial" w:cs="Arial"/>
          <w:sz w:val="24"/>
          <w:szCs w:val="24"/>
        </w:rPr>
        <w:t xml:space="preserve"> carer relies on you for a home, or financial and emotional support</w:t>
      </w:r>
    </w:p>
    <w:p w14:paraId="32A27952" w14:textId="77777777" w:rsidR="003A63B0" w:rsidRPr="003A63B0" w:rsidRDefault="003A63B0" w:rsidP="003A63B0">
      <w:pPr>
        <w:jc w:val="both"/>
        <w:rPr>
          <w:rFonts w:ascii="Arial" w:hAnsi="Arial" w:cs="Arial"/>
          <w:sz w:val="24"/>
          <w:szCs w:val="24"/>
        </w:rPr>
      </w:pPr>
    </w:p>
    <w:p w14:paraId="1E150DC4"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‘No Secrets’ 2000 defines vulnerability as a person “who is or may be in need of community care services by reason of mental or other disability, age or illness, and who is or may be unable to take care of him or herself, or unable to protect him or herself against significant harm or exploitation.”</w:t>
      </w:r>
    </w:p>
    <w:p w14:paraId="28BDDCEA" w14:textId="77777777" w:rsidR="003A63B0" w:rsidRPr="003A63B0" w:rsidRDefault="003A63B0" w:rsidP="003A63B0">
      <w:pPr>
        <w:kinsoku w:val="0"/>
        <w:overflowPunct w:val="0"/>
        <w:spacing w:before="80" w:after="0" w:line="240" w:lineRule="auto"/>
        <w:jc w:val="both"/>
        <w:textAlignment w:val="baseline"/>
        <w:rPr>
          <w:rFonts w:ascii="Arial" w:eastAsiaTheme="minorEastAsia" w:hAnsi="Arial" w:cs="Arial"/>
          <w:color w:val="000000" w:themeColor="text1"/>
          <w:kern w:val="24"/>
          <w:sz w:val="24"/>
          <w:szCs w:val="24"/>
          <w:lang w:eastAsia="en-GB"/>
        </w:rPr>
      </w:pPr>
      <w:r w:rsidRPr="003A63B0">
        <w:rPr>
          <w:rFonts w:ascii="Arial" w:eastAsia="Times New Roman" w:hAnsi="Arial" w:cs="Arial"/>
          <w:color w:val="000000" w:themeColor="text1"/>
          <w:sz w:val="24"/>
          <w:szCs w:val="24"/>
          <w:lang w:eastAsia="en-GB"/>
        </w:rPr>
        <w:lastRenderedPageBreak/>
        <w:t xml:space="preserve">The Care Act 2014 states that </w:t>
      </w:r>
      <w:r w:rsidRPr="003A63B0">
        <w:rPr>
          <w:rFonts w:ascii="Arial" w:eastAsiaTheme="minorEastAsia" w:hAnsi="Arial" w:cs="Arial"/>
          <w:color w:val="000000" w:themeColor="text1"/>
          <w:kern w:val="24"/>
          <w:sz w:val="24"/>
          <w:szCs w:val="24"/>
          <w:lang w:eastAsia="en-GB"/>
        </w:rPr>
        <w:t xml:space="preserve">adults have a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unclear or unrealistic about their personal circumstances.  </w:t>
      </w:r>
    </w:p>
    <w:p w14:paraId="16D0C624" w14:textId="77777777" w:rsidR="003A63B0" w:rsidRPr="003A63B0" w:rsidRDefault="003A63B0" w:rsidP="003A63B0">
      <w:pPr>
        <w:kinsoku w:val="0"/>
        <w:overflowPunct w:val="0"/>
        <w:spacing w:before="80" w:after="360" w:line="240" w:lineRule="auto"/>
        <w:jc w:val="both"/>
        <w:rPr>
          <w:rFonts w:ascii="Arial" w:eastAsia="Times New Roman" w:hAnsi="Arial" w:cs="Arial"/>
          <w:color w:val="000000" w:themeColor="text1"/>
          <w:sz w:val="24"/>
          <w:szCs w:val="24"/>
          <w:lang w:eastAsia="en-GB"/>
        </w:rPr>
      </w:pPr>
      <w:r w:rsidRPr="003A63B0">
        <w:rPr>
          <w:rFonts w:ascii="Arial" w:eastAsia="Times New Roman" w:hAnsi="Arial" w:cs="Arial"/>
          <w:color w:val="000000" w:themeColor="text1"/>
          <w:sz w:val="24"/>
          <w:szCs w:val="24"/>
          <w:lang w:eastAsia="en-GB"/>
        </w:rPr>
        <w:t>Six key principles underpin all adult safeguarding work</w:t>
      </w:r>
    </w:p>
    <w:p w14:paraId="624E1157" w14:textId="77777777" w:rsidR="003A63B0" w:rsidRPr="003A63B0" w:rsidRDefault="003A63B0" w:rsidP="003A63B0">
      <w:pPr>
        <w:kinsoku w:val="0"/>
        <w:overflowPunct w:val="0"/>
        <w:spacing w:before="80" w:after="360" w:line="240" w:lineRule="auto"/>
        <w:ind w:left="567" w:hanging="141"/>
        <w:jc w:val="both"/>
        <w:rPr>
          <w:rFonts w:ascii="Arial" w:eastAsia="Times New Roman" w:hAnsi="Arial" w:cs="Arial"/>
          <w:color w:val="000000" w:themeColor="text1"/>
          <w:sz w:val="24"/>
          <w:szCs w:val="24"/>
          <w:lang w:eastAsia="en-GB"/>
        </w:rPr>
      </w:pPr>
      <w:r w:rsidRPr="003A63B0">
        <w:rPr>
          <w:rFonts w:ascii="Arial" w:eastAsia="Times New Roman" w:hAnsi="Arial" w:cs="Arial"/>
          <w:color w:val="000000" w:themeColor="text1"/>
          <w:sz w:val="24"/>
          <w:szCs w:val="24"/>
          <w:lang w:eastAsia="en-GB"/>
        </w:rPr>
        <w:t>•</w:t>
      </w:r>
      <w:r w:rsidRPr="003A63B0">
        <w:rPr>
          <w:rFonts w:ascii="Arial" w:eastAsia="Times New Roman" w:hAnsi="Arial" w:cs="Arial"/>
          <w:b/>
          <w:bCs/>
          <w:color w:val="000000" w:themeColor="text1"/>
          <w:sz w:val="24"/>
          <w:szCs w:val="24"/>
          <w:lang w:eastAsia="en-GB"/>
        </w:rPr>
        <w:t xml:space="preserve">Empowerment </w:t>
      </w:r>
      <w:r w:rsidRPr="003A63B0">
        <w:rPr>
          <w:rFonts w:ascii="Arial" w:eastAsia="Times New Roman" w:hAnsi="Arial" w:cs="Arial"/>
          <w:color w:val="000000" w:themeColor="text1"/>
          <w:sz w:val="24"/>
          <w:szCs w:val="24"/>
          <w:lang w:eastAsia="en-GB"/>
        </w:rPr>
        <w:t xml:space="preserve">– People being supported and encouraged to make </w:t>
      </w:r>
      <w:proofErr w:type="gramStart"/>
      <w:r w:rsidRPr="003A63B0">
        <w:rPr>
          <w:rFonts w:ascii="Arial" w:eastAsia="Times New Roman" w:hAnsi="Arial" w:cs="Arial"/>
          <w:color w:val="000000" w:themeColor="text1"/>
          <w:sz w:val="24"/>
          <w:szCs w:val="24"/>
          <w:lang w:eastAsia="en-GB"/>
        </w:rPr>
        <w:t>their own</w:t>
      </w:r>
      <w:proofErr w:type="gramEnd"/>
      <w:r w:rsidRPr="003A63B0">
        <w:rPr>
          <w:rFonts w:ascii="Arial" w:eastAsia="Times New Roman" w:hAnsi="Arial" w:cs="Arial"/>
          <w:color w:val="000000" w:themeColor="text1"/>
          <w:sz w:val="24"/>
          <w:szCs w:val="24"/>
          <w:lang w:eastAsia="en-GB"/>
        </w:rPr>
        <w:t xml:space="preserve"> decisions and informed consent.</w:t>
      </w:r>
    </w:p>
    <w:p w14:paraId="67FC34A2" w14:textId="77777777" w:rsidR="003A63B0" w:rsidRPr="003A63B0" w:rsidRDefault="003A63B0" w:rsidP="003A63B0">
      <w:pPr>
        <w:kinsoku w:val="0"/>
        <w:overflowPunct w:val="0"/>
        <w:spacing w:before="80" w:after="360" w:line="240" w:lineRule="auto"/>
        <w:ind w:left="567" w:hanging="141"/>
        <w:jc w:val="both"/>
        <w:rPr>
          <w:rFonts w:ascii="Arial" w:eastAsia="Times New Roman" w:hAnsi="Arial" w:cs="Arial"/>
          <w:color w:val="000000" w:themeColor="text1"/>
          <w:sz w:val="24"/>
          <w:szCs w:val="24"/>
          <w:lang w:eastAsia="en-GB"/>
        </w:rPr>
      </w:pPr>
      <w:r w:rsidRPr="003A63B0">
        <w:rPr>
          <w:rFonts w:ascii="Arial" w:eastAsia="Times New Roman" w:hAnsi="Arial" w:cs="Arial"/>
          <w:color w:val="000000" w:themeColor="text1"/>
          <w:sz w:val="24"/>
          <w:szCs w:val="24"/>
          <w:lang w:eastAsia="en-GB"/>
        </w:rPr>
        <w:t>•</w:t>
      </w:r>
      <w:r w:rsidRPr="003A63B0">
        <w:rPr>
          <w:rFonts w:ascii="Arial" w:eastAsia="Times New Roman" w:hAnsi="Arial" w:cs="Arial"/>
          <w:b/>
          <w:bCs/>
          <w:color w:val="000000" w:themeColor="text1"/>
          <w:sz w:val="24"/>
          <w:szCs w:val="24"/>
          <w:lang w:eastAsia="en-GB"/>
        </w:rPr>
        <w:t xml:space="preserve">Prevention </w:t>
      </w:r>
      <w:r w:rsidRPr="003A63B0">
        <w:rPr>
          <w:rFonts w:ascii="Arial" w:eastAsia="Times New Roman" w:hAnsi="Arial" w:cs="Arial"/>
          <w:color w:val="000000" w:themeColor="text1"/>
          <w:sz w:val="24"/>
          <w:szCs w:val="24"/>
          <w:lang w:eastAsia="en-GB"/>
        </w:rPr>
        <w:t>– It is better to take action before harm occurs.</w:t>
      </w:r>
    </w:p>
    <w:p w14:paraId="517C189F" w14:textId="77777777" w:rsidR="003A63B0" w:rsidRPr="003A63B0" w:rsidRDefault="003A63B0" w:rsidP="003A63B0">
      <w:pPr>
        <w:kinsoku w:val="0"/>
        <w:overflowPunct w:val="0"/>
        <w:spacing w:before="80" w:after="360" w:line="240" w:lineRule="auto"/>
        <w:ind w:left="567" w:hanging="141"/>
        <w:jc w:val="both"/>
        <w:rPr>
          <w:rFonts w:ascii="Arial" w:eastAsia="Times New Roman" w:hAnsi="Arial" w:cs="Arial"/>
          <w:color w:val="000000" w:themeColor="text1"/>
          <w:sz w:val="24"/>
          <w:szCs w:val="24"/>
          <w:lang w:eastAsia="en-GB"/>
        </w:rPr>
      </w:pPr>
      <w:proofErr w:type="gramStart"/>
      <w:r w:rsidRPr="003A63B0">
        <w:rPr>
          <w:rFonts w:ascii="Arial" w:eastAsia="Times New Roman" w:hAnsi="Arial" w:cs="Arial"/>
          <w:color w:val="000000" w:themeColor="text1"/>
          <w:sz w:val="24"/>
          <w:szCs w:val="24"/>
          <w:lang w:eastAsia="en-GB"/>
        </w:rPr>
        <w:t>•</w:t>
      </w:r>
      <w:r w:rsidRPr="003A63B0">
        <w:rPr>
          <w:rFonts w:ascii="Arial" w:eastAsia="Times New Roman" w:hAnsi="Arial" w:cs="Arial"/>
          <w:b/>
          <w:bCs/>
          <w:color w:val="000000" w:themeColor="text1"/>
          <w:sz w:val="24"/>
          <w:szCs w:val="24"/>
          <w:lang w:eastAsia="en-GB"/>
        </w:rPr>
        <w:t>Proportionality</w:t>
      </w:r>
      <w:r w:rsidRPr="003A63B0">
        <w:rPr>
          <w:rFonts w:ascii="Arial" w:eastAsia="Times New Roman" w:hAnsi="Arial" w:cs="Arial"/>
          <w:color w:val="000000" w:themeColor="text1"/>
          <w:sz w:val="24"/>
          <w:szCs w:val="24"/>
          <w:lang w:eastAsia="en-GB"/>
        </w:rPr>
        <w:t xml:space="preserve"> – The least intrusive response appropriate to the risk presented.</w:t>
      </w:r>
      <w:proofErr w:type="gramEnd"/>
    </w:p>
    <w:p w14:paraId="20C96993" w14:textId="77777777" w:rsidR="003A63B0" w:rsidRPr="003A63B0" w:rsidRDefault="003A63B0" w:rsidP="003A63B0">
      <w:pPr>
        <w:kinsoku w:val="0"/>
        <w:overflowPunct w:val="0"/>
        <w:spacing w:before="80" w:after="360" w:line="240" w:lineRule="auto"/>
        <w:ind w:left="567" w:hanging="141"/>
        <w:jc w:val="both"/>
        <w:rPr>
          <w:rFonts w:ascii="Arial" w:eastAsia="Times New Roman" w:hAnsi="Arial" w:cs="Arial"/>
          <w:color w:val="000000" w:themeColor="text1"/>
          <w:sz w:val="24"/>
          <w:szCs w:val="24"/>
          <w:lang w:eastAsia="en-GB"/>
        </w:rPr>
      </w:pPr>
      <w:proofErr w:type="gramStart"/>
      <w:r w:rsidRPr="003A63B0">
        <w:rPr>
          <w:rFonts w:ascii="Arial" w:eastAsia="Times New Roman" w:hAnsi="Arial" w:cs="Arial"/>
          <w:color w:val="000000" w:themeColor="text1"/>
          <w:sz w:val="24"/>
          <w:szCs w:val="24"/>
          <w:lang w:eastAsia="en-GB"/>
        </w:rPr>
        <w:t>•</w:t>
      </w:r>
      <w:r w:rsidRPr="003A63B0">
        <w:rPr>
          <w:rFonts w:ascii="Arial" w:eastAsia="Times New Roman" w:hAnsi="Arial" w:cs="Arial"/>
          <w:b/>
          <w:bCs/>
          <w:color w:val="000000" w:themeColor="text1"/>
          <w:sz w:val="24"/>
          <w:szCs w:val="24"/>
          <w:lang w:eastAsia="en-GB"/>
        </w:rPr>
        <w:t xml:space="preserve">Protection </w:t>
      </w:r>
      <w:r w:rsidRPr="003A63B0">
        <w:rPr>
          <w:rFonts w:ascii="Arial" w:eastAsia="Times New Roman" w:hAnsi="Arial" w:cs="Arial"/>
          <w:color w:val="000000" w:themeColor="text1"/>
          <w:sz w:val="24"/>
          <w:szCs w:val="24"/>
          <w:lang w:eastAsia="en-GB"/>
        </w:rPr>
        <w:t>– Support and representation for those in greatest need.</w:t>
      </w:r>
      <w:proofErr w:type="gramEnd"/>
    </w:p>
    <w:p w14:paraId="69E3EFC3" w14:textId="77777777" w:rsidR="003A63B0" w:rsidRPr="003A63B0" w:rsidRDefault="003A63B0" w:rsidP="003A63B0">
      <w:pPr>
        <w:kinsoku w:val="0"/>
        <w:overflowPunct w:val="0"/>
        <w:spacing w:before="80" w:after="360" w:line="240" w:lineRule="auto"/>
        <w:ind w:left="2127" w:hanging="1701"/>
        <w:jc w:val="both"/>
        <w:rPr>
          <w:rFonts w:ascii="Arial" w:eastAsia="Times New Roman" w:hAnsi="Arial" w:cs="Arial"/>
          <w:color w:val="000000" w:themeColor="text1"/>
          <w:sz w:val="24"/>
          <w:szCs w:val="24"/>
          <w:lang w:eastAsia="en-GB"/>
        </w:rPr>
      </w:pPr>
      <w:proofErr w:type="gramStart"/>
      <w:r w:rsidRPr="003A63B0">
        <w:rPr>
          <w:rFonts w:ascii="Arial" w:eastAsia="Times New Roman" w:hAnsi="Arial" w:cs="Arial"/>
          <w:color w:val="000000" w:themeColor="text1"/>
          <w:sz w:val="24"/>
          <w:szCs w:val="24"/>
          <w:lang w:eastAsia="en-GB"/>
        </w:rPr>
        <w:t>•</w:t>
      </w:r>
      <w:r w:rsidRPr="003A63B0">
        <w:rPr>
          <w:rFonts w:ascii="Arial" w:eastAsia="Times New Roman" w:hAnsi="Arial" w:cs="Arial"/>
          <w:b/>
          <w:bCs/>
          <w:color w:val="000000" w:themeColor="text1"/>
          <w:sz w:val="24"/>
          <w:szCs w:val="24"/>
          <w:lang w:eastAsia="en-GB"/>
        </w:rPr>
        <w:t xml:space="preserve">Partnership </w:t>
      </w:r>
      <w:r w:rsidRPr="003A63B0">
        <w:rPr>
          <w:rFonts w:ascii="Arial" w:eastAsia="Times New Roman" w:hAnsi="Arial" w:cs="Arial"/>
          <w:color w:val="000000" w:themeColor="text1"/>
          <w:sz w:val="24"/>
          <w:szCs w:val="24"/>
          <w:lang w:eastAsia="en-GB"/>
        </w:rPr>
        <w:t>– Local solutions through services working with their communities.</w:t>
      </w:r>
      <w:proofErr w:type="gramEnd"/>
      <w:r w:rsidRPr="003A63B0">
        <w:rPr>
          <w:rFonts w:ascii="Arial" w:eastAsia="Times New Roman" w:hAnsi="Arial" w:cs="Arial"/>
          <w:color w:val="000000" w:themeColor="text1"/>
          <w:sz w:val="24"/>
          <w:szCs w:val="24"/>
          <w:lang w:eastAsia="en-GB"/>
        </w:rPr>
        <w:br/>
        <w:t>Communities have a part to play in preventing, detecting and reporting neglect and abuse.</w:t>
      </w:r>
    </w:p>
    <w:p w14:paraId="6871F0FE" w14:textId="77777777" w:rsidR="003A63B0" w:rsidRPr="003A63B0" w:rsidRDefault="003A63B0" w:rsidP="003A63B0">
      <w:pPr>
        <w:kinsoku w:val="0"/>
        <w:overflowPunct w:val="0"/>
        <w:spacing w:before="80" w:after="360" w:line="240" w:lineRule="auto"/>
        <w:ind w:left="567" w:hanging="141"/>
        <w:jc w:val="both"/>
        <w:rPr>
          <w:rFonts w:ascii="Arial" w:eastAsia="Times New Roman" w:hAnsi="Arial" w:cs="Arial"/>
          <w:color w:val="000000" w:themeColor="text1"/>
          <w:sz w:val="24"/>
          <w:szCs w:val="24"/>
          <w:lang w:eastAsia="en-GB"/>
        </w:rPr>
      </w:pPr>
      <w:proofErr w:type="gramStart"/>
      <w:r w:rsidRPr="003A63B0">
        <w:rPr>
          <w:rFonts w:ascii="Arial" w:eastAsia="Times New Roman" w:hAnsi="Arial" w:cs="Arial"/>
          <w:color w:val="000000" w:themeColor="text1"/>
          <w:sz w:val="24"/>
          <w:szCs w:val="24"/>
          <w:lang w:eastAsia="en-GB"/>
        </w:rPr>
        <w:t>•</w:t>
      </w:r>
      <w:r w:rsidRPr="003A63B0">
        <w:rPr>
          <w:rFonts w:ascii="Arial" w:eastAsia="Times New Roman" w:hAnsi="Arial" w:cs="Arial"/>
          <w:b/>
          <w:bCs/>
          <w:color w:val="000000" w:themeColor="text1"/>
          <w:sz w:val="24"/>
          <w:szCs w:val="24"/>
          <w:lang w:eastAsia="en-GB"/>
        </w:rPr>
        <w:t xml:space="preserve">Accountability </w:t>
      </w:r>
      <w:r w:rsidRPr="003A63B0">
        <w:rPr>
          <w:rFonts w:ascii="Arial" w:eastAsia="Times New Roman" w:hAnsi="Arial" w:cs="Arial"/>
          <w:color w:val="000000" w:themeColor="text1"/>
          <w:sz w:val="24"/>
          <w:szCs w:val="24"/>
          <w:lang w:eastAsia="en-GB"/>
        </w:rPr>
        <w:t>– Accountability and transparency in delivering safeguarding.</w:t>
      </w:r>
      <w:proofErr w:type="gramEnd"/>
    </w:p>
    <w:p w14:paraId="7637225A" w14:textId="22E3BE41" w:rsidR="003A63B0" w:rsidRPr="003A63B0" w:rsidRDefault="003A63B0" w:rsidP="003A63B0">
      <w:pPr>
        <w:jc w:val="both"/>
        <w:rPr>
          <w:rFonts w:ascii="Arial" w:hAnsi="Arial" w:cs="Arial"/>
          <w:sz w:val="24"/>
          <w:szCs w:val="24"/>
        </w:rPr>
      </w:pPr>
      <w:r w:rsidRPr="003A63B0">
        <w:rPr>
          <w:rFonts w:ascii="Arial" w:hAnsi="Arial" w:cs="Arial"/>
          <w:sz w:val="24"/>
          <w:szCs w:val="24"/>
        </w:rPr>
        <w:t>In the Church of England</w:t>
      </w:r>
      <w:r w:rsidR="0048309F">
        <w:rPr>
          <w:rFonts w:ascii="Arial" w:hAnsi="Arial" w:cs="Arial"/>
          <w:sz w:val="24"/>
          <w:szCs w:val="24"/>
        </w:rPr>
        <w:t>,</w:t>
      </w:r>
      <w:r w:rsidRPr="003A63B0">
        <w:rPr>
          <w:rFonts w:ascii="Arial" w:hAnsi="Arial" w:cs="Arial"/>
          <w:sz w:val="24"/>
          <w:szCs w:val="24"/>
        </w:rPr>
        <w:t xml:space="preserve"> we have expanded this definition so that we can all be at risk of being vulnerable at different times in our lives.  Experiences such as bereavement, redundancy, divorce and separation, mental health episodes and ill health can all make us susceptible to becoming victims of others.  Vulnerable adults however are those who currently meet a legal definition of vulnerability as set out by the government.  They include those who have enduring conditions such as learning difficulties and </w:t>
      </w:r>
      <w:proofErr w:type="gramStart"/>
      <w:r w:rsidRPr="003A63B0">
        <w:rPr>
          <w:rFonts w:ascii="Arial" w:hAnsi="Arial" w:cs="Arial"/>
          <w:sz w:val="24"/>
          <w:szCs w:val="24"/>
        </w:rPr>
        <w:t>long term</w:t>
      </w:r>
      <w:proofErr w:type="gramEnd"/>
      <w:r w:rsidRPr="003A63B0">
        <w:rPr>
          <w:rFonts w:ascii="Arial" w:hAnsi="Arial" w:cs="Arial"/>
          <w:sz w:val="24"/>
          <w:szCs w:val="24"/>
        </w:rPr>
        <w:t xml:space="preserve"> mental health conditions.  Those who receive services from Adult Social Care are deemed to be automatically vulnerable as are those who are in prison.  This definition is due to change in September 2012 to a more situational model of vulnerability.  Further guidance will be issued when it is circulated from central Government.</w:t>
      </w:r>
    </w:p>
    <w:p w14:paraId="3C2DCDFB"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6.</w:t>
      </w:r>
      <w:r w:rsidRPr="003A63B0">
        <w:rPr>
          <w:rFonts w:ascii="Arial" w:hAnsi="Arial" w:cs="Arial"/>
          <w:b/>
          <w:sz w:val="24"/>
          <w:szCs w:val="24"/>
        </w:rPr>
        <w:tab/>
        <w:t>What can you do if you think a child is being abused?</w:t>
      </w:r>
    </w:p>
    <w:p w14:paraId="4443F69E" w14:textId="77777777" w:rsidR="003A63B0" w:rsidRPr="0048309F" w:rsidRDefault="003A63B0" w:rsidP="003A63B0">
      <w:pPr>
        <w:jc w:val="both"/>
        <w:rPr>
          <w:rFonts w:ascii="Arial" w:hAnsi="Arial" w:cs="Arial"/>
          <w:sz w:val="24"/>
          <w:szCs w:val="24"/>
        </w:rPr>
      </w:pPr>
      <w:r w:rsidRPr="0048309F">
        <w:rPr>
          <w:rFonts w:ascii="Arial" w:hAnsi="Arial" w:cs="Arial"/>
          <w:sz w:val="24"/>
          <w:szCs w:val="24"/>
        </w:rPr>
        <w:t xml:space="preserve">The key thing to note is that doing nothing is not acceptable.  Your Local Safeguarding Children Board will have local procedures which you should be familiar with and which you can refer at any time.  There </w:t>
      </w:r>
      <w:proofErr w:type="gramStart"/>
      <w:r w:rsidRPr="0048309F">
        <w:rPr>
          <w:rFonts w:ascii="Arial" w:hAnsi="Arial" w:cs="Arial"/>
          <w:sz w:val="24"/>
          <w:szCs w:val="24"/>
        </w:rPr>
        <w:t>are also detailed advice</w:t>
      </w:r>
      <w:proofErr w:type="gramEnd"/>
      <w:r w:rsidRPr="0048309F">
        <w:rPr>
          <w:rFonts w:ascii="Arial" w:hAnsi="Arial" w:cs="Arial"/>
          <w:sz w:val="24"/>
          <w:szCs w:val="24"/>
        </w:rPr>
        <w:t xml:space="preserve"> for Teachers contained within national guidance “Keeping Children Safe in Education” published in 2015.  The NSPCC </w:t>
      </w:r>
      <w:proofErr w:type="spellStart"/>
      <w:r w:rsidRPr="0048309F">
        <w:rPr>
          <w:rFonts w:ascii="Arial" w:hAnsi="Arial" w:cs="Arial"/>
          <w:sz w:val="24"/>
          <w:szCs w:val="24"/>
        </w:rPr>
        <w:t>Childline</w:t>
      </w:r>
      <w:proofErr w:type="spellEnd"/>
      <w:r w:rsidRPr="0048309F">
        <w:rPr>
          <w:rFonts w:ascii="Arial" w:hAnsi="Arial" w:cs="Arial"/>
          <w:sz w:val="24"/>
          <w:szCs w:val="24"/>
        </w:rPr>
        <w:t xml:space="preserve"> 08001111 provides advice to professionals as well as having the help line for young people.  There will also be local arrangements within your particular place of </w:t>
      </w:r>
      <w:proofErr w:type="gramStart"/>
      <w:r w:rsidRPr="0048309F">
        <w:rPr>
          <w:rFonts w:ascii="Arial" w:hAnsi="Arial" w:cs="Arial"/>
          <w:sz w:val="24"/>
          <w:szCs w:val="24"/>
        </w:rPr>
        <w:t>work which</w:t>
      </w:r>
      <w:proofErr w:type="gramEnd"/>
      <w:r w:rsidRPr="0048309F">
        <w:rPr>
          <w:rFonts w:ascii="Arial" w:hAnsi="Arial" w:cs="Arial"/>
          <w:sz w:val="24"/>
          <w:szCs w:val="24"/>
        </w:rPr>
        <w:t xml:space="preserve"> you will need to be aware of.  Many places will have a Safeguarding Lead or Designated person to assist you in deciding what needs to happen.</w:t>
      </w:r>
    </w:p>
    <w:p w14:paraId="7E58DC78" w14:textId="77777777" w:rsidR="003A63B0" w:rsidRPr="0048309F" w:rsidRDefault="003A63B0" w:rsidP="003A63B0">
      <w:pPr>
        <w:jc w:val="both"/>
        <w:rPr>
          <w:rFonts w:ascii="Arial" w:hAnsi="Arial" w:cs="Arial"/>
          <w:sz w:val="24"/>
          <w:szCs w:val="24"/>
        </w:rPr>
      </w:pPr>
      <w:r w:rsidRPr="0048309F">
        <w:rPr>
          <w:rFonts w:ascii="Arial" w:hAnsi="Arial" w:cs="Arial"/>
          <w:sz w:val="24"/>
          <w:szCs w:val="24"/>
        </w:rPr>
        <w:t xml:space="preserve">You may find that you alone consider the matter a concern and if so you should still act.  Most organisations have a “whistle blowing” </w:t>
      </w:r>
      <w:proofErr w:type="gramStart"/>
      <w:r w:rsidRPr="0048309F">
        <w:rPr>
          <w:rFonts w:ascii="Arial" w:hAnsi="Arial" w:cs="Arial"/>
          <w:sz w:val="24"/>
          <w:szCs w:val="24"/>
        </w:rPr>
        <w:t>policy which</w:t>
      </w:r>
      <w:proofErr w:type="gramEnd"/>
      <w:r w:rsidRPr="0048309F">
        <w:rPr>
          <w:rFonts w:ascii="Arial" w:hAnsi="Arial" w:cs="Arial"/>
          <w:sz w:val="24"/>
          <w:szCs w:val="24"/>
        </w:rPr>
        <w:t xml:space="preserve"> you should read and use if necessary.</w:t>
      </w:r>
    </w:p>
    <w:p w14:paraId="320ED5F7" w14:textId="77777777" w:rsidR="003A63B0" w:rsidRPr="003A63B0" w:rsidRDefault="003A63B0" w:rsidP="003A63B0">
      <w:pPr>
        <w:spacing w:line="240" w:lineRule="auto"/>
        <w:contextualSpacing/>
        <w:rPr>
          <w:rFonts w:ascii="Arial" w:hAnsi="Arial" w:cs="Arial"/>
          <w:b/>
          <w:sz w:val="24"/>
          <w:szCs w:val="24"/>
        </w:rPr>
      </w:pPr>
      <w:r w:rsidRPr="003A63B0">
        <w:rPr>
          <w:rFonts w:ascii="Arial" w:hAnsi="Arial" w:cs="Arial"/>
          <w:b/>
          <w:sz w:val="24"/>
          <w:szCs w:val="24"/>
        </w:rPr>
        <w:t>For further information:</w:t>
      </w:r>
    </w:p>
    <w:p w14:paraId="7E332DA2" w14:textId="77777777" w:rsidR="003A63B0" w:rsidRPr="003A63B0" w:rsidRDefault="003A63B0" w:rsidP="003A63B0">
      <w:pPr>
        <w:spacing w:line="240" w:lineRule="auto"/>
        <w:contextualSpacing/>
        <w:rPr>
          <w:rFonts w:ascii="Arial" w:hAnsi="Arial" w:cs="Arial"/>
          <w:b/>
          <w:sz w:val="24"/>
          <w:szCs w:val="24"/>
        </w:rPr>
      </w:pPr>
    </w:p>
    <w:p w14:paraId="0C6A95F1" w14:textId="77777777" w:rsidR="003A63B0" w:rsidRPr="003A63B0" w:rsidRDefault="003A63B0" w:rsidP="003A63B0">
      <w:pPr>
        <w:spacing w:line="240" w:lineRule="auto"/>
        <w:contextualSpacing/>
        <w:rPr>
          <w:rFonts w:ascii="Arial" w:hAnsi="Arial" w:cs="Arial"/>
          <w:sz w:val="24"/>
          <w:szCs w:val="24"/>
        </w:rPr>
      </w:pPr>
      <w:proofErr w:type="gramStart"/>
      <w:r w:rsidRPr="003A63B0">
        <w:rPr>
          <w:rFonts w:ascii="Arial" w:hAnsi="Arial" w:cs="Arial"/>
          <w:b/>
          <w:sz w:val="24"/>
          <w:szCs w:val="24"/>
        </w:rPr>
        <w:lastRenderedPageBreak/>
        <w:t>‘When to Suspect Child Maltreatment’ NICE guidelines.</w:t>
      </w:r>
      <w:proofErr w:type="gramEnd"/>
      <w:r w:rsidRPr="003A63B0">
        <w:rPr>
          <w:rFonts w:ascii="Arial" w:hAnsi="Arial" w:cs="Arial"/>
          <w:b/>
          <w:sz w:val="24"/>
          <w:szCs w:val="24"/>
        </w:rPr>
        <w:t xml:space="preserve">  Issued July 2009, modified March 2013</w:t>
      </w:r>
      <w:r w:rsidRPr="0048309F">
        <w:rPr>
          <w:rFonts w:ascii="Arial" w:hAnsi="Arial" w:cs="Arial"/>
          <w:b/>
          <w:sz w:val="24"/>
          <w:szCs w:val="24"/>
        </w:rPr>
        <w:t xml:space="preserve">: </w:t>
      </w:r>
      <w:hyperlink r:id="rId101" w:history="1">
        <w:r w:rsidRPr="0048309F">
          <w:rPr>
            <w:rFonts w:ascii="Arial" w:hAnsi="Arial" w:cs="Arial"/>
            <w:color w:val="054A88"/>
            <w:sz w:val="24"/>
            <w:szCs w:val="24"/>
            <w:u w:val="single"/>
          </w:rPr>
          <w:t>http://www.nice.org.uk/guidance/cg89/resources/guidance-when-to-suspect-child-maltreatment-pdf</w:t>
        </w:r>
      </w:hyperlink>
      <w:proofErr w:type="gramStart"/>
      <w:r w:rsidRPr="003A63B0">
        <w:rPr>
          <w:rFonts w:ascii="Arial" w:hAnsi="Arial" w:cs="Arial"/>
          <w:sz w:val="24"/>
          <w:szCs w:val="24"/>
        </w:rPr>
        <w:t xml:space="preserve">   and</w:t>
      </w:r>
      <w:proofErr w:type="gramEnd"/>
      <w:r w:rsidRPr="003A63B0">
        <w:rPr>
          <w:rFonts w:ascii="Arial" w:hAnsi="Arial" w:cs="Arial"/>
          <w:sz w:val="24"/>
          <w:szCs w:val="24"/>
        </w:rPr>
        <w:t xml:space="preserve">  </w:t>
      </w:r>
      <w:r w:rsidRPr="003A63B0">
        <w:rPr>
          <w:rFonts w:ascii="Arial" w:hAnsi="Arial" w:cs="Arial"/>
          <w:b/>
          <w:sz w:val="24"/>
          <w:szCs w:val="24"/>
        </w:rPr>
        <w:t xml:space="preserve">Guidance for the public: </w:t>
      </w:r>
      <w:hyperlink r:id="rId102" w:history="1">
        <w:r w:rsidRPr="003A63B0">
          <w:rPr>
            <w:rFonts w:ascii="Arial" w:hAnsi="Arial" w:cs="Arial"/>
            <w:color w:val="054A88"/>
            <w:sz w:val="24"/>
            <w:szCs w:val="24"/>
            <w:u w:val="single"/>
          </w:rPr>
          <w:t>http://publications.nice.org.uk/when-to-suspect-child-maltreatment-ifp89</w:t>
        </w:r>
      </w:hyperlink>
      <w:r w:rsidRPr="003A63B0">
        <w:rPr>
          <w:rFonts w:ascii="Arial" w:hAnsi="Arial" w:cs="Arial"/>
          <w:sz w:val="24"/>
          <w:szCs w:val="24"/>
        </w:rPr>
        <w:t xml:space="preserve"> </w:t>
      </w:r>
    </w:p>
    <w:p w14:paraId="7006FC37" w14:textId="77777777" w:rsidR="003A63B0" w:rsidRPr="003A63B0" w:rsidRDefault="003A63B0" w:rsidP="003A63B0">
      <w:pPr>
        <w:spacing w:line="240" w:lineRule="auto"/>
        <w:contextualSpacing/>
        <w:rPr>
          <w:rFonts w:ascii="Arial" w:hAnsi="Arial" w:cs="Arial"/>
          <w:b/>
          <w:color w:val="365F91" w:themeColor="accent1" w:themeShade="BF"/>
          <w:sz w:val="24"/>
          <w:szCs w:val="24"/>
        </w:rPr>
      </w:pPr>
    </w:p>
    <w:p w14:paraId="5706B6A0"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7.</w:t>
      </w:r>
      <w:r w:rsidRPr="003A63B0">
        <w:rPr>
          <w:rFonts w:ascii="Arial" w:hAnsi="Arial" w:cs="Arial"/>
          <w:b/>
          <w:sz w:val="24"/>
          <w:szCs w:val="24"/>
        </w:rPr>
        <w:tab/>
        <w:t>What can you do if you think an adult is being abused?</w:t>
      </w:r>
    </w:p>
    <w:p w14:paraId="379900A7" w14:textId="77777777" w:rsidR="003A63B0" w:rsidRPr="003A63B0" w:rsidRDefault="00332803" w:rsidP="003A63B0">
      <w:pPr>
        <w:widowControl w:val="0"/>
        <w:shd w:val="clear" w:color="auto" w:fill="F7F7F7"/>
        <w:spacing w:after="120" w:line="240" w:lineRule="auto"/>
        <w:ind w:left="96"/>
        <w:outlineLvl w:val="0"/>
        <w:rPr>
          <w:rFonts w:ascii="Arial" w:eastAsia="Verdana" w:hAnsi="Arial" w:cs="Arial"/>
          <w:color w:val="17365D" w:themeColor="text2" w:themeShade="BF"/>
          <w:sz w:val="24"/>
          <w:szCs w:val="24"/>
          <w:lang w:val="en-US"/>
        </w:rPr>
      </w:pPr>
      <w:hyperlink r:id="rId103" w:history="1">
        <w:r w:rsidR="003A63B0" w:rsidRPr="003A63B0">
          <w:rPr>
            <w:rFonts w:ascii="Arial" w:eastAsia="Verdana" w:hAnsi="Arial" w:cs="Arial"/>
            <w:color w:val="054A88"/>
            <w:sz w:val="24"/>
            <w:szCs w:val="24"/>
            <w:u w:val="single"/>
            <w:lang w:val="en-US"/>
          </w:rPr>
          <w:t>http://www.nhs.uk/conditions/social-care-and-support-guide/pages/vulnerable-people-abuse-safeguarding.aspx /</w:t>
        </w:r>
      </w:hyperlink>
      <w:r w:rsidR="003A63B0" w:rsidRPr="003A63B0">
        <w:rPr>
          <w:rFonts w:ascii="Arial" w:eastAsia="Verdana" w:hAnsi="Arial" w:cs="Arial"/>
          <w:color w:val="578300"/>
          <w:sz w:val="24"/>
          <w:szCs w:val="24"/>
          <w:lang w:val="en-US"/>
        </w:rPr>
        <w:t xml:space="preserve"> </w:t>
      </w:r>
      <w:r w:rsidR="003A63B0" w:rsidRPr="003A63B0">
        <w:rPr>
          <w:rFonts w:ascii="Arial" w:eastAsia="Verdana" w:hAnsi="Arial" w:cs="Arial"/>
          <w:color w:val="17365D" w:themeColor="text2" w:themeShade="BF"/>
          <w:sz w:val="24"/>
          <w:szCs w:val="24"/>
          <w:lang w:val="en-US"/>
        </w:rPr>
        <w:t>accessed June 2015</w:t>
      </w:r>
    </w:p>
    <w:p w14:paraId="03BAC90F" w14:textId="77777777" w:rsidR="003A63B0" w:rsidRPr="003A63B0" w:rsidRDefault="003A63B0" w:rsidP="003A63B0">
      <w:pPr>
        <w:jc w:val="both"/>
        <w:rPr>
          <w:rFonts w:ascii="Arial" w:hAnsi="Arial" w:cs="Arial"/>
          <w:sz w:val="24"/>
          <w:szCs w:val="24"/>
        </w:rPr>
      </w:pPr>
    </w:p>
    <w:p w14:paraId="2FBFF561" w14:textId="77777777" w:rsidR="003A63B0" w:rsidRPr="0048309F" w:rsidRDefault="003A63B0" w:rsidP="003A63B0">
      <w:pPr>
        <w:jc w:val="both"/>
        <w:rPr>
          <w:rFonts w:ascii="Arial" w:hAnsi="Arial" w:cs="Arial"/>
          <w:sz w:val="24"/>
          <w:szCs w:val="24"/>
        </w:rPr>
      </w:pPr>
      <w:r w:rsidRPr="0048309F">
        <w:rPr>
          <w:rFonts w:ascii="Arial" w:hAnsi="Arial" w:cs="Arial"/>
          <w:sz w:val="24"/>
          <w:szCs w:val="24"/>
        </w:rPr>
        <w:t xml:space="preserve">The NHS issued the following </w:t>
      </w:r>
      <w:proofErr w:type="gramStart"/>
      <w:r w:rsidRPr="0048309F">
        <w:rPr>
          <w:rFonts w:ascii="Arial" w:hAnsi="Arial" w:cs="Arial"/>
          <w:sz w:val="24"/>
          <w:szCs w:val="24"/>
        </w:rPr>
        <w:t>guidance which</w:t>
      </w:r>
      <w:proofErr w:type="gramEnd"/>
      <w:r w:rsidRPr="0048309F">
        <w:rPr>
          <w:rFonts w:ascii="Arial" w:hAnsi="Arial" w:cs="Arial"/>
          <w:sz w:val="24"/>
          <w:szCs w:val="24"/>
        </w:rPr>
        <w:t xml:space="preserve"> can be accessed via the above link.</w:t>
      </w:r>
    </w:p>
    <w:p w14:paraId="7235552A" w14:textId="77777777" w:rsidR="003A63B0" w:rsidRPr="0048309F" w:rsidRDefault="003A63B0" w:rsidP="003A63B0">
      <w:pPr>
        <w:widowControl w:val="0"/>
        <w:shd w:val="clear" w:color="auto" w:fill="FFFFFF"/>
        <w:spacing w:before="240" w:after="72" w:line="240" w:lineRule="auto"/>
        <w:ind w:left="107"/>
        <w:outlineLvl w:val="2"/>
        <w:rPr>
          <w:rFonts w:ascii="Arial" w:eastAsia="Verdana" w:hAnsi="Arial" w:cs="Arial"/>
          <w:b/>
          <w:sz w:val="24"/>
          <w:szCs w:val="24"/>
          <w:lang w:val="en-US"/>
        </w:rPr>
      </w:pPr>
      <w:r w:rsidRPr="0048309F">
        <w:rPr>
          <w:rFonts w:ascii="Arial" w:eastAsia="Verdana" w:hAnsi="Arial" w:cs="Arial"/>
          <w:b/>
          <w:sz w:val="24"/>
          <w:szCs w:val="24"/>
          <w:lang w:val="en-US"/>
        </w:rPr>
        <w:t>I think I am being abused or neglected: what can I do?</w:t>
      </w:r>
    </w:p>
    <w:p w14:paraId="03111EAD" w14:textId="77777777" w:rsidR="003A63B0" w:rsidRPr="0048309F" w:rsidRDefault="003A63B0" w:rsidP="003A63B0">
      <w:pPr>
        <w:shd w:val="clear" w:color="auto" w:fill="FFFFFF"/>
        <w:spacing w:after="0" w:line="336" w:lineRule="atLeast"/>
        <w:rPr>
          <w:rFonts w:ascii="Arial" w:eastAsia="Times New Roman" w:hAnsi="Arial" w:cs="Arial"/>
          <w:b/>
          <w:sz w:val="24"/>
          <w:szCs w:val="24"/>
          <w:lang w:eastAsia="en-GB"/>
        </w:rPr>
      </w:pPr>
      <w:r w:rsidRPr="0048309F">
        <w:rPr>
          <w:rFonts w:ascii="Arial" w:eastAsia="Times New Roman" w:hAnsi="Arial" w:cs="Arial"/>
          <w:b/>
          <w:sz w:val="24"/>
          <w:szCs w:val="24"/>
          <w:lang w:eastAsia="en-GB"/>
        </w:rPr>
        <w:t>Who to talk to if you feel you are being abused or neglected:</w:t>
      </w:r>
    </w:p>
    <w:p w14:paraId="42D29469" w14:textId="77777777" w:rsidR="003A63B0" w:rsidRPr="0048309F" w:rsidRDefault="003A63B0" w:rsidP="00CB4EC9">
      <w:pPr>
        <w:numPr>
          <w:ilvl w:val="0"/>
          <w:numId w:val="87"/>
        </w:numPr>
        <w:shd w:val="clear" w:color="auto" w:fill="FFFFFF"/>
        <w:spacing w:after="72" w:line="336" w:lineRule="atLeast"/>
        <w:rPr>
          <w:rFonts w:ascii="Arial" w:hAnsi="Arial" w:cs="Arial"/>
          <w:sz w:val="24"/>
          <w:szCs w:val="24"/>
        </w:rPr>
      </w:pPr>
      <w:r w:rsidRPr="0048309F">
        <w:rPr>
          <w:rFonts w:ascii="Arial" w:hAnsi="Arial" w:cs="Arial"/>
          <w:sz w:val="24"/>
          <w:szCs w:val="24"/>
        </w:rPr>
        <w:t>Don't worry about making a fuss – tell someone you trust as soon as possible.</w:t>
      </w:r>
    </w:p>
    <w:p w14:paraId="23945784" w14:textId="2A581C10" w:rsidR="003A63B0" w:rsidRPr="0048309F" w:rsidRDefault="003A63B0" w:rsidP="00CB4EC9">
      <w:pPr>
        <w:numPr>
          <w:ilvl w:val="0"/>
          <w:numId w:val="87"/>
        </w:numPr>
        <w:shd w:val="clear" w:color="auto" w:fill="FFFFFF"/>
        <w:spacing w:after="72" w:line="336" w:lineRule="atLeast"/>
        <w:rPr>
          <w:rFonts w:ascii="Arial" w:hAnsi="Arial" w:cs="Arial"/>
          <w:sz w:val="24"/>
          <w:szCs w:val="24"/>
        </w:rPr>
      </w:pPr>
      <w:r w:rsidRPr="0048309F">
        <w:rPr>
          <w:rFonts w:ascii="Arial" w:hAnsi="Arial" w:cs="Arial"/>
          <w:sz w:val="24"/>
          <w:szCs w:val="24"/>
        </w:rPr>
        <w:t>Speak to friends or care</w:t>
      </w:r>
      <w:r w:rsidR="0048309F">
        <w:rPr>
          <w:rFonts w:ascii="Arial" w:hAnsi="Arial" w:cs="Arial"/>
          <w:sz w:val="24"/>
          <w:szCs w:val="24"/>
        </w:rPr>
        <w:t xml:space="preserve"> </w:t>
      </w:r>
      <w:r w:rsidRPr="0048309F">
        <w:rPr>
          <w:rFonts w:ascii="Arial" w:hAnsi="Arial" w:cs="Arial"/>
          <w:sz w:val="24"/>
          <w:szCs w:val="24"/>
        </w:rPr>
        <w:t>workers, who may have an understanding of the situation and be able to take steps quickly to improve the situation. </w:t>
      </w:r>
    </w:p>
    <w:p w14:paraId="0CEE257E" w14:textId="77777777" w:rsidR="003A63B0" w:rsidRPr="0048309F" w:rsidRDefault="003A63B0" w:rsidP="00CB4EC9">
      <w:pPr>
        <w:numPr>
          <w:ilvl w:val="0"/>
          <w:numId w:val="87"/>
        </w:numPr>
        <w:shd w:val="clear" w:color="auto" w:fill="FFFFFF"/>
        <w:spacing w:after="72" w:line="336" w:lineRule="atLeast"/>
        <w:rPr>
          <w:rFonts w:ascii="Arial" w:hAnsi="Arial" w:cs="Arial"/>
          <w:sz w:val="24"/>
          <w:szCs w:val="24"/>
        </w:rPr>
      </w:pPr>
      <w:r w:rsidRPr="0048309F">
        <w:rPr>
          <w:rFonts w:ascii="Arial" w:hAnsi="Arial" w:cs="Arial"/>
          <w:sz w:val="24"/>
          <w:szCs w:val="24"/>
        </w:rPr>
        <w:t>You can also talk to professionals such as your GP or social worker about your concerns, or you could ask to speak to your local council's Adult Safeguarding team or co-ordinator.</w:t>
      </w:r>
    </w:p>
    <w:p w14:paraId="272111A4" w14:textId="77777777" w:rsidR="003A63B0" w:rsidRPr="0048309F" w:rsidRDefault="003A63B0" w:rsidP="00CB4EC9">
      <w:pPr>
        <w:numPr>
          <w:ilvl w:val="0"/>
          <w:numId w:val="87"/>
        </w:numPr>
        <w:shd w:val="clear" w:color="auto" w:fill="FFFFFF"/>
        <w:spacing w:after="0" w:line="336" w:lineRule="atLeast"/>
        <w:rPr>
          <w:rFonts w:ascii="Arial" w:hAnsi="Arial" w:cs="Arial"/>
          <w:sz w:val="24"/>
          <w:szCs w:val="24"/>
        </w:rPr>
      </w:pPr>
      <w:r w:rsidRPr="0048309F">
        <w:rPr>
          <w:rFonts w:ascii="Arial" w:hAnsi="Arial" w:cs="Arial"/>
          <w:sz w:val="24"/>
          <w:szCs w:val="24"/>
        </w:rPr>
        <w:t>Call </w:t>
      </w:r>
      <w:hyperlink r:id="rId104" w:history="1">
        <w:r w:rsidRPr="003A63B0">
          <w:rPr>
            <w:rFonts w:ascii="Arial" w:hAnsi="Arial" w:cs="Arial"/>
            <w:color w:val="0064B7"/>
            <w:sz w:val="24"/>
            <w:szCs w:val="24"/>
            <w:u w:val="single"/>
          </w:rPr>
          <w:t>Action on Elder Abuse</w:t>
        </w:r>
      </w:hyperlink>
      <w:r w:rsidRPr="003A63B0">
        <w:rPr>
          <w:rFonts w:ascii="Arial" w:hAnsi="Arial" w:cs="Arial"/>
          <w:color w:val="333333"/>
          <w:sz w:val="24"/>
          <w:szCs w:val="24"/>
        </w:rPr>
        <w:t> </w:t>
      </w:r>
      <w:r w:rsidRPr="0048309F">
        <w:rPr>
          <w:rFonts w:ascii="Arial" w:hAnsi="Arial" w:cs="Arial"/>
          <w:sz w:val="24"/>
          <w:szCs w:val="24"/>
        </w:rPr>
        <w:t>0808 808 8141 for advice.</w:t>
      </w:r>
    </w:p>
    <w:p w14:paraId="3AAE8344" w14:textId="77777777" w:rsidR="003A63B0" w:rsidRPr="0048309F" w:rsidRDefault="003A63B0" w:rsidP="00CB4EC9">
      <w:pPr>
        <w:numPr>
          <w:ilvl w:val="0"/>
          <w:numId w:val="87"/>
        </w:numPr>
        <w:shd w:val="clear" w:color="auto" w:fill="FFFFFF"/>
        <w:spacing w:after="72" w:line="336" w:lineRule="atLeast"/>
        <w:rPr>
          <w:rFonts w:ascii="Arial" w:hAnsi="Arial" w:cs="Arial"/>
          <w:sz w:val="24"/>
          <w:szCs w:val="24"/>
        </w:rPr>
      </w:pPr>
      <w:r w:rsidRPr="0048309F">
        <w:rPr>
          <w:rFonts w:ascii="Arial" w:hAnsi="Arial" w:cs="Arial"/>
          <w:sz w:val="24"/>
          <w:szCs w:val="24"/>
        </w:rPr>
        <w:t>If you believe a crime is being, or has been, committed – whether it's physical abuse or financial – talk to the police or ask someone you trust to do so on your behalf.</w:t>
      </w:r>
    </w:p>
    <w:p w14:paraId="53EE9481" w14:textId="77777777" w:rsidR="003A63B0" w:rsidRPr="003A63B0" w:rsidRDefault="003A63B0" w:rsidP="003A63B0">
      <w:pPr>
        <w:widowControl w:val="0"/>
        <w:shd w:val="clear" w:color="auto" w:fill="FFFFFF"/>
        <w:spacing w:before="96" w:after="144" w:line="240" w:lineRule="auto"/>
        <w:outlineLvl w:val="1"/>
        <w:rPr>
          <w:rFonts w:ascii="Arial" w:eastAsia="Verdana" w:hAnsi="Arial" w:cs="Arial"/>
          <w:b/>
          <w:sz w:val="24"/>
          <w:szCs w:val="24"/>
          <w:lang w:val="en-US"/>
        </w:rPr>
      </w:pPr>
      <w:r w:rsidRPr="003A63B0">
        <w:rPr>
          <w:rFonts w:ascii="Arial" w:eastAsia="Verdana" w:hAnsi="Arial" w:cs="Arial"/>
          <w:b/>
          <w:sz w:val="24"/>
          <w:szCs w:val="24"/>
          <w:lang w:val="en-US"/>
        </w:rPr>
        <w:t xml:space="preserve">Spotting signs of elder abuse: advice for </w:t>
      </w:r>
      <w:proofErr w:type="spellStart"/>
      <w:r w:rsidRPr="003A63B0">
        <w:rPr>
          <w:rFonts w:ascii="Arial" w:eastAsia="Verdana" w:hAnsi="Arial" w:cs="Arial"/>
          <w:b/>
          <w:sz w:val="24"/>
          <w:szCs w:val="24"/>
          <w:lang w:val="en-US"/>
        </w:rPr>
        <w:t>carers</w:t>
      </w:r>
      <w:proofErr w:type="spellEnd"/>
    </w:p>
    <w:p w14:paraId="02C3F9AD"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It's not always easy to spot the symptoms of abuse. Someone being abused may make excuses for why they're bruised, they don't want to go out or talk to people, or they're short of money.</w:t>
      </w:r>
    </w:p>
    <w:p w14:paraId="334E0909"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It's important to know the signs of abuse and, where they are identified, gently share your concerns with the person being abused. If you wait, hoping the person will tell you what's been happening to them, you could delay matters and allow the abuse to continue. </w:t>
      </w:r>
    </w:p>
    <w:p w14:paraId="53BD7809" w14:textId="77777777" w:rsidR="003A63B0" w:rsidRPr="0048309F" w:rsidRDefault="003A63B0" w:rsidP="003A63B0">
      <w:pPr>
        <w:shd w:val="clear" w:color="auto" w:fill="FFFFFF"/>
        <w:spacing w:after="0" w:line="336" w:lineRule="atLeast"/>
        <w:rPr>
          <w:rFonts w:ascii="Arial" w:eastAsia="Times New Roman" w:hAnsi="Arial" w:cs="Arial"/>
          <w:b/>
          <w:sz w:val="24"/>
          <w:szCs w:val="24"/>
          <w:lang w:eastAsia="en-GB"/>
        </w:rPr>
      </w:pPr>
    </w:p>
    <w:p w14:paraId="26B2D2FA" w14:textId="77777777" w:rsidR="003A63B0" w:rsidRPr="0048309F" w:rsidRDefault="003A63B0" w:rsidP="003A63B0">
      <w:pPr>
        <w:shd w:val="clear" w:color="auto" w:fill="FFFFFF"/>
        <w:spacing w:after="0" w:line="336" w:lineRule="atLeast"/>
        <w:rPr>
          <w:rFonts w:ascii="Arial" w:eastAsia="Times New Roman" w:hAnsi="Arial" w:cs="Arial"/>
          <w:b/>
          <w:sz w:val="24"/>
          <w:szCs w:val="24"/>
          <w:lang w:eastAsia="en-GB"/>
        </w:rPr>
      </w:pPr>
      <w:r w:rsidRPr="0048309F">
        <w:rPr>
          <w:rFonts w:ascii="Arial" w:eastAsia="Times New Roman" w:hAnsi="Arial" w:cs="Arial"/>
          <w:b/>
          <w:sz w:val="24"/>
          <w:szCs w:val="24"/>
          <w:lang w:eastAsia="en-GB"/>
        </w:rPr>
        <w:t>Behavioural signs of abuse in an older person include them:</w:t>
      </w:r>
    </w:p>
    <w:p w14:paraId="35549544"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becoming</w:t>
      </w:r>
      <w:proofErr w:type="gramEnd"/>
      <w:r w:rsidRPr="0048309F">
        <w:rPr>
          <w:rFonts w:ascii="Arial" w:hAnsi="Arial" w:cs="Arial"/>
          <w:sz w:val="24"/>
          <w:szCs w:val="24"/>
        </w:rPr>
        <w:t xml:space="preserve"> quiet and withdrawn </w:t>
      </w:r>
    </w:p>
    <w:p w14:paraId="08EF2062"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being</w:t>
      </w:r>
      <w:proofErr w:type="gramEnd"/>
      <w:r w:rsidRPr="0048309F">
        <w:rPr>
          <w:rFonts w:ascii="Arial" w:hAnsi="Arial" w:cs="Arial"/>
          <w:sz w:val="24"/>
          <w:szCs w:val="24"/>
        </w:rPr>
        <w:t xml:space="preserve"> aggressive or angry for no obvious reason </w:t>
      </w:r>
    </w:p>
    <w:p w14:paraId="58B9F870"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looking</w:t>
      </w:r>
      <w:proofErr w:type="gramEnd"/>
      <w:r w:rsidRPr="0048309F">
        <w:rPr>
          <w:rFonts w:ascii="Arial" w:hAnsi="Arial" w:cs="Arial"/>
          <w:sz w:val="24"/>
          <w:szCs w:val="24"/>
        </w:rPr>
        <w:t xml:space="preserve"> unkempt, dirty or thinner than usual </w:t>
      </w:r>
    </w:p>
    <w:p w14:paraId="717CBA4D"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sudden</w:t>
      </w:r>
      <w:proofErr w:type="gramEnd"/>
      <w:r w:rsidRPr="0048309F">
        <w:rPr>
          <w:rFonts w:ascii="Arial" w:hAnsi="Arial" w:cs="Arial"/>
          <w:sz w:val="24"/>
          <w:szCs w:val="24"/>
        </w:rPr>
        <w:t xml:space="preserve"> changes in their normal character, such as appearing helpless, depressed or tearful</w:t>
      </w:r>
    </w:p>
    <w:p w14:paraId="5903FF1A"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physical</w:t>
      </w:r>
      <w:proofErr w:type="gramEnd"/>
      <w:r w:rsidRPr="0048309F">
        <w:rPr>
          <w:rFonts w:ascii="Arial" w:hAnsi="Arial" w:cs="Arial"/>
          <w:sz w:val="24"/>
          <w:szCs w:val="24"/>
        </w:rPr>
        <w:t xml:space="preserve"> signs of abuse, such as bruises, wounds, fractures and other untreated injuries </w:t>
      </w:r>
    </w:p>
    <w:p w14:paraId="095E6E47"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the</w:t>
      </w:r>
      <w:proofErr w:type="gramEnd"/>
      <w:r w:rsidRPr="0048309F">
        <w:rPr>
          <w:rFonts w:ascii="Arial" w:hAnsi="Arial" w:cs="Arial"/>
          <w:sz w:val="24"/>
          <w:szCs w:val="24"/>
        </w:rPr>
        <w:t xml:space="preserve"> same injuries happening more than once </w:t>
      </w:r>
    </w:p>
    <w:p w14:paraId="06B94781" w14:textId="77777777"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not</w:t>
      </w:r>
      <w:proofErr w:type="gramEnd"/>
      <w:r w:rsidRPr="0048309F">
        <w:rPr>
          <w:rFonts w:ascii="Arial" w:hAnsi="Arial" w:cs="Arial"/>
          <w:sz w:val="24"/>
          <w:szCs w:val="24"/>
        </w:rPr>
        <w:t xml:space="preserve"> wanting to be left on their own or alone with particular people </w:t>
      </w:r>
    </w:p>
    <w:p w14:paraId="0CF8CBB3" w14:textId="5D94BA49" w:rsidR="003A63B0" w:rsidRPr="0048309F" w:rsidRDefault="003A63B0" w:rsidP="00CB4EC9">
      <w:pPr>
        <w:numPr>
          <w:ilvl w:val="0"/>
          <w:numId w:val="88"/>
        </w:numPr>
        <w:shd w:val="clear" w:color="auto" w:fill="FFFFFF"/>
        <w:spacing w:after="72" w:line="336" w:lineRule="atLeast"/>
        <w:rPr>
          <w:rFonts w:ascii="Arial" w:hAnsi="Arial" w:cs="Arial"/>
          <w:sz w:val="24"/>
          <w:szCs w:val="24"/>
        </w:rPr>
      </w:pPr>
      <w:proofErr w:type="gramStart"/>
      <w:r w:rsidRPr="0048309F">
        <w:rPr>
          <w:rFonts w:ascii="Arial" w:hAnsi="Arial" w:cs="Arial"/>
          <w:sz w:val="24"/>
          <w:szCs w:val="24"/>
        </w:rPr>
        <w:t>being</w:t>
      </w:r>
      <w:proofErr w:type="gramEnd"/>
      <w:r w:rsidRPr="0048309F">
        <w:rPr>
          <w:rFonts w:ascii="Arial" w:hAnsi="Arial" w:cs="Arial"/>
          <w:sz w:val="24"/>
          <w:szCs w:val="24"/>
        </w:rPr>
        <w:t xml:space="preserve"> unusually light</w:t>
      </w:r>
      <w:r w:rsidR="0048309F">
        <w:rPr>
          <w:rFonts w:ascii="Arial" w:hAnsi="Arial" w:cs="Arial"/>
          <w:sz w:val="24"/>
          <w:szCs w:val="24"/>
        </w:rPr>
        <w:t xml:space="preserve"> </w:t>
      </w:r>
      <w:r w:rsidRPr="0048309F">
        <w:rPr>
          <w:rFonts w:ascii="Arial" w:hAnsi="Arial" w:cs="Arial"/>
          <w:sz w:val="24"/>
          <w:szCs w:val="24"/>
        </w:rPr>
        <w:t>hearted and insisting there's nothing wrong</w:t>
      </w:r>
    </w:p>
    <w:p w14:paraId="3FAB4F78"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Additionally, their home may lack heat, be unusually dirty or untidy, or you might notice things missing.</w:t>
      </w:r>
    </w:p>
    <w:p w14:paraId="2A148656"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70725F9D"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lastRenderedPageBreak/>
        <w:t xml:space="preserve">Other signs to watch out for include a sudden change in their finances, not having as much money as usual to pay for shopping or regular outings, or getting into debt. </w:t>
      </w:r>
    </w:p>
    <w:p w14:paraId="6ECB0A16"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7E4ED829"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Watch out for any official or financial documents that seem unusual, and for documents relating to their finances that suddenly go missing.</w:t>
      </w:r>
    </w:p>
    <w:p w14:paraId="31C7ABEF"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541BC039"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If you feel someone you know is showing signs of abuse, talk to them to see if there's anything you can do to help. If they're being abused, they may not want to talk about it straight away, especially if they've become used to making excuses for their injuries or change in personality.</w:t>
      </w:r>
    </w:p>
    <w:p w14:paraId="47AA20B9" w14:textId="77777777" w:rsidR="003A63B0" w:rsidRPr="003A63B0" w:rsidRDefault="003A63B0" w:rsidP="003A63B0">
      <w:pPr>
        <w:shd w:val="clear" w:color="auto" w:fill="FFFFFF"/>
        <w:spacing w:after="0" w:line="336" w:lineRule="atLeast"/>
        <w:rPr>
          <w:rFonts w:ascii="Arial" w:eastAsia="Times New Roman" w:hAnsi="Arial" w:cs="Arial"/>
          <w:color w:val="333333"/>
          <w:sz w:val="24"/>
          <w:szCs w:val="24"/>
          <w:lang w:eastAsia="en-GB"/>
        </w:rPr>
      </w:pPr>
    </w:p>
    <w:p w14:paraId="64B64720"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Don't ignore your concerns, though. That could allow any abuse to carry on or escalate.</w:t>
      </w:r>
    </w:p>
    <w:p w14:paraId="3FD3825F" w14:textId="77777777" w:rsidR="003A63B0" w:rsidRPr="0048309F" w:rsidRDefault="003A63B0" w:rsidP="003A63B0">
      <w:pPr>
        <w:widowControl w:val="0"/>
        <w:shd w:val="clear" w:color="auto" w:fill="FFFFFF"/>
        <w:spacing w:before="240" w:after="72" w:line="240" w:lineRule="auto"/>
        <w:outlineLvl w:val="2"/>
        <w:rPr>
          <w:rFonts w:ascii="Arial" w:eastAsia="Verdana" w:hAnsi="Arial" w:cs="Arial"/>
          <w:b/>
          <w:sz w:val="24"/>
          <w:szCs w:val="24"/>
          <w:lang w:val="en-US"/>
        </w:rPr>
      </w:pPr>
      <w:r w:rsidRPr="0048309F">
        <w:rPr>
          <w:rFonts w:ascii="Arial" w:eastAsia="Verdana" w:hAnsi="Arial" w:cs="Arial"/>
          <w:b/>
          <w:sz w:val="24"/>
          <w:szCs w:val="24"/>
          <w:lang w:val="en-US"/>
        </w:rPr>
        <w:t>I'm worried about someone who may be experiencing abuse or neglect. What should I do?</w:t>
      </w:r>
    </w:p>
    <w:p w14:paraId="303D57FF"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Start by talking to the person in private if you feel able to do so. Mention some of the things that concern you – for instance, that they've become depressed and withdrawn, have been losing weight, or seem to be short of money.</w:t>
      </w:r>
    </w:p>
    <w:p w14:paraId="3C65912D"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1F7F4663"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Let them talk as much as they want to, but be mindful that if they've been abused, they may be reluctant to talk about it because they're afraid of making the situation worse, because they don't want to cause trouble or they might be experiencing coercion by someone or being threatened in some way.</w:t>
      </w:r>
    </w:p>
    <w:p w14:paraId="70BC120A"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7A0CEDCF"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It's best not to promise the person you won't tell anyone what you've heard. If an adult is being abused or neglected, it's important to find help for them and stop the harm. Stay calm while the person is talking, even if you're upset by what you hear, otherwise they may become more upset themselves and stop telling you what's been going on.</w:t>
      </w:r>
    </w:p>
    <w:p w14:paraId="5D0C18DB"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342270BC"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It can be very difficult for an abused or neglected person to talk about what's been happening to them. Unless you're concerned for their immediate health and safety and feel it's vital to act straight away, give them time to think about what they'd like to do.</w:t>
      </w:r>
    </w:p>
    <w:p w14:paraId="284BBAB5"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 xml:space="preserve">If you're right and the person has been abused or neglected, ask them what they'd like you to do. </w:t>
      </w:r>
    </w:p>
    <w:p w14:paraId="7C46867F"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38A2A0AF"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 xml:space="preserve">Let them know who can help them. </w:t>
      </w:r>
    </w:p>
    <w:p w14:paraId="51FB3ECD"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2EA52786"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Say you can seek some help on their behalf if they want or if it's difficult for them to do so themselves. It's important to listen to what they say and not to charge into action if this isn't what they want.</w:t>
      </w:r>
    </w:p>
    <w:p w14:paraId="10EA0C7C" w14:textId="77777777" w:rsidR="003A63B0" w:rsidRPr="0048309F" w:rsidRDefault="003A63B0" w:rsidP="003A63B0">
      <w:pPr>
        <w:widowControl w:val="0"/>
        <w:shd w:val="clear" w:color="auto" w:fill="FFFFFF"/>
        <w:spacing w:before="96" w:after="144" w:line="240" w:lineRule="auto"/>
        <w:ind w:left="1099" w:hanging="991"/>
        <w:outlineLvl w:val="1"/>
        <w:rPr>
          <w:rFonts w:ascii="Arial" w:eastAsia="Verdana" w:hAnsi="Arial" w:cs="Arial"/>
          <w:b/>
          <w:sz w:val="24"/>
          <w:szCs w:val="24"/>
          <w:lang w:val="en-US"/>
        </w:rPr>
      </w:pPr>
    </w:p>
    <w:p w14:paraId="7DEDAB7D" w14:textId="77777777" w:rsidR="003A63B0" w:rsidRPr="0048309F" w:rsidRDefault="003A63B0" w:rsidP="003A63B0">
      <w:pPr>
        <w:widowControl w:val="0"/>
        <w:shd w:val="clear" w:color="auto" w:fill="FFFFFF"/>
        <w:spacing w:before="96" w:after="144" w:line="240" w:lineRule="auto"/>
        <w:outlineLvl w:val="1"/>
        <w:rPr>
          <w:rFonts w:ascii="Arial" w:eastAsia="Verdana" w:hAnsi="Arial" w:cs="Arial"/>
          <w:b/>
          <w:sz w:val="24"/>
          <w:szCs w:val="24"/>
          <w:lang w:val="en-US"/>
        </w:rPr>
      </w:pPr>
      <w:r w:rsidRPr="0048309F">
        <w:rPr>
          <w:rFonts w:ascii="Arial" w:eastAsia="Verdana" w:hAnsi="Arial" w:cs="Arial"/>
          <w:b/>
          <w:sz w:val="24"/>
          <w:szCs w:val="24"/>
          <w:lang w:val="en-US"/>
        </w:rPr>
        <w:t>Who to contact about elder abuse</w:t>
      </w:r>
    </w:p>
    <w:p w14:paraId="21D8CE54"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If an adult has told you about their situation, you might want to talk to other people who know the person you're worried about to find out if they have similar concerns.</w:t>
      </w:r>
    </w:p>
    <w:p w14:paraId="15701FFF"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 xml:space="preserve">There are also professionals you can contact. You can pass on your concerns to the person's GP and social worker. Local authorities have social workers </w:t>
      </w:r>
      <w:proofErr w:type="gramStart"/>
      <w:r w:rsidRPr="0048309F">
        <w:rPr>
          <w:rFonts w:ascii="Arial" w:eastAsia="Times New Roman" w:hAnsi="Arial" w:cs="Arial"/>
          <w:sz w:val="24"/>
          <w:szCs w:val="24"/>
          <w:lang w:eastAsia="en-GB"/>
        </w:rPr>
        <w:t>who</w:t>
      </w:r>
      <w:proofErr w:type="gramEnd"/>
      <w:r w:rsidRPr="0048309F">
        <w:rPr>
          <w:rFonts w:ascii="Arial" w:eastAsia="Times New Roman" w:hAnsi="Arial" w:cs="Arial"/>
          <w:sz w:val="24"/>
          <w:szCs w:val="24"/>
          <w:lang w:eastAsia="en-GB"/>
        </w:rPr>
        <w:t xml:space="preserve"> deal specifically with cases of abuse and neglect. </w:t>
      </w:r>
    </w:p>
    <w:p w14:paraId="098824F3"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46FE314E"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Call the person's local council and ask for the adult safeguarding co-ordinator.</w:t>
      </w:r>
    </w:p>
    <w:p w14:paraId="20B64B90"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p>
    <w:p w14:paraId="0C7D9F12"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You can also speak to the police about the situation. Some forms of abuse are crimes, so the police will be interested. If the person is in danger or needs medical attention, call their GP if known or emergency services if immediate assistance is required.</w:t>
      </w:r>
    </w:p>
    <w:p w14:paraId="4A4C1B27" w14:textId="77777777" w:rsidR="003A63B0" w:rsidRPr="0048309F" w:rsidRDefault="003A63B0" w:rsidP="003A63B0">
      <w:pPr>
        <w:shd w:val="clear" w:color="auto" w:fill="FFFFFF"/>
        <w:spacing w:after="0" w:line="336" w:lineRule="atLeast"/>
        <w:rPr>
          <w:rFonts w:ascii="Arial" w:eastAsia="Times New Roman" w:hAnsi="Arial" w:cs="Arial"/>
          <w:sz w:val="24"/>
          <w:szCs w:val="24"/>
          <w:lang w:eastAsia="en-GB"/>
        </w:rPr>
      </w:pPr>
      <w:r w:rsidRPr="0048309F">
        <w:rPr>
          <w:rFonts w:ascii="Arial" w:eastAsia="Times New Roman" w:hAnsi="Arial" w:cs="Arial"/>
          <w:sz w:val="24"/>
          <w:szCs w:val="24"/>
          <w:lang w:eastAsia="en-GB"/>
        </w:rPr>
        <w:t>You can also call the </w:t>
      </w:r>
      <w:hyperlink r:id="rId105" w:history="1">
        <w:r w:rsidRPr="0048309F">
          <w:rPr>
            <w:rFonts w:ascii="Arial" w:eastAsia="Times New Roman" w:hAnsi="Arial" w:cs="Arial"/>
            <w:color w:val="0070C0"/>
            <w:sz w:val="24"/>
            <w:szCs w:val="24"/>
            <w:u w:val="single"/>
            <w:lang w:eastAsia="en-GB"/>
          </w:rPr>
          <w:t>Action on Elder Abuse</w:t>
        </w:r>
      </w:hyperlink>
      <w:r w:rsidRPr="0048309F">
        <w:rPr>
          <w:rFonts w:ascii="Arial" w:eastAsia="Times New Roman" w:hAnsi="Arial" w:cs="Arial"/>
          <w:sz w:val="24"/>
          <w:szCs w:val="24"/>
          <w:lang w:eastAsia="en-GB"/>
        </w:rPr>
        <w:t> helpline, free and in confidence, on 0808 808 8141.</w:t>
      </w:r>
    </w:p>
    <w:p w14:paraId="64BA880C" w14:textId="33899226" w:rsidR="003A63B0" w:rsidRDefault="003A63B0" w:rsidP="003A63B0">
      <w:pPr>
        <w:jc w:val="both"/>
        <w:rPr>
          <w:rFonts w:ascii="Arial" w:hAnsi="Arial" w:cs="Arial"/>
          <w:b/>
          <w:sz w:val="24"/>
          <w:szCs w:val="24"/>
        </w:rPr>
      </w:pPr>
    </w:p>
    <w:p w14:paraId="63022F3D" w14:textId="77777777" w:rsidR="003A63B0" w:rsidRPr="003A63B0" w:rsidRDefault="003A63B0" w:rsidP="003A63B0">
      <w:pPr>
        <w:jc w:val="both"/>
        <w:rPr>
          <w:rFonts w:ascii="Arial" w:hAnsi="Arial" w:cs="Arial"/>
          <w:b/>
          <w:sz w:val="24"/>
          <w:szCs w:val="24"/>
          <w:u w:val="single"/>
        </w:rPr>
      </w:pPr>
      <w:r w:rsidRPr="003A63B0">
        <w:rPr>
          <w:rFonts w:ascii="Arial" w:hAnsi="Arial" w:cs="Arial"/>
          <w:b/>
          <w:sz w:val="24"/>
          <w:szCs w:val="24"/>
        </w:rPr>
        <w:t>8.</w:t>
      </w:r>
      <w:r w:rsidRPr="003A63B0">
        <w:rPr>
          <w:rFonts w:ascii="Arial" w:hAnsi="Arial" w:cs="Arial"/>
          <w:b/>
          <w:sz w:val="24"/>
          <w:szCs w:val="24"/>
        </w:rPr>
        <w:tab/>
      </w:r>
      <w:r w:rsidRPr="003A63B0">
        <w:rPr>
          <w:rFonts w:ascii="Arial" w:hAnsi="Arial" w:cs="Arial"/>
          <w:b/>
          <w:sz w:val="24"/>
          <w:szCs w:val="24"/>
          <w:u w:val="single"/>
        </w:rPr>
        <w:t>Definitions of Abuse and Symptoms</w:t>
      </w:r>
    </w:p>
    <w:p w14:paraId="65DB332A"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 xml:space="preserve">There are four ways in which you may become aware of a concern of abuse to a child or vulnerable adult.  </w:t>
      </w:r>
    </w:p>
    <w:p w14:paraId="2546C3B4" w14:textId="77777777" w:rsidR="003A63B0" w:rsidRPr="003A63B0" w:rsidRDefault="003A63B0" w:rsidP="00CB4EC9">
      <w:pPr>
        <w:numPr>
          <w:ilvl w:val="0"/>
          <w:numId w:val="89"/>
        </w:numPr>
        <w:contextualSpacing/>
        <w:jc w:val="both"/>
        <w:rPr>
          <w:rFonts w:ascii="Arial" w:hAnsi="Arial" w:cs="Arial"/>
          <w:sz w:val="24"/>
          <w:szCs w:val="24"/>
        </w:rPr>
      </w:pPr>
      <w:r w:rsidRPr="003A63B0">
        <w:rPr>
          <w:rFonts w:ascii="Arial" w:hAnsi="Arial" w:cs="Arial"/>
          <w:sz w:val="24"/>
          <w:szCs w:val="24"/>
        </w:rPr>
        <w:t xml:space="preserve">There are sometimes physical marks; </w:t>
      </w:r>
    </w:p>
    <w:p w14:paraId="26CE8405" w14:textId="77777777" w:rsidR="003A63B0" w:rsidRPr="003A63B0" w:rsidRDefault="003A63B0" w:rsidP="00CB4EC9">
      <w:pPr>
        <w:numPr>
          <w:ilvl w:val="0"/>
          <w:numId w:val="89"/>
        </w:numPr>
        <w:contextualSpacing/>
        <w:jc w:val="both"/>
        <w:rPr>
          <w:rFonts w:ascii="Arial" w:hAnsi="Arial" w:cs="Arial"/>
          <w:sz w:val="24"/>
          <w:szCs w:val="24"/>
        </w:rPr>
      </w:pPr>
      <w:proofErr w:type="gramStart"/>
      <w:r w:rsidRPr="003A63B0">
        <w:rPr>
          <w:rFonts w:ascii="Arial" w:hAnsi="Arial" w:cs="Arial"/>
          <w:sz w:val="24"/>
          <w:szCs w:val="24"/>
        </w:rPr>
        <w:t>you</w:t>
      </w:r>
      <w:proofErr w:type="gramEnd"/>
      <w:r w:rsidRPr="003A63B0">
        <w:rPr>
          <w:rFonts w:ascii="Arial" w:hAnsi="Arial" w:cs="Arial"/>
          <w:sz w:val="24"/>
          <w:szCs w:val="24"/>
        </w:rPr>
        <w:t xml:space="preserve"> may see behaviours that indicate an abuse history; </w:t>
      </w:r>
    </w:p>
    <w:p w14:paraId="5BAB6D0F" w14:textId="77777777" w:rsidR="003A63B0" w:rsidRPr="003A63B0" w:rsidRDefault="003A63B0" w:rsidP="00CB4EC9">
      <w:pPr>
        <w:numPr>
          <w:ilvl w:val="0"/>
          <w:numId w:val="89"/>
        </w:numPr>
        <w:contextualSpacing/>
        <w:jc w:val="both"/>
        <w:rPr>
          <w:rFonts w:ascii="Arial" w:hAnsi="Arial" w:cs="Arial"/>
          <w:sz w:val="24"/>
          <w:szCs w:val="24"/>
        </w:rPr>
      </w:pPr>
      <w:proofErr w:type="gramStart"/>
      <w:r w:rsidRPr="003A63B0">
        <w:rPr>
          <w:rFonts w:ascii="Arial" w:hAnsi="Arial" w:cs="Arial"/>
          <w:sz w:val="24"/>
          <w:szCs w:val="24"/>
        </w:rPr>
        <w:t>there</w:t>
      </w:r>
      <w:proofErr w:type="gramEnd"/>
      <w:r w:rsidRPr="003A63B0">
        <w:rPr>
          <w:rFonts w:ascii="Arial" w:hAnsi="Arial" w:cs="Arial"/>
          <w:sz w:val="24"/>
          <w:szCs w:val="24"/>
        </w:rPr>
        <w:t xml:space="preserve"> may be physical symptoms (often associated with neglect); </w:t>
      </w:r>
    </w:p>
    <w:p w14:paraId="5A83CFF5" w14:textId="77777777" w:rsidR="003A63B0" w:rsidRPr="003A63B0" w:rsidRDefault="003A63B0" w:rsidP="00CB4EC9">
      <w:pPr>
        <w:numPr>
          <w:ilvl w:val="0"/>
          <w:numId w:val="89"/>
        </w:numPr>
        <w:contextualSpacing/>
        <w:jc w:val="both"/>
        <w:rPr>
          <w:rFonts w:ascii="Arial" w:hAnsi="Arial" w:cs="Arial"/>
          <w:sz w:val="24"/>
          <w:szCs w:val="24"/>
        </w:rPr>
      </w:pPr>
      <w:proofErr w:type="gramStart"/>
      <w:r w:rsidRPr="003A63B0">
        <w:rPr>
          <w:rFonts w:ascii="Arial" w:hAnsi="Arial" w:cs="Arial"/>
          <w:sz w:val="24"/>
          <w:szCs w:val="24"/>
        </w:rPr>
        <w:t>or</w:t>
      </w:r>
      <w:proofErr w:type="gramEnd"/>
      <w:r w:rsidRPr="003A63B0">
        <w:rPr>
          <w:rFonts w:ascii="Arial" w:hAnsi="Arial" w:cs="Arial"/>
          <w:sz w:val="24"/>
          <w:szCs w:val="24"/>
        </w:rPr>
        <w:t xml:space="preserve"> you may receive a disclosure by the victim.  </w:t>
      </w:r>
    </w:p>
    <w:p w14:paraId="0DCDDF58"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The following signs and symptoms are by no means a definitive list and you may not see all within the situation presented to you.  The following definitions of abuse to children are taken from Working Together 2010 and for vulnerable adults from No Secrets 2000.  What is always important is that abuse is considered as one of the possible explanations for the signs and symptoms that are presented to you.</w:t>
      </w:r>
    </w:p>
    <w:p w14:paraId="2DFDF7AE" w14:textId="77777777" w:rsidR="003A63B0" w:rsidRPr="003A63B0" w:rsidRDefault="003A63B0" w:rsidP="003A63B0">
      <w:pPr>
        <w:ind w:left="-900" w:firstLine="900"/>
        <w:jc w:val="both"/>
        <w:rPr>
          <w:rFonts w:ascii="Arial" w:hAnsi="Arial" w:cs="Arial"/>
          <w:b/>
          <w:sz w:val="24"/>
          <w:szCs w:val="24"/>
        </w:rPr>
      </w:pPr>
    </w:p>
    <w:p w14:paraId="03139758" w14:textId="77777777" w:rsidR="003A63B0" w:rsidRPr="003A63B0" w:rsidRDefault="003A63B0" w:rsidP="003A63B0">
      <w:pPr>
        <w:ind w:left="-900" w:firstLine="900"/>
        <w:jc w:val="both"/>
        <w:rPr>
          <w:rFonts w:ascii="Arial" w:hAnsi="Arial" w:cs="Arial"/>
          <w:b/>
          <w:sz w:val="24"/>
          <w:szCs w:val="24"/>
        </w:rPr>
      </w:pPr>
      <w:r w:rsidRPr="003A63B0">
        <w:rPr>
          <w:rFonts w:ascii="Arial" w:hAnsi="Arial" w:cs="Arial"/>
          <w:b/>
          <w:sz w:val="24"/>
          <w:szCs w:val="24"/>
        </w:rPr>
        <w:t>9.</w:t>
      </w:r>
      <w:r w:rsidRPr="003A63B0">
        <w:rPr>
          <w:rFonts w:ascii="Arial" w:hAnsi="Arial" w:cs="Arial"/>
          <w:b/>
          <w:sz w:val="24"/>
          <w:szCs w:val="24"/>
        </w:rPr>
        <w:tab/>
      </w:r>
      <w:r w:rsidRPr="003A63B0">
        <w:rPr>
          <w:rFonts w:ascii="Arial" w:hAnsi="Arial" w:cs="Arial"/>
          <w:b/>
          <w:sz w:val="24"/>
          <w:szCs w:val="24"/>
          <w:u w:val="single"/>
        </w:rPr>
        <w:t>Definition of Physical Abuse of Children</w:t>
      </w:r>
    </w:p>
    <w:p w14:paraId="21A1C93D" w14:textId="77777777" w:rsidR="003A63B0" w:rsidRPr="0048309F" w:rsidRDefault="003A63B0" w:rsidP="003A63B0">
      <w:pPr>
        <w:shd w:val="clear" w:color="auto" w:fill="FFFFFF"/>
        <w:spacing w:after="0" w:line="336" w:lineRule="atLeast"/>
        <w:jc w:val="both"/>
        <w:rPr>
          <w:rFonts w:ascii="Arial" w:eastAsia="Times New Roman" w:hAnsi="Arial" w:cs="Arial"/>
          <w:sz w:val="24"/>
          <w:szCs w:val="24"/>
          <w:lang w:eastAsia="en-GB"/>
        </w:rPr>
      </w:pPr>
      <w:r w:rsidRPr="0048309F">
        <w:rPr>
          <w:rFonts w:ascii="Arial" w:eastAsia="Times New Roman" w:hAnsi="Arial" w:cs="Arial"/>
          <w:sz w:val="24"/>
          <w:szCs w:val="24"/>
          <w:lang w:eastAsia="en-GB"/>
        </w:rPr>
        <w:t>This can include being assaulted, hit, slapped, pushed, restrained, being denied food or water, or not being helped to go to the bathroom when you need to go.  It can also include misuse of your medication.</w:t>
      </w:r>
    </w:p>
    <w:p w14:paraId="56B1DA77" w14:textId="77777777" w:rsidR="003A63B0" w:rsidRPr="003A63B0" w:rsidRDefault="003A63B0" w:rsidP="003A63B0">
      <w:pPr>
        <w:jc w:val="both"/>
        <w:rPr>
          <w:rFonts w:ascii="Arial" w:hAnsi="Arial" w:cs="Arial"/>
          <w:bCs/>
          <w:sz w:val="24"/>
          <w:szCs w:val="24"/>
        </w:rPr>
      </w:pPr>
    </w:p>
    <w:p w14:paraId="0016E5A5"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“Physical abuse may involve hitting, shaking, throwing poisoning, burning or scalding, drowning or suffocating, or otherwise causing physical harm to a child. Physical harm can be caused when a parent or carer fabricates or deliberately induces illness in a child.” ‘Working Together’ 2015</w:t>
      </w:r>
    </w:p>
    <w:p w14:paraId="09749953"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Deliberately inducing illness is far more common that most people think.  The most usual method of inducing illness is to add increasing levels of salt to the child’s diet.  Administrating of illegal substances is also becoming more common in our modern society.</w:t>
      </w:r>
    </w:p>
    <w:p w14:paraId="592AC956"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Fabricated illness is where a parent or carer subjects the child to spurious medical appointments and even surgical procedures and is often associated with a deep need within the adult for professional attention.</w:t>
      </w:r>
    </w:p>
    <w:p w14:paraId="597ADAFA"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10.</w:t>
      </w:r>
      <w:r w:rsidRPr="003A63B0">
        <w:rPr>
          <w:rFonts w:ascii="Arial" w:hAnsi="Arial" w:cs="Arial"/>
          <w:b/>
          <w:bCs/>
          <w:sz w:val="24"/>
          <w:szCs w:val="24"/>
        </w:rPr>
        <w:tab/>
        <w:t>Definition of Physical Abuse of Adults</w:t>
      </w:r>
    </w:p>
    <w:p w14:paraId="592F7E50"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 xml:space="preserve">Physical harm includes; hitting, slapping, pushing, kicking, misuse of medication, restraint, or inappropriate sanctions.  As with children it is possible to induce illness to adults by administering </w:t>
      </w:r>
      <w:r w:rsidRPr="003A63B0">
        <w:rPr>
          <w:rFonts w:ascii="Arial" w:hAnsi="Arial" w:cs="Arial"/>
          <w:bCs/>
          <w:sz w:val="24"/>
          <w:szCs w:val="24"/>
        </w:rPr>
        <w:lastRenderedPageBreak/>
        <w:t>them substances that are harmful, although the frequency is not known to be as common as with children.</w:t>
      </w:r>
    </w:p>
    <w:p w14:paraId="0E0DA692"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11.</w:t>
      </w:r>
      <w:r w:rsidRPr="003A63B0">
        <w:rPr>
          <w:rFonts w:ascii="Arial" w:hAnsi="Arial" w:cs="Arial"/>
          <w:b/>
          <w:bCs/>
          <w:sz w:val="24"/>
          <w:szCs w:val="24"/>
        </w:rPr>
        <w:tab/>
        <w:t>Symptoms of Physical Harm</w:t>
      </w:r>
    </w:p>
    <w:p w14:paraId="3CBBEAE8" w14:textId="77777777" w:rsidR="003A63B0" w:rsidRPr="003A63B0" w:rsidRDefault="003A63B0" w:rsidP="00CB4EC9">
      <w:pPr>
        <w:numPr>
          <w:ilvl w:val="0"/>
          <w:numId w:val="78"/>
        </w:numPr>
        <w:spacing w:after="0" w:line="240" w:lineRule="auto"/>
        <w:jc w:val="both"/>
        <w:rPr>
          <w:rFonts w:ascii="Arial" w:hAnsi="Arial" w:cs="Arial"/>
          <w:b/>
          <w:bCs/>
          <w:sz w:val="24"/>
          <w:szCs w:val="24"/>
        </w:rPr>
      </w:pPr>
      <w:r w:rsidRPr="003A63B0">
        <w:rPr>
          <w:rFonts w:ascii="Arial" w:hAnsi="Arial" w:cs="Arial"/>
          <w:b/>
          <w:bCs/>
          <w:sz w:val="24"/>
          <w:szCs w:val="24"/>
        </w:rPr>
        <w:t>Physical marks</w:t>
      </w:r>
    </w:p>
    <w:p w14:paraId="102FA525"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These can include cuts and bruising, bite marks, scalds, burns and fractures.  The </w:t>
      </w:r>
      <w:proofErr w:type="gramStart"/>
      <w:r w:rsidRPr="003A63B0">
        <w:rPr>
          <w:rFonts w:ascii="Arial" w:hAnsi="Arial" w:cs="Arial"/>
          <w:bCs/>
          <w:sz w:val="24"/>
          <w:szCs w:val="24"/>
        </w:rPr>
        <w:t>injuries may be caused by the person</w:t>
      </w:r>
      <w:proofErr w:type="gramEnd"/>
      <w:r w:rsidRPr="003A63B0">
        <w:rPr>
          <w:rFonts w:ascii="Arial" w:hAnsi="Arial" w:cs="Arial"/>
          <w:bCs/>
          <w:sz w:val="24"/>
          <w:szCs w:val="24"/>
        </w:rPr>
        <w:t xml:space="preserve"> directly or with the use of an implement.  The injuries can also be accidental where the victim is injured in the course of attempting to get away from an attacker.  There is often an attempt to conceal physical marks and there are parts of the body where physical injury is less apparent and could go undetected.  Often the greater danger lies with internal injury rather than what is visible on the surface.  In all instances the injury needs to be considered within the context of the explanation.</w:t>
      </w:r>
    </w:p>
    <w:p w14:paraId="0EDF2E46" w14:textId="77777777" w:rsidR="003A63B0" w:rsidRPr="003A63B0" w:rsidRDefault="003A63B0" w:rsidP="00CB4EC9">
      <w:pPr>
        <w:numPr>
          <w:ilvl w:val="0"/>
          <w:numId w:val="78"/>
        </w:numPr>
        <w:spacing w:after="0" w:line="240" w:lineRule="auto"/>
        <w:jc w:val="both"/>
        <w:rPr>
          <w:rFonts w:ascii="Arial" w:hAnsi="Arial" w:cs="Arial"/>
          <w:b/>
          <w:bCs/>
          <w:sz w:val="24"/>
          <w:szCs w:val="24"/>
        </w:rPr>
      </w:pPr>
      <w:r w:rsidRPr="003A63B0">
        <w:rPr>
          <w:rFonts w:ascii="Arial" w:hAnsi="Arial" w:cs="Arial"/>
          <w:b/>
          <w:bCs/>
          <w:sz w:val="24"/>
          <w:szCs w:val="24"/>
        </w:rPr>
        <w:t>Accidental v deliberate</w:t>
      </w:r>
    </w:p>
    <w:p w14:paraId="22FEDEE4"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Some injuries have very distinctive characteristics that show they were caused deliberately.  The burn from an </w:t>
      </w:r>
      <w:proofErr w:type="gramStart"/>
      <w:r w:rsidRPr="003A63B0">
        <w:rPr>
          <w:rFonts w:ascii="Arial" w:hAnsi="Arial" w:cs="Arial"/>
          <w:bCs/>
          <w:sz w:val="24"/>
          <w:szCs w:val="24"/>
        </w:rPr>
        <w:t>iron which shows the small steam holes and a clear outline of the iron</w:t>
      </w:r>
      <w:proofErr w:type="gramEnd"/>
      <w:r w:rsidRPr="003A63B0">
        <w:rPr>
          <w:rFonts w:ascii="Arial" w:hAnsi="Arial" w:cs="Arial"/>
          <w:bCs/>
          <w:sz w:val="24"/>
          <w:szCs w:val="24"/>
        </w:rPr>
        <w:t xml:space="preserve"> is unlikely to be accidentally accused.  Scald marks that show straight lines across the ankles are more indicative of legs being placed into too hot water than an individual accidentally stepping into too hot water (where the injuries would be less regular in pattern).  Cigarette burns are often characterised by a round crater but the comet style tail associated with accidental burning is especially hard to replicate deliberately.</w:t>
      </w:r>
    </w:p>
    <w:p w14:paraId="26B991CB" w14:textId="77777777" w:rsidR="003A63B0" w:rsidRPr="003A63B0" w:rsidRDefault="003A63B0" w:rsidP="003A63B0">
      <w:pPr>
        <w:ind w:left="720"/>
        <w:jc w:val="both"/>
        <w:rPr>
          <w:rFonts w:ascii="Arial" w:hAnsi="Arial" w:cs="Arial"/>
          <w:bCs/>
          <w:sz w:val="24"/>
          <w:szCs w:val="24"/>
        </w:rPr>
      </w:pPr>
    </w:p>
    <w:p w14:paraId="381ADEBB" w14:textId="77777777" w:rsidR="003A63B0" w:rsidRPr="003A63B0" w:rsidRDefault="003A63B0" w:rsidP="00CB4EC9">
      <w:pPr>
        <w:numPr>
          <w:ilvl w:val="0"/>
          <w:numId w:val="78"/>
        </w:numPr>
        <w:spacing w:after="0" w:line="240" w:lineRule="auto"/>
        <w:jc w:val="both"/>
        <w:rPr>
          <w:rFonts w:ascii="Arial" w:hAnsi="Arial" w:cs="Arial"/>
          <w:b/>
          <w:bCs/>
          <w:sz w:val="24"/>
          <w:szCs w:val="24"/>
        </w:rPr>
      </w:pPr>
      <w:r w:rsidRPr="003A63B0">
        <w:rPr>
          <w:rFonts w:ascii="Arial" w:hAnsi="Arial" w:cs="Arial"/>
          <w:b/>
          <w:bCs/>
          <w:sz w:val="24"/>
          <w:szCs w:val="24"/>
        </w:rPr>
        <w:t>Harm from others v self-harm</w:t>
      </w:r>
    </w:p>
    <w:p w14:paraId="79DF786F" w14:textId="649B5345"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Some physical injuries can be self</w:t>
      </w:r>
      <w:r w:rsidR="0048309F">
        <w:rPr>
          <w:rFonts w:ascii="Arial" w:hAnsi="Arial" w:cs="Arial"/>
          <w:bCs/>
          <w:sz w:val="24"/>
          <w:szCs w:val="24"/>
        </w:rPr>
        <w:t>-</w:t>
      </w:r>
      <w:r w:rsidRPr="003A63B0">
        <w:rPr>
          <w:rFonts w:ascii="Arial" w:hAnsi="Arial" w:cs="Arial"/>
          <w:bCs/>
          <w:sz w:val="24"/>
          <w:szCs w:val="24"/>
        </w:rPr>
        <w:t>inflicted as a cry for help and others can be deliberately caused by others as a form of abuse but made to look like self</w:t>
      </w:r>
      <w:r w:rsidR="0048309F">
        <w:rPr>
          <w:rFonts w:ascii="Arial" w:hAnsi="Arial" w:cs="Arial"/>
          <w:bCs/>
          <w:sz w:val="24"/>
          <w:szCs w:val="24"/>
        </w:rPr>
        <w:t>-</w:t>
      </w:r>
      <w:r w:rsidRPr="003A63B0">
        <w:rPr>
          <w:rFonts w:ascii="Arial" w:hAnsi="Arial" w:cs="Arial"/>
          <w:bCs/>
          <w:sz w:val="24"/>
          <w:szCs w:val="24"/>
        </w:rPr>
        <w:t>harm.  An example of this is common within girl gang culture where girls are initiated into the gang and receive what have been described as “sergeant stripes” to acknowledge the successful completion of tests designed to elicit loyalty to the gang.  Older people also self</w:t>
      </w:r>
      <w:r w:rsidR="0048309F">
        <w:rPr>
          <w:rFonts w:ascii="Arial" w:hAnsi="Arial" w:cs="Arial"/>
          <w:bCs/>
          <w:sz w:val="24"/>
          <w:szCs w:val="24"/>
        </w:rPr>
        <w:t>-</w:t>
      </w:r>
      <w:r w:rsidRPr="003A63B0">
        <w:rPr>
          <w:rFonts w:ascii="Arial" w:hAnsi="Arial" w:cs="Arial"/>
          <w:bCs/>
          <w:sz w:val="24"/>
          <w:szCs w:val="24"/>
        </w:rPr>
        <w:t>harm and this is sometimes the indication that they are experiencing other forms of abuse.</w:t>
      </w:r>
    </w:p>
    <w:p w14:paraId="0D1C25A0" w14:textId="77777777" w:rsidR="003A63B0" w:rsidRPr="003A63B0" w:rsidRDefault="003A63B0" w:rsidP="00CB4EC9">
      <w:pPr>
        <w:numPr>
          <w:ilvl w:val="0"/>
          <w:numId w:val="78"/>
        </w:numPr>
        <w:spacing w:after="0" w:line="240" w:lineRule="auto"/>
        <w:jc w:val="both"/>
        <w:rPr>
          <w:rFonts w:ascii="Arial" w:hAnsi="Arial" w:cs="Arial"/>
          <w:b/>
          <w:bCs/>
          <w:sz w:val="24"/>
          <w:szCs w:val="24"/>
        </w:rPr>
      </w:pPr>
      <w:r w:rsidRPr="003A63B0">
        <w:rPr>
          <w:rFonts w:ascii="Arial" w:hAnsi="Arial" w:cs="Arial"/>
          <w:b/>
          <w:bCs/>
          <w:sz w:val="24"/>
          <w:szCs w:val="24"/>
        </w:rPr>
        <w:t>Age specific</w:t>
      </w:r>
    </w:p>
    <w:p w14:paraId="0BDC22CD"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There are two aspects where age can play an important role in determining risk.  The first is the age of the victim.  The very young and the very old are more susceptible to serious injury than older children or younger adults.  The force used when hitting an adult (for example), if used on a small toddler or elderly person is more likely to cause them greater injury.</w:t>
      </w:r>
    </w:p>
    <w:p w14:paraId="172FC461"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The other aspect of age to be considered is the age of the injury.  There is no such thing as a child who bruises easily.  There are some medical conditions that can cause bruising and the most familiar of which is Haemophilia; a blood clotting disorder that you and the victim would be well aware of, if they suffered from it.</w:t>
      </w:r>
    </w:p>
    <w:p w14:paraId="1E8D6FAB" w14:textId="77777777" w:rsidR="003A63B0" w:rsidRPr="003A63B0" w:rsidRDefault="003A63B0" w:rsidP="00CB4EC9">
      <w:pPr>
        <w:numPr>
          <w:ilvl w:val="0"/>
          <w:numId w:val="78"/>
        </w:numPr>
        <w:spacing w:after="0" w:line="240" w:lineRule="auto"/>
        <w:jc w:val="both"/>
        <w:rPr>
          <w:rFonts w:ascii="Arial" w:hAnsi="Arial" w:cs="Arial"/>
          <w:b/>
          <w:bCs/>
          <w:sz w:val="24"/>
          <w:szCs w:val="24"/>
        </w:rPr>
      </w:pPr>
      <w:r w:rsidRPr="003A63B0">
        <w:rPr>
          <w:rFonts w:ascii="Arial" w:hAnsi="Arial" w:cs="Arial"/>
          <w:b/>
          <w:bCs/>
          <w:sz w:val="24"/>
          <w:szCs w:val="24"/>
        </w:rPr>
        <w:t>Danger / risk specific</w:t>
      </w:r>
    </w:p>
    <w:p w14:paraId="3301AFF7"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Some areas of the body are more susceptible to serious injury than others.  Children in particular will get knocks and bumps to bony parts of their body through general play.  Areas covered by soft tissue are more difficult to injure accidentally.  Another example to be wary of is the child smacked around the </w:t>
      </w:r>
      <w:proofErr w:type="gramStart"/>
      <w:r w:rsidRPr="003A63B0">
        <w:rPr>
          <w:rFonts w:ascii="Arial" w:hAnsi="Arial" w:cs="Arial"/>
          <w:bCs/>
          <w:sz w:val="24"/>
          <w:szCs w:val="24"/>
        </w:rPr>
        <w:t>head which</w:t>
      </w:r>
      <w:proofErr w:type="gramEnd"/>
      <w:r w:rsidRPr="003A63B0">
        <w:rPr>
          <w:rFonts w:ascii="Arial" w:hAnsi="Arial" w:cs="Arial"/>
          <w:bCs/>
          <w:sz w:val="24"/>
          <w:szCs w:val="24"/>
        </w:rPr>
        <w:t xml:space="preserve"> is more likely to cause serious </w:t>
      </w:r>
      <w:r w:rsidRPr="003A63B0">
        <w:rPr>
          <w:rFonts w:ascii="Arial" w:hAnsi="Arial" w:cs="Arial"/>
          <w:bCs/>
          <w:sz w:val="24"/>
          <w:szCs w:val="24"/>
        </w:rPr>
        <w:lastRenderedPageBreak/>
        <w:t>injury than a similar smack across the bottom.  The area around the neck is often indicative of abuse in adults and significant internal injury can occur if they have been punched in the abdomen.</w:t>
      </w:r>
    </w:p>
    <w:p w14:paraId="62C85D16" w14:textId="77777777" w:rsidR="003A63B0" w:rsidRPr="003A63B0" w:rsidRDefault="003A63B0" w:rsidP="00CB4EC9">
      <w:pPr>
        <w:numPr>
          <w:ilvl w:val="0"/>
          <w:numId w:val="78"/>
        </w:numPr>
        <w:spacing w:after="0" w:line="240" w:lineRule="auto"/>
        <w:jc w:val="both"/>
        <w:rPr>
          <w:rFonts w:ascii="Arial" w:hAnsi="Arial" w:cs="Arial"/>
          <w:b/>
          <w:bCs/>
          <w:sz w:val="24"/>
          <w:szCs w:val="24"/>
        </w:rPr>
      </w:pPr>
      <w:r w:rsidRPr="003A63B0">
        <w:rPr>
          <w:rFonts w:ascii="Arial" w:hAnsi="Arial" w:cs="Arial"/>
          <w:b/>
          <w:bCs/>
          <w:sz w:val="24"/>
          <w:szCs w:val="24"/>
        </w:rPr>
        <w:t>Analysis of explanation</w:t>
      </w:r>
    </w:p>
    <w:p w14:paraId="3BA80456" w14:textId="1BAF8F3B"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Gut reactions should not be the only reason for concern but generally it is a helpful guide to determining whether something is wrong.  The person who has been injured accidentally is likely to be happy to tell you how it happened so if you notice a reluctance to share information this could indicate that something is wrong.  Similarly</w:t>
      </w:r>
      <w:r w:rsidR="0048309F">
        <w:rPr>
          <w:rFonts w:ascii="Arial" w:hAnsi="Arial" w:cs="Arial"/>
          <w:bCs/>
          <w:sz w:val="24"/>
          <w:szCs w:val="24"/>
        </w:rPr>
        <w:t>,</w:t>
      </w:r>
      <w:r w:rsidRPr="003A63B0">
        <w:rPr>
          <w:rFonts w:ascii="Arial" w:hAnsi="Arial" w:cs="Arial"/>
          <w:bCs/>
          <w:sz w:val="24"/>
          <w:szCs w:val="24"/>
        </w:rPr>
        <w:t xml:space="preserve"> if the explanation is not plausible this could indicate concern although it is worth giving caution to engaging too much detective work in establishing truth.  It is the role of the Police, Social Care and the NSPCC to investigate abuse but you need to be reasonably confident that the concerns you have are serious before making a referral to them.</w:t>
      </w:r>
    </w:p>
    <w:p w14:paraId="37BB2DEF" w14:textId="77777777" w:rsidR="003A63B0" w:rsidRPr="003A63B0" w:rsidRDefault="003A63B0" w:rsidP="00CB4EC9">
      <w:pPr>
        <w:numPr>
          <w:ilvl w:val="0"/>
          <w:numId w:val="78"/>
        </w:numPr>
        <w:spacing w:after="0" w:line="240" w:lineRule="auto"/>
        <w:jc w:val="both"/>
        <w:rPr>
          <w:rFonts w:ascii="Arial" w:hAnsi="Arial" w:cs="Arial"/>
          <w:b/>
          <w:sz w:val="24"/>
          <w:szCs w:val="24"/>
        </w:rPr>
      </w:pPr>
      <w:r w:rsidRPr="003A63B0">
        <w:rPr>
          <w:rFonts w:ascii="Arial" w:hAnsi="Arial" w:cs="Arial"/>
          <w:b/>
          <w:bCs/>
          <w:sz w:val="24"/>
          <w:szCs w:val="24"/>
        </w:rPr>
        <w:t>Psychological impact / behaviours</w:t>
      </w:r>
    </w:p>
    <w:p w14:paraId="22DE09BC" w14:textId="3565F91D" w:rsidR="003A63B0" w:rsidRPr="003A63B0" w:rsidRDefault="003A63B0" w:rsidP="003A63B0">
      <w:pPr>
        <w:ind w:left="720"/>
        <w:jc w:val="both"/>
        <w:rPr>
          <w:rFonts w:ascii="Arial" w:hAnsi="Arial" w:cs="Arial"/>
          <w:sz w:val="24"/>
          <w:szCs w:val="24"/>
        </w:rPr>
      </w:pPr>
      <w:r w:rsidRPr="003A63B0">
        <w:rPr>
          <w:rFonts w:ascii="Arial" w:hAnsi="Arial" w:cs="Arial"/>
          <w:sz w:val="24"/>
          <w:szCs w:val="24"/>
        </w:rPr>
        <w:t>Sometimes it is the behaviour that indicates a person has been harmed on a repeated basis.  The person who flinches every time someone bigger, stronger or in a position of power approaches them may indicate that they are used to receiving physical blows and it becomes a natural reaction to self</w:t>
      </w:r>
      <w:r w:rsidR="0048309F">
        <w:rPr>
          <w:rFonts w:ascii="Arial" w:hAnsi="Arial" w:cs="Arial"/>
          <w:sz w:val="24"/>
          <w:szCs w:val="24"/>
        </w:rPr>
        <w:t>-</w:t>
      </w:r>
      <w:r w:rsidRPr="003A63B0">
        <w:rPr>
          <w:rFonts w:ascii="Arial" w:hAnsi="Arial" w:cs="Arial"/>
          <w:sz w:val="24"/>
          <w:szCs w:val="24"/>
        </w:rPr>
        <w:t xml:space="preserve">protect.  A very high percentage of bullies have a history of being physically harmed by others.  They feel powerless to prevent the abuse and the pent up anger often comes out in the form of retribution against </w:t>
      </w:r>
      <w:proofErr w:type="gramStart"/>
      <w:r w:rsidRPr="003A63B0">
        <w:rPr>
          <w:rFonts w:ascii="Arial" w:hAnsi="Arial" w:cs="Arial"/>
          <w:sz w:val="24"/>
          <w:szCs w:val="24"/>
        </w:rPr>
        <w:t>a weaker character person than themselves</w:t>
      </w:r>
      <w:proofErr w:type="gramEnd"/>
      <w:r w:rsidRPr="003A63B0">
        <w:rPr>
          <w:rFonts w:ascii="Arial" w:hAnsi="Arial" w:cs="Arial"/>
          <w:sz w:val="24"/>
          <w:szCs w:val="24"/>
        </w:rPr>
        <w:t>.</w:t>
      </w:r>
    </w:p>
    <w:p w14:paraId="3B2837F4" w14:textId="77777777" w:rsidR="003A63B0" w:rsidRPr="003A63B0" w:rsidRDefault="003A63B0" w:rsidP="003A63B0">
      <w:pPr>
        <w:ind w:left="720"/>
        <w:jc w:val="both"/>
        <w:rPr>
          <w:rFonts w:ascii="Arial" w:hAnsi="Arial" w:cs="Arial"/>
          <w:sz w:val="24"/>
          <w:szCs w:val="24"/>
        </w:rPr>
      </w:pPr>
    </w:p>
    <w:p w14:paraId="10F7707F" w14:textId="77777777" w:rsidR="003A63B0" w:rsidRPr="003A63B0" w:rsidRDefault="003A63B0" w:rsidP="003A63B0">
      <w:pPr>
        <w:ind w:left="-900" w:firstLine="900"/>
        <w:jc w:val="both"/>
        <w:rPr>
          <w:rFonts w:ascii="Arial" w:hAnsi="Arial" w:cs="Arial"/>
          <w:b/>
          <w:sz w:val="24"/>
          <w:szCs w:val="24"/>
        </w:rPr>
      </w:pPr>
      <w:r w:rsidRPr="003A63B0">
        <w:rPr>
          <w:rFonts w:ascii="Arial" w:hAnsi="Arial" w:cs="Arial"/>
          <w:b/>
          <w:sz w:val="24"/>
          <w:szCs w:val="24"/>
        </w:rPr>
        <w:t>12.</w:t>
      </w:r>
      <w:r w:rsidRPr="003A63B0">
        <w:rPr>
          <w:rFonts w:ascii="Arial" w:hAnsi="Arial" w:cs="Arial"/>
          <w:b/>
          <w:sz w:val="24"/>
          <w:szCs w:val="24"/>
        </w:rPr>
        <w:tab/>
        <w:t>Definition of Sexual Abuse of Children</w:t>
      </w:r>
    </w:p>
    <w:p w14:paraId="7FA37E57" w14:textId="77777777" w:rsidR="003A63B0" w:rsidRPr="003A63B0" w:rsidRDefault="003A63B0" w:rsidP="003A63B0">
      <w:pPr>
        <w:shd w:val="clear" w:color="auto" w:fill="FFFFFF"/>
        <w:spacing w:after="0" w:line="336" w:lineRule="atLeast"/>
        <w:jc w:val="both"/>
        <w:rPr>
          <w:rFonts w:ascii="Arial" w:eastAsia="Times New Roman" w:hAnsi="Arial" w:cs="Arial"/>
          <w:color w:val="333333"/>
          <w:sz w:val="24"/>
          <w:szCs w:val="24"/>
          <w:lang w:eastAsia="en-GB"/>
        </w:rPr>
      </w:pPr>
      <w:r w:rsidRPr="003A63B0">
        <w:rPr>
          <w:rFonts w:ascii="Arial" w:eastAsia="Times New Roman" w:hAnsi="Arial" w:cs="Arial"/>
          <w:color w:val="333333"/>
          <w:sz w:val="24"/>
          <w:szCs w:val="24"/>
          <w:lang w:eastAsia="en-GB"/>
        </w:rPr>
        <w:t>This includes indecent exposure, sexual harassment, inappropriate looking or touching, as well as rape.  Sexual teasing or innuendo, sexual photography, subjection to pornography, witnessing sexual acts, and sexual acts that you didn't agree to or were pressured into consenting to all count as sexual abuse.</w:t>
      </w:r>
    </w:p>
    <w:p w14:paraId="3E32D760" w14:textId="77777777" w:rsidR="003A63B0" w:rsidRPr="003A63B0" w:rsidRDefault="003A63B0" w:rsidP="003A63B0">
      <w:pPr>
        <w:jc w:val="both"/>
        <w:rPr>
          <w:rFonts w:ascii="Arial" w:hAnsi="Arial" w:cs="Arial"/>
          <w:bCs/>
          <w:sz w:val="24"/>
          <w:szCs w:val="24"/>
        </w:rPr>
      </w:pPr>
    </w:p>
    <w:p w14:paraId="3F7D5CCF" w14:textId="77777777" w:rsidR="003A63B0" w:rsidRPr="003A63B0" w:rsidRDefault="003A63B0" w:rsidP="003A63B0">
      <w:pPr>
        <w:jc w:val="both"/>
        <w:rPr>
          <w:rFonts w:ascii="Arial" w:hAnsi="Arial" w:cs="Arial"/>
          <w:bCs/>
          <w:i/>
          <w:iCs/>
          <w:sz w:val="24"/>
          <w:szCs w:val="24"/>
        </w:rPr>
      </w:pPr>
      <w:r w:rsidRPr="003A63B0">
        <w:rPr>
          <w:rFonts w:ascii="Arial" w:hAnsi="Arial" w:cs="Arial"/>
          <w:bCs/>
          <w:sz w:val="24"/>
          <w:szCs w:val="24"/>
        </w:rPr>
        <w:t xml:space="preserve">Sexual abuse “…involves forcing or enticing a child or young person to take part in sexual activities, </w:t>
      </w:r>
      <w:r w:rsidRPr="003A63B0">
        <w:rPr>
          <w:rFonts w:ascii="Arial" w:hAnsi="Arial" w:cs="Arial"/>
          <w:bCs/>
          <w:i/>
          <w:iCs/>
          <w:sz w:val="24"/>
          <w:szCs w:val="24"/>
        </w:rPr>
        <w:t xml:space="preserve">not necessarily involving a high level of violence, </w:t>
      </w:r>
      <w:r w:rsidRPr="003A63B0">
        <w:rPr>
          <w:rFonts w:ascii="Arial" w:hAnsi="Arial" w:cs="Arial"/>
          <w:bCs/>
          <w:sz w:val="24"/>
          <w:szCs w:val="24"/>
        </w:rPr>
        <w:t xml:space="preserve">whether or not the child is aware of what is happening.  The activities may involve physical contact, including assault by penetration </w:t>
      </w:r>
      <w:r w:rsidRPr="003A63B0">
        <w:rPr>
          <w:rFonts w:ascii="Arial" w:hAnsi="Arial" w:cs="Arial"/>
          <w:bCs/>
          <w:i/>
          <w:iCs/>
          <w:sz w:val="24"/>
          <w:szCs w:val="24"/>
        </w:rPr>
        <w:t>(for example, rape or oral sex)</w:t>
      </w:r>
      <w:r w:rsidRPr="003A63B0">
        <w:rPr>
          <w:rFonts w:ascii="Arial" w:hAnsi="Arial" w:cs="Arial"/>
          <w:bCs/>
          <w:sz w:val="24"/>
          <w:szCs w:val="24"/>
        </w:rPr>
        <w:t xml:space="preserve"> or non-penetrative acts </w:t>
      </w:r>
      <w:r w:rsidRPr="003A63B0">
        <w:rPr>
          <w:rFonts w:ascii="Arial" w:hAnsi="Arial" w:cs="Arial"/>
          <w:bCs/>
          <w:i/>
          <w:iCs/>
          <w:sz w:val="24"/>
          <w:szCs w:val="24"/>
        </w:rPr>
        <w:t>such as masturbation, kissing, rubbing and touching outside of clothing</w:t>
      </w:r>
      <w:r w:rsidRPr="003A63B0">
        <w:rPr>
          <w:rFonts w:ascii="Arial" w:hAnsi="Arial" w:cs="Arial"/>
          <w:bCs/>
          <w:sz w:val="24"/>
          <w:szCs w:val="24"/>
        </w:rPr>
        <w:t xml:space="preserve">.  They may include non-contact activities, such as involving children in looking at, or in the production of </w:t>
      </w:r>
      <w:r w:rsidRPr="003A63B0">
        <w:rPr>
          <w:rFonts w:ascii="Arial" w:hAnsi="Arial" w:cs="Arial"/>
          <w:bCs/>
          <w:i/>
          <w:iCs/>
          <w:sz w:val="24"/>
          <w:szCs w:val="24"/>
        </w:rPr>
        <w:t xml:space="preserve">sexual </w:t>
      </w:r>
      <w:r w:rsidRPr="003A63B0">
        <w:rPr>
          <w:rFonts w:ascii="Arial" w:hAnsi="Arial" w:cs="Arial"/>
          <w:bCs/>
          <w:sz w:val="24"/>
          <w:szCs w:val="24"/>
        </w:rPr>
        <w:t xml:space="preserve">images, watching sexual activities, encouraging children to behave in sexually inappropriate ways, </w:t>
      </w:r>
      <w:r w:rsidRPr="003A63B0">
        <w:rPr>
          <w:rFonts w:ascii="Arial" w:hAnsi="Arial" w:cs="Arial"/>
          <w:bCs/>
          <w:i/>
          <w:iCs/>
          <w:sz w:val="24"/>
          <w:szCs w:val="24"/>
        </w:rPr>
        <w:t>or grooming a child in preparation for abuse (including via the internet)</w:t>
      </w:r>
      <w:r w:rsidRPr="003A63B0">
        <w:rPr>
          <w:rFonts w:ascii="Arial" w:hAnsi="Arial" w:cs="Arial"/>
          <w:bCs/>
          <w:sz w:val="24"/>
          <w:szCs w:val="24"/>
        </w:rPr>
        <w:t xml:space="preserve">.  </w:t>
      </w:r>
      <w:proofErr w:type="gramStart"/>
      <w:r w:rsidRPr="003A63B0">
        <w:rPr>
          <w:rFonts w:ascii="Arial" w:hAnsi="Arial" w:cs="Arial"/>
          <w:bCs/>
          <w:i/>
          <w:iCs/>
          <w:sz w:val="24"/>
          <w:szCs w:val="24"/>
        </w:rPr>
        <w:t>Sexual abuse is not solely perpetrated by adult males</w:t>
      </w:r>
      <w:proofErr w:type="gramEnd"/>
      <w:r w:rsidRPr="003A63B0">
        <w:rPr>
          <w:rFonts w:ascii="Arial" w:hAnsi="Arial" w:cs="Arial"/>
          <w:bCs/>
          <w:i/>
          <w:iCs/>
          <w:sz w:val="24"/>
          <w:szCs w:val="24"/>
        </w:rPr>
        <w:t>. Women can also commit acts of sexual abuse, as can other children.”  ‘Working Together’ 2015</w:t>
      </w:r>
    </w:p>
    <w:p w14:paraId="475E505C"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There may be a dichotomy or confusion for the younger victim.  They may not fully understand what has happened and while they might know it was wrong what occurred may have been pleasurable (especially if they reached orgasm).  But abuse may not ever involve any physical contact.  The person forced to undress while another films or photographs them can feel degraded and abused as badly as the victim of a sexual assault.</w:t>
      </w:r>
    </w:p>
    <w:p w14:paraId="083DA720"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13.</w:t>
      </w:r>
      <w:r w:rsidRPr="003A63B0">
        <w:rPr>
          <w:rFonts w:ascii="Arial" w:hAnsi="Arial" w:cs="Arial"/>
          <w:b/>
          <w:bCs/>
          <w:sz w:val="24"/>
          <w:szCs w:val="24"/>
        </w:rPr>
        <w:tab/>
        <w:t>Definition of Sexual Abuse of Adults</w:t>
      </w:r>
    </w:p>
    <w:p w14:paraId="404137F6"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lastRenderedPageBreak/>
        <w:t>Sexual abuse of a vulnerable adult includes; rape and sexual assault or sexual acts to which the adult has not consented, or could not consent or was pressured into consenting.</w:t>
      </w:r>
    </w:p>
    <w:p w14:paraId="210CC132"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14.</w:t>
      </w:r>
      <w:r w:rsidRPr="003A63B0">
        <w:rPr>
          <w:rFonts w:ascii="Arial" w:hAnsi="Arial" w:cs="Arial"/>
          <w:b/>
          <w:bCs/>
          <w:sz w:val="24"/>
          <w:szCs w:val="24"/>
        </w:rPr>
        <w:tab/>
        <w:t>Symptoms of Sexual Harm</w:t>
      </w:r>
    </w:p>
    <w:p w14:paraId="015C5311" w14:textId="77777777" w:rsidR="003A63B0" w:rsidRPr="003A63B0" w:rsidRDefault="003A63B0" w:rsidP="00CB4EC9">
      <w:pPr>
        <w:numPr>
          <w:ilvl w:val="0"/>
          <w:numId w:val="83"/>
        </w:numPr>
        <w:spacing w:after="0" w:line="240" w:lineRule="auto"/>
        <w:jc w:val="both"/>
        <w:rPr>
          <w:rFonts w:ascii="Arial" w:hAnsi="Arial" w:cs="Arial"/>
          <w:b/>
          <w:bCs/>
          <w:sz w:val="24"/>
          <w:szCs w:val="24"/>
        </w:rPr>
      </w:pPr>
      <w:r w:rsidRPr="003A63B0">
        <w:rPr>
          <w:rFonts w:ascii="Arial" w:hAnsi="Arial" w:cs="Arial"/>
          <w:b/>
          <w:bCs/>
          <w:sz w:val="24"/>
          <w:szCs w:val="24"/>
        </w:rPr>
        <w:t>Few indicative signs</w:t>
      </w:r>
    </w:p>
    <w:p w14:paraId="4DEB539F"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There may be few physical signs of sexual abuse that you will see.  Physical damage and bruising can be sustained but this is usually in areas of the body that will not be on show or visible within the context of your role.</w:t>
      </w:r>
    </w:p>
    <w:p w14:paraId="57F3C730" w14:textId="45B19CE3" w:rsidR="003A63B0" w:rsidRPr="003A63B0" w:rsidRDefault="003A63B0" w:rsidP="00CB4EC9">
      <w:pPr>
        <w:numPr>
          <w:ilvl w:val="0"/>
          <w:numId w:val="83"/>
        </w:numPr>
        <w:spacing w:after="0" w:line="240" w:lineRule="auto"/>
        <w:jc w:val="both"/>
        <w:rPr>
          <w:rFonts w:ascii="Arial" w:hAnsi="Arial" w:cs="Arial"/>
          <w:b/>
          <w:bCs/>
          <w:sz w:val="24"/>
          <w:szCs w:val="24"/>
        </w:rPr>
      </w:pPr>
      <w:r w:rsidRPr="003A63B0">
        <w:rPr>
          <w:rFonts w:ascii="Arial" w:hAnsi="Arial" w:cs="Arial"/>
          <w:b/>
          <w:bCs/>
          <w:sz w:val="24"/>
          <w:szCs w:val="24"/>
        </w:rPr>
        <w:t xml:space="preserve">Extremes of behaviour – withdrawn </w:t>
      </w:r>
      <w:r w:rsidRPr="003A63B0">
        <w:rPr>
          <w:rFonts w:ascii="Arial" w:hAnsi="Arial" w:cs="Arial"/>
          <w:b/>
          <w:bCs/>
          <w:sz w:val="24"/>
          <w:szCs w:val="24"/>
        </w:rPr>
        <w:sym w:font="Wingdings 3" w:char="0061"/>
      </w:r>
      <w:r w:rsidR="0048309F">
        <w:rPr>
          <w:rFonts w:ascii="Arial" w:hAnsi="Arial" w:cs="Arial"/>
          <w:b/>
          <w:bCs/>
          <w:sz w:val="24"/>
          <w:szCs w:val="24"/>
        </w:rPr>
        <w:t xml:space="preserve"> </w:t>
      </w:r>
      <w:r w:rsidRPr="003A63B0">
        <w:rPr>
          <w:rFonts w:ascii="Arial" w:hAnsi="Arial" w:cs="Arial"/>
          <w:b/>
          <w:bCs/>
          <w:sz w:val="24"/>
          <w:szCs w:val="24"/>
        </w:rPr>
        <w:t xml:space="preserve">promiscuous </w:t>
      </w:r>
    </w:p>
    <w:p w14:paraId="3E2D6C3B"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There are a whole variety of behaviours that can accompany sexual abuse from the victim withdrawing from the world around them in an attempt to escape from the trauma and hurt through to apparent promiscuity.  It has been reported that as many as 90% of female prostitutes say they were the victims of sexual abuse as a child.  Some young people get into patterns of behaviour that has little to do with choice.  It is important not to make judgements based on presenting behaviours.  An example of this is young people caught up in Sexual exploitation.  They are likely to feel particularly powerless and unable to break free from the control exercised by the person exploiting them.  This might be equally applicable to substance misuse as well as the sexual activity.</w:t>
      </w:r>
    </w:p>
    <w:p w14:paraId="6F9DED92" w14:textId="77777777" w:rsidR="003A63B0" w:rsidRPr="003A63B0" w:rsidRDefault="003A63B0" w:rsidP="003A63B0">
      <w:pPr>
        <w:ind w:left="720"/>
        <w:jc w:val="both"/>
        <w:rPr>
          <w:rFonts w:ascii="Arial" w:hAnsi="Arial" w:cs="Arial"/>
          <w:bCs/>
          <w:i/>
          <w:sz w:val="24"/>
          <w:szCs w:val="24"/>
        </w:rPr>
      </w:pPr>
    </w:p>
    <w:p w14:paraId="18AFE796" w14:textId="77777777" w:rsidR="003A63B0" w:rsidRPr="003A63B0" w:rsidRDefault="003A63B0" w:rsidP="00CB4EC9">
      <w:pPr>
        <w:numPr>
          <w:ilvl w:val="0"/>
          <w:numId w:val="83"/>
        </w:numPr>
        <w:spacing w:after="0" w:line="240" w:lineRule="auto"/>
        <w:jc w:val="both"/>
        <w:rPr>
          <w:rFonts w:ascii="Arial" w:hAnsi="Arial" w:cs="Arial"/>
          <w:b/>
          <w:bCs/>
          <w:sz w:val="24"/>
          <w:szCs w:val="24"/>
        </w:rPr>
      </w:pPr>
      <w:r w:rsidRPr="003A63B0">
        <w:rPr>
          <w:rFonts w:ascii="Arial" w:hAnsi="Arial" w:cs="Arial"/>
          <w:b/>
          <w:bCs/>
          <w:sz w:val="24"/>
          <w:szCs w:val="24"/>
        </w:rPr>
        <w:t>Eating and toileting disorders</w:t>
      </w:r>
    </w:p>
    <w:p w14:paraId="2F542E8C"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Eating and toileting disorders are not exclusively found in young people who have experienced sexual abuse but it is very common amongst victims of abuse that they develop such conditions.  Sexual abuse is about an abuse of power and control.  Some eating disorders are developed as they replace control back with the individual (e.g. bulimia).  Victims often report feeling the need to become less attractive as they wrongly attribute the abuse to sexual attractiveness.  This is because to gain compliance the perpetrators of sexual abuse will often say how the victims are attractive.  It is often a way in which the abuser justifies their action internally.</w:t>
      </w:r>
    </w:p>
    <w:p w14:paraId="4B8A8E85" w14:textId="064903E9" w:rsidR="003A63B0" w:rsidRPr="003A63B0" w:rsidRDefault="003A63B0" w:rsidP="00CB4EC9">
      <w:pPr>
        <w:numPr>
          <w:ilvl w:val="0"/>
          <w:numId w:val="83"/>
        </w:numPr>
        <w:spacing w:after="0" w:line="240" w:lineRule="auto"/>
        <w:jc w:val="both"/>
        <w:rPr>
          <w:rFonts w:ascii="Arial" w:hAnsi="Arial" w:cs="Arial"/>
          <w:b/>
          <w:bCs/>
          <w:sz w:val="24"/>
          <w:szCs w:val="24"/>
        </w:rPr>
      </w:pPr>
      <w:r w:rsidRPr="003A63B0">
        <w:rPr>
          <w:rFonts w:ascii="Arial" w:hAnsi="Arial" w:cs="Arial"/>
          <w:b/>
          <w:bCs/>
          <w:sz w:val="24"/>
          <w:szCs w:val="24"/>
        </w:rPr>
        <w:t>Self</w:t>
      </w:r>
      <w:r w:rsidR="0048309F">
        <w:rPr>
          <w:rFonts w:ascii="Arial" w:hAnsi="Arial" w:cs="Arial"/>
          <w:b/>
          <w:bCs/>
          <w:sz w:val="24"/>
          <w:szCs w:val="24"/>
        </w:rPr>
        <w:t>-</w:t>
      </w:r>
      <w:r w:rsidRPr="003A63B0">
        <w:rPr>
          <w:rFonts w:ascii="Arial" w:hAnsi="Arial" w:cs="Arial"/>
          <w:b/>
          <w:bCs/>
          <w:sz w:val="24"/>
          <w:szCs w:val="24"/>
        </w:rPr>
        <w:t>harm</w:t>
      </w:r>
    </w:p>
    <w:p w14:paraId="1D8A601B" w14:textId="1DD3FBB5"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Like eating disorders</w:t>
      </w:r>
      <w:r w:rsidR="0048309F">
        <w:rPr>
          <w:rFonts w:ascii="Arial" w:hAnsi="Arial" w:cs="Arial"/>
          <w:bCs/>
          <w:sz w:val="24"/>
          <w:szCs w:val="24"/>
        </w:rPr>
        <w:t>,</w:t>
      </w:r>
      <w:r w:rsidRPr="003A63B0">
        <w:rPr>
          <w:rFonts w:ascii="Arial" w:hAnsi="Arial" w:cs="Arial"/>
          <w:bCs/>
          <w:sz w:val="24"/>
          <w:szCs w:val="24"/>
        </w:rPr>
        <w:t xml:space="preserve"> care must be</w:t>
      </w:r>
      <w:r w:rsidR="0048309F">
        <w:rPr>
          <w:rFonts w:ascii="Arial" w:hAnsi="Arial" w:cs="Arial"/>
          <w:bCs/>
          <w:sz w:val="24"/>
          <w:szCs w:val="24"/>
        </w:rPr>
        <w:t xml:space="preserve"> </w:t>
      </w:r>
      <w:r w:rsidRPr="003A63B0">
        <w:rPr>
          <w:rFonts w:ascii="Arial" w:hAnsi="Arial" w:cs="Arial"/>
          <w:bCs/>
          <w:sz w:val="24"/>
          <w:szCs w:val="24"/>
        </w:rPr>
        <w:t>taken to not assume that all those who self</w:t>
      </w:r>
      <w:r w:rsidR="0048309F">
        <w:rPr>
          <w:rFonts w:ascii="Arial" w:hAnsi="Arial" w:cs="Arial"/>
          <w:bCs/>
          <w:sz w:val="24"/>
          <w:szCs w:val="24"/>
        </w:rPr>
        <w:t>-</w:t>
      </w:r>
      <w:r w:rsidRPr="003A63B0">
        <w:rPr>
          <w:rFonts w:ascii="Arial" w:hAnsi="Arial" w:cs="Arial"/>
          <w:bCs/>
          <w:sz w:val="24"/>
          <w:szCs w:val="24"/>
        </w:rPr>
        <w:t xml:space="preserve">harm have been sexually </w:t>
      </w:r>
      <w:proofErr w:type="gramStart"/>
      <w:r w:rsidRPr="003A63B0">
        <w:rPr>
          <w:rFonts w:ascii="Arial" w:hAnsi="Arial" w:cs="Arial"/>
          <w:bCs/>
          <w:sz w:val="24"/>
          <w:szCs w:val="24"/>
        </w:rPr>
        <w:t>assaulted</w:t>
      </w:r>
      <w:proofErr w:type="gramEnd"/>
      <w:r w:rsidRPr="003A63B0">
        <w:rPr>
          <w:rFonts w:ascii="Arial" w:hAnsi="Arial" w:cs="Arial"/>
          <w:bCs/>
          <w:sz w:val="24"/>
          <w:szCs w:val="24"/>
        </w:rPr>
        <w:t xml:space="preserve"> as this is certainly not the case.  But there is a link that should be noted.  It is again associated with the control of </w:t>
      </w:r>
      <w:proofErr w:type="gramStart"/>
      <w:r w:rsidRPr="003A63B0">
        <w:rPr>
          <w:rFonts w:ascii="Arial" w:hAnsi="Arial" w:cs="Arial"/>
          <w:bCs/>
          <w:sz w:val="24"/>
          <w:szCs w:val="24"/>
        </w:rPr>
        <w:t>pain which</w:t>
      </w:r>
      <w:proofErr w:type="gramEnd"/>
      <w:r w:rsidRPr="003A63B0">
        <w:rPr>
          <w:rFonts w:ascii="Arial" w:hAnsi="Arial" w:cs="Arial"/>
          <w:bCs/>
          <w:sz w:val="24"/>
          <w:szCs w:val="24"/>
        </w:rPr>
        <w:t xml:space="preserve"> regains the control they have lost as a result of the abusive experience.</w:t>
      </w:r>
    </w:p>
    <w:p w14:paraId="6095B2D7" w14:textId="77777777" w:rsidR="003A63B0" w:rsidRPr="003A63B0" w:rsidRDefault="003A63B0" w:rsidP="00CB4EC9">
      <w:pPr>
        <w:numPr>
          <w:ilvl w:val="0"/>
          <w:numId w:val="83"/>
        </w:numPr>
        <w:spacing w:after="0" w:line="240" w:lineRule="auto"/>
        <w:jc w:val="both"/>
        <w:rPr>
          <w:rFonts w:ascii="Arial" w:hAnsi="Arial" w:cs="Arial"/>
          <w:b/>
          <w:bCs/>
          <w:sz w:val="24"/>
          <w:szCs w:val="24"/>
        </w:rPr>
      </w:pPr>
      <w:r w:rsidRPr="003A63B0">
        <w:rPr>
          <w:rFonts w:ascii="Arial" w:hAnsi="Arial" w:cs="Arial"/>
          <w:b/>
          <w:bCs/>
          <w:sz w:val="24"/>
          <w:szCs w:val="24"/>
        </w:rPr>
        <w:t>Very low self esteem</w:t>
      </w:r>
    </w:p>
    <w:p w14:paraId="69FAC36F" w14:textId="06B5D49B"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Victims of sexual abuse often talk about feeling devalued, debased and used to the point of de-humanisation for the sexual gratification of the perpetrator.  As a result</w:t>
      </w:r>
      <w:r w:rsidR="0048309F">
        <w:rPr>
          <w:rFonts w:ascii="Arial" w:hAnsi="Arial" w:cs="Arial"/>
          <w:bCs/>
          <w:sz w:val="24"/>
          <w:szCs w:val="24"/>
        </w:rPr>
        <w:t>,</w:t>
      </w:r>
      <w:r w:rsidRPr="003A63B0">
        <w:rPr>
          <w:rFonts w:ascii="Arial" w:hAnsi="Arial" w:cs="Arial"/>
          <w:bCs/>
          <w:sz w:val="24"/>
          <w:szCs w:val="24"/>
        </w:rPr>
        <w:t xml:space="preserve"> they feel less valued and find it extremely hard to feel any form of self</w:t>
      </w:r>
      <w:r w:rsidR="0048309F">
        <w:rPr>
          <w:rFonts w:ascii="Arial" w:hAnsi="Arial" w:cs="Arial"/>
          <w:bCs/>
          <w:sz w:val="24"/>
          <w:szCs w:val="24"/>
        </w:rPr>
        <w:t>-</w:t>
      </w:r>
      <w:r w:rsidRPr="003A63B0">
        <w:rPr>
          <w:rFonts w:ascii="Arial" w:hAnsi="Arial" w:cs="Arial"/>
          <w:bCs/>
          <w:sz w:val="24"/>
          <w:szCs w:val="24"/>
        </w:rPr>
        <w:t>worth.  They often feel guilty for the abuse (because they are often told this by the abuser) or they feel responsible for the abuser getting into trouble if they disclose the abuse.  Some abusers feel responsible for the protection of younger siblings who may be abused if the abuse to them stops, so they believe they have no option other than to let it continue.  This might also have been the threat used by the abuser to gain compliance and retain secrecy.</w:t>
      </w:r>
    </w:p>
    <w:p w14:paraId="542877A7" w14:textId="77777777" w:rsidR="003A63B0" w:rsidRPr="003A63B0" w:rsidRDefault="003A63B0" w:rsidP="00CB4EC9">
      <w:pPr>
        <w:numPr>
          <w:ilvl w:val="0"/>
          <w:numId w:val="83"/>
        </w:numPr>
        <w:spacing w:after="0" w:line="240" w:lineRule="auto"/>
        <w:jc w:val="both"/>
        <w:rPr>
          <w:rFonts w:ascii="Arial" w:hAnsi="Arial" w:cs="Arial"/>
          <w:b/>
          <w:sz w:val="24"/>
          <w:szCs w:val="24"/>
        </w:rPr>
      </w:pPr>
      <w:r w:rsidRPr="003A63B0">
        <w:rPr>
          <w:rFonts w:ascii="Arial" w:hAnsi="Arial" w:cs="Arial"/>
          <w:b/>
          <w:bCs/>
          <w:sz w:val="24"/>
          <w:szCs w:val="24"/>
        </w:rPr>
        <w:t>Hearing the voice of the abuser</w:t>
      </w:r>
    </w:p>
    <w:p w14:paraId="2F8324F3" w14:textId="77777777" w:rsidR="003A63B0" w:rsidRPr="003A63B0" w:rsidRDefault="003A63B0" w:rsidP="003A63B0">
      <w:pPr>
        <w:ind w:left="720"/>
        <w:jc w:val="both"/>
        <w:rPr>
          <w:rFonts w:ascii="Arial" w:hAnsi="Arial" w:cs="Arial"/>
          <w:sz w:val="24"/>
          <w:szCs w:val="24"/>
        </w:rPr>
      </w:pPr>
      <w:r w:rsidRPr="003A63B0">
        <w:rPr>
          <w:rFonts w:ascii="Arial" w:hAnsi="Arial" w:cs="Arial"/>
          <w:sz w:val="24"/>
          <w:szCs w:val="24"/>
        </w:rPr>
        <w:lastRenderedPageBreak/>
        <w:t>Victims often report hearing the abuser controlling their lives actions and decisions even when not present.  A characteristic of sexual abuse is that is it rarely an isolated incident and often develops a ritualised pattern.  The victim finds themselves knowing when the abuse is likely and what will happen to them if they are unavailable at the time when the abuse usually occurs.</w:t>
      </w:r>
    </w:p>
    <w:p w14:paraId="552D4B9A" w14:textId="77777777" w:rsidR="003A63B0" w:rsidRPr="003A63B0" w:rsidRDefault="003A63B0" w:rsidP="00CB4EC9">
      <w:pPr>
        <w:numPr>
          <w:ilvl w:val="0"/>
          <w:numId w:val="83"/>
        </w:numPr>
        <w:spacing w:after="0" w:line="240" w:lineRule="auto"/>
        <w:jc w:val="both"/>
        <w:rPr>
          <w:rFonts w:ascii="Arial" w:hAnsi="Arial" w:cs="Arial"/>
          <w:b/>
          <w:sz w:val="24"/>
          <w:szCs w:val="24"/>
        </w:rPr>
      </w:pPr>
      <w:r w:rsidRPr="003A63B0">
        <w:rPr>
          <w:rFonts w:ascii="Arial" w:hAnsi="Arial" w:cs="Arial"/>
          <w:b/>
          <w:bCs/>
          <w:sz w:val="24"/>
          <w:szCs w:val="24"/>
        </w:rPr>
        <w:t>Voyeurism</w:t>
      </w:r>
    </w:p>
    <w:p w14:paraId="45BA3E2B" w14:textId="77777777" w:rsidR="003A63B0" w:rsidRPr="003A63B0" w:rsidRDefault="003A63B0" w:rsidP="003A63B0">
      <w:pPr>
        <w:ind w:left="720"/>
        <w:jc w:val="both"/>
        <w:rPr>
          <w:rFonts w:ascii="Arial" w:hAnsi="Arial" w:cs="Arial"/>
          <w:sz w:val="24"/>
          <w:szCs w:val="24"/>
        </w:rPr>
      </w:pPr>
      <w:r w:rsidRPr="003A63B0">
        <w:rPr>
          <w:rFonts w:ascii="Arial" w:hAnsi="Arial" w:cs="Arial"/>
          <w:sz w:val="24"/>
          <w:szCs w:val="24"/>
        </w:rPr>
        <w:t xml:space="preserve">Many offenders will attempt to suggest that on-one is hurt by their looking at pornographic images or so long as they don’t touch.  However the perpetrators often ignore the abused victim needed to produce the image or the emotional impact on the person being watched. </w:t>
      </w:r>
    </w:p>
    <w:p w14:paraId="14EFCEB1" w14:textId="77777777" w:rsidR="003A63B0" w:rsidRPr="003A63B0" w:rsidRDefault="003A63B0" w:rsidP="003A63B0">
      <w:pPr>
        <w:ind w:left="-900" w:firstLine="900"/>
        <w:jc w:val="both"/>
        <w:rPr>
          <w:rFonts w:ascii="Arial" w:hAnsi="Arial" w:cs="Arial"/>
          <w:b/>
          <w:sz w:val="24"/>
          <w:szCs w:val="24"/>
        </w:rPr>
      </w:pPr>
      <w:r w:rsidRPr="003A63B0">
        <w:rPr>
          <w:rFonts w:ascii="Arial" w:hAnsi="Arial" w:cs="Arial"/>
          <w:b/>
          <w:sz w:val="24"/>
          <w:szCs w:val="24"/>
        </w:rPr>
        <w:t>15.</w:t>
      </w:r>
      <w:r w:rsidRPr="003A63B0">
        <w:rPr>
          <w:rFonts w:ascii="Arial" w:hAnsi="Arial" w:cs="Arial"/>
          <w:b/>
          <w:sz w:val="24"/>
          <w:szCs w:val="24"/>
        </w:rPr>
        <w:tab/>
      </w:r>
      <w:r w:rsidRPr="003A63B0">
        <w:rPr>
          <w:rFonts w:ascii="Arial" w:hAnsi="Arial" w:cs="Arial"/>
          <w:b/>
          <w:sz w:val="24"/>
          <w:szCs w:val="24"/>
          <w:u w:val="single"/>
        </w:rPr>
        <w:t>Definition of Neglect of Children</w:t>
      </w:r>
    </w:p>
    <w:p w14:paraId="4ED91253"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Neglect is ‘the persistent failure to meet a child’s basic physical and/or psychological needs, likely to result in the serious impairment of the child’s health or development.  It may also occur during pregnancy as a result of maternal substance misuse. Once a child is born, neglect may involve the parent or carer failing to:</w:t>
      </w:r>
    </w:p>
    <w:p w14:paraId="78A0D291" w14:textId="77777777" w:rsidR="003A63B0" w:rsidRPr="003A63B0" w:rsidRDefault="003A63B0" w:rsidP="00CB4EC9">
      <w:pPr>
        <w:numPr>
          <w:ilvl w:val="0"/>
          <w:numId w:val="85"/>
        </w:numPr>
        <w:spacing w:after="0" w:line="240" w:lineRule="auto"/>
        <w:jc w:val="both"/>
        <w:rPr>
          <w:rFonts w:ascii="Arial" w:hAnsi="Arial" w:cs="Arial"/>
          <w:bCs/>
          <w:sz w:val="24"/>
          <w:szCs w:val="24"/>
        </w:rPr>
      </w:pPr>
      <w:r w:rsidRPr="003A63B0">
        <w:rPr>
          <w:rFonts w:ascii="Arial" w:hAnsi="Arial" w:cs="Arial"/>
          <w:bCs/>
          <w:sz w:val="24"/>
          <w:szCs w:val="24"/>
        </w:rPr>
        <w:t>Provide adequate food, clothing and shelter</w:t>
      </w:r>
    </w:p>
    <w:p w14:paraId="4CBAEB67" w14:textId="77777777" w:rsidR="003A63B0" w:rsidRPr="003A63B0" w:rsidRDefault="003A63B0" w:rsidP="00CB4EC9">
      <w:pPr>
        <w:numPr>
          <w:ilvl w:val="0"/>
          <w:numId w:val="85"/>
        </w:numPr>
        <w:spacing w:after="0" w:line="240" w:lineRule="auto"/>
        <w:jc w:val="both"/>
        <w:rPr>
          <w:rFonts w:ascii="Arial" w:hAnsi="Arial" w:cs="Arial"/>
          <w:bCs/>
          <w:sz w:val="24"/>
          <w:szCs w:val="24"/>
        </w:rPr>
      </w:pPr>
      <w:r w:rsidRPr="003A63B0">
        <w:rPr>
          <w:rFonts w:ascii="Arial" w:hAnsi="Arial" w:cs="Arial"/>
          <w:bCs/>
          <w:sz w:val="24"/>
          <w:szCs w:val="24"/>
        </w:rPr>
        <w:t>Protect the child from physical and emotional harm or danger</w:t>
      </w:r>
    </w:p>
    <w:p w14:paraId="39E5A975" w14:textId="77777777" w:rsidR="003A63B0" w:rsidRPr="003A63B0" w:rsidRDefault="003A63B0" w:rsidP="00CB4EC9">
      <w:pPr>
        <w:numPr>
          <w:ilvl w:val="0"/>
          <w:numId w:val="85"/>
        </w:numPr>
        <w:spacing w:after="0" w:line="240" w:lineRule="auto"/>
        <w:jc w:val="both"/>
        <w:rPr>
          <w:rFonts w:ascii="Arial" w:hAnsi="Arial" w:cs="Arial"/>
          <w:bCs/>
          <w:sz w:val="24"/>
          <w:szCs w:val="24"/>
        </w:rPr>
      </w:pPr>
      <w:r w:rsidRPr="003A63B0">
        <w:rPr>
          <w:rFonts w:ascii="Arial" w:hAnsi="Arial" w:cs="Arial"/>
          <w:bCs/>
          <w:sz w:val="24"/>
          <w:szCs w:val="24"/>
        </w:rPr>
        <w:t>Ensure adequate supervision</w:t>
      </w:r>
    </w:p>
    <w:p w14:paraId="3AA2BB94" w14:textId="77777777" w:rsidR="003A63B0" w:rsidRPr="003A63B0" w:rsidRDefault="003A63B0" w:rsidP="00CB4EC9">
      <w:pPr>
        <w:numPr>
          <w:ilvl w:val="0"/>
          <w:numId w:val="85"/>
        </w:numPr>
        <w:spacing w:after="0" w:line="240" w:lineRule="auto"/>
        <w:jc w:val="both"/>
        <w:rPr>
          <w:rFonts w:ascii="Arial" w:hAnsi="Arial" w:cs="Arial"/>
          <w:bCs/>
          <w:sz w:val="24"/>
          <w:szCs w:val="24"/>
        </w:rPr>
      </w:pPr>
      <w:r w:rsidRPr="003A63B0">
        <w:rPr>
          <w:rFonts w:ascii="Arial" w:hAnsi="Arial" w:cs="Arial"/>
          <w:bCs/>
          <w:sz w:val="24"/>
          <w:szCs w:val="24"/>
        </w:rPr>
        <w:t>Ensure access to appropriate medical care or treatment’</w:t>
      </w:r>
    </w:p>
    <w:p w14:paraId="100300F3" w14:textId="77777777" w:rsidR="003A63B0" w:rsidRPr="003A63B0" w:rsidRDefault="003A63B0" w:rsidP="003A63B0">
      <w:pPr>
        <w:spacing w:after="0" w:line="240" w:lineRule="auto"/>
        <w:jc w:val="both"/>
        <w:rPr>
          <w:rFonts w:ascii="Arial" w:hAnsi="Arial" w:cs="Arial"/>
          <w:bCs/>
          <w:sz w:val="24"/>
          <w:szCs w:val="24"/>
        </w:rPr>
      </w:pPr>
      <w:r w:rsidRPr="003A63B0">
        <w:rPr>
          <w:rFonts w:ascii="Arial" w:hAnsi="Arial" w:cs="Arial"/>
          <w:bCs/>
          <w:sz w:val="24"/>
          <w:szCs w:val="24"/>
        </w:rPr>
        <w:t>‘Working Together’ 2015</w:t>
      </w:r>
    </w:p>
    <w:p w14:paraId="5E481822" w14:textId="77777777" w:rsidR="003A63B0" w:rsidRPr="003A63B0" w:rsidRDefault="003A63B0" w:rsidP="003A63B0">
      <w:pPr>
        <w:jc w:val="both"/>
        <w:rPr>
          <w:rFonts w:ascii="Arial" w:hAnsi="Arial" w:cs="Arial"/>
          <w:bCs/>
          <w:sz w:val="24"/>
          <w:szCs w:val="24"/>
        </w:rPr>
      </w:pPr>
    </w:p>
    <w:p w14:paraId="0ED2B07D" w14:textId="7D21BB30" w:rsidR="003A63B0" w:rsidRPr="003A63B0" w:rsidRDefault="003A63B0" w:rsidP="003A63B0">
      <w:pPr>
        <w:jc w:val="both"/>
        <w:rPr>
          <w:rFonts w:ascii="Arial" w:hAnsi="Arial" w:cs="Arial"/>
          <w:bCs/>
          <w:sz w:val="24"/>
          <w:szCs w:val="24"/>
        </w:rPr>
      </w:pPr>
      <w:r w:rsidRPr="003A63B0">
        <w:rPr>
          <w:rFonts w:ascii="Arial" w:hAnsi="Arial" w:cs="Arial"/>
          <w:bCs/>
          <w:sz w:val="24"/>
          <w:szCs w:val="24"/>
        </w:rPr>
        <w:t>This is the only section where action can be taken before a child is born.  When a pregnant woman takes illegal substances there is a good chance that her unborn baby could be affected.  There are examples of babies born of mothers who are high dependency drug users but whose child is unaffected.  However</w:t>
      </w:r>
      <w:r w:rsidR="0048309F">
        <w:rPr>
          <w:rFonts w:ascii="Arial" w:hAnsi="Arial" w:cs="Arial"/>
          <w:bCs/>
          <w:sz w:val="24"/>
          <w:szCs w:val="24"/>
        </w:rPr>
        <w:t>,</w:t>
      </w:r>
      <w:r w:rsidRPr="003A63B0">
        <w:rPr>
          <w:rFonts w:ascii="Arial" w:hAnsi="Arial" w:cs="Arial"/>
          <w:bCs/>
          <w:sz w:val="24"/>
          <w:szCs w:val="24"/>
        </w:rPr>
        <w:t xml:space="preserve"> when the drug is taken intravenously the dug will pass over the placenta and into the baby.  In this situation there is a requirement to refer the unborn baby as soon as possible.</w:t>
      </w:r>
    </w:p>
    <w:p w14:paraId="43C9609C"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16.</w:t>
      </w:r>
      <w:r w:rsidRPr="003A63B0">
        <w:rPr>
          <w:rFonts w:ascii="Arial" w:hAnsi="Arial" w:cs="Arial"/>
          <w:b/>
          <w:sz w:val="24"/>
          <w:szCs w:val="24"/>
        </w:rPr>
        <w:tab/>
        <w:t>Definition of Neglect and Acts of Omission of Adults</w:t>
      </w:r>
    </w:p>
    <w:p w14:paraId="1F8C192A" w14:textId="77777777" w:rsidR="003A63B0" w:rsidRPr="003A63B0" w:rsidRDefault="003A63B0" w:rsidP="003A63B0">
      <w:pPr>
        <w:shd w:val="clear" w:color="auto" w:fill="FFFFFF"/>
        <w:spacing w:after="0" w:line="336" w:lineRule="atLeast"/>
        <w:jc w:val="both"/>
        <w:rPr>
          <w:rFonts w:ascii="Arial" w:eastAsia="Times New Roman" w:hAnsi="Arial" w:cs="Arial"/>
          <w:sz w:val="24"/>
          <w:szCs w:val="24"/>
          <w:lang w:eastAsia="en-GB"/>
        </w:rPr>
      </w:pPr>
      <w:r w:rsidRPr="003A63B0">
        <w:rPr>
          <w:rFonts w:ascii="Arial" w:eastAsia="Times New Roman" w:hAnsi="Arial" w:cs="Arial"/>
          <w:sz w:val="24"/>
          <w:szCs w:val="24"/>
          <w:lang w:eastAsia="en-GB"/>
        </w:rPr>
        <w:t>Neglect is also a form of abuse.  Neglect includes not being provided with enough food or the right kind of food, or not being taken proper care of.  Leaving you without help to wash or change dirty or wet clothes, not getting you to a doctor when you need one, or not making sure you have the right medicines all count as neglect.</w:t>
      </w:r>
    </w:p>
    <w:p w14:paraId="5CAE2797" w14:textId="77777777" w:rsidR="003A63B0" w:rsidRPr="003A63B0" w:rsidRDefault="003A63B0" w:rsidP="003A63B0">
      <w:pPr>
        <w:jc w:val="both"/>
        <w:rPr>
          <w:rFonts w:ascii="Arial" w:hAnsi="Arial" w:cs="Arial"/>
          <w:sz w:val="24"/>
          <w:szCs w:val="24"/>
        </w:rPr>
      </w:pPr>
    </w:p>
    <w:p w14:paraId="2031A2B3"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 xml:space="preserve">The definition of neglect of vulnerable adults includes; </w:t>
      </w:r>
      <w:r w:rsidRPr="003A63B0">
        <w:rPr>
          <w:rFonts w:ascii="Arial" w:hAnsi="Arial" w:cs="Arial"/>
          <w:bCs/>
          <w:sz w:val="24"/>
          <w:szCs w:val="24"/>
        </w:rPr>
        <w:t>ignoring medical or physical care needs, failure to provide access to appropriate health, social care or educational services, the withholding of the necessities of life, such as medication, adequate nutrition and heating.</w:t>
      </w:r>
    </w:p>
    <w:p w14:paraId="2B3B7483"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17.</w:t>
      </w:r>
      <w:r w:rsidRPr="003A63B0">
        <w:rPr>
          <w:rFonts w:ascii="Arial" w:hAnsi="Arial" w:cs="Arial"/>
          <w:b/>
          <w:sz w:val="24"/>
          <w:szCs w:val="24"/>
        </w:rPr>
        <w:tab/>
        <w:t>Symptoms of Neglectful Harm</w:t>
      </w:r>
    </w:p>
    <w:p w14:paraId="22F18402" w14:textId="77777777" w:rsidR="003A63B0" w:rsidRPr="003A63B0" w:rsidRDefault="003A63B0" w:rsidP="00CB4EC9">
      <w:pPr>
        <w:numPr>
          <w:ilvl w:val="0"/>
          <w:numId w:val="79"/>
        </w:numPr>
        <w:spacing w:after="0" w:line="240" w:lineRule="auto"/>
        <w:jc w:val="both"/>
        <w:rPr>
          <w:rFonts w:ascii="Arial" w:hAnsi="Arial" w:cs="Arial"/>
          <w:b/>
          <w:bCs/>
          <w:sz w:val="24"/>
          <w:szCs w:val="24"/>
        </w:rPr>
      </w:pPr>
      <w:r w:rsidRPr="003A63B0">
        <w:rPr>
          <w:rFonts w:ascii="Arial" w:hAnsi="Arial" w:cs="Arial"/>
          <w:b/>
          <w:bCs/>
          <w:sz w:val="24"/>
          <w:szCs w:val="24"/>
        </w:rPr>
        <w:t>Poor hygiene – dirty and smelly</w:t>
      </w:r>
    </w:p>
    <w:p w14:paraId="2661FFF8" w14:textId="77777777" w:rsidR="003A63B0" w:rsidRPr="003A63B0" w:rsidRDefault="003A63B0" w:rsidP="003A63B0">
      <w:pPr>
        <w:ind w:left="720"/>
        <w:jc w:val="both"/>
        <w:rPr>
          <w:rFonts w:ascii="Arial" w:hAnsi="Arial" w:cs="Arial"/>
          <w:sz w:val="24"/>
          <w:szCs w:val="24"/>
        </w:rPr>
      </w:pPr>
      <w:r w:rsidRPr="003A63B0">
        <w:rPr>
          <w:rFonts w:ascii="Arial" w:hAnsi="Arial" w:cs="Arial"/>
          <w:sz w:val="24"/>
          <w:szCs w:val="24"/>
        </w:rPr>
        <w:t>Neglect is one of the hardest forms of abuse to recognise partly because, like emotional abuse it can be insidious and prolonged over many years.  There are aspects of neglect that are associated with adolescent development</w:t>
      </w:r>
      <w:proofErr w:type="gramStart"/>
      <w:r w:rsidRPr="003A63B0">
        <w:rPr>
          <w:rFonts w:ascii="Arial" w:hAnsi="Arial" w:cs="Arial"/>
          <w:sz w:val="24"/>
          <w:szCs w:val="24"/>
        </w:rPr>
        <w:t>;</w:t>
      </w:r>
      <w:proofErr w:type="gramEnd"/>
      <w:r w:rsidRPr="003A63B0">
        <w:rPr>
          <w:rFonts w:ascii="Arial" w:hAnsi="Arial" w:cs="Arial"/>
          <w:sz w:val="24"/>
          <w:szCs w:val="24"/>
        </w:rPr>
        <w:t xml:space="preserve"> for example, poor hygiene.  Most teenagers are reluctant to wash and at times have personal hygiene issues but there is a </w:t>
      </w:r>
      <w:r w:rsidRPr="003A63B0">
        <w:rPr>
          <w:rFonts w:ascii="Arial" w:hAnsi="Arial" w:cs="Arial"/>
          <w:sz w:val="24"/>
          <w:szCs w:val="24"/>
        </w:rPr>
        <w:lastRenderedPageBreak/>
        <w:t>difference between this and the level of neglect suffered in abuse.  Neglected children have ingrained dirt and they have an aroma that is pervasive.</w:t>
      </w:r>
    </w:p>
    <w:p w14:paraId="18A58C43" w14:textId="78A40242" w:rsidR="003A63B0" w:rsidRDefault="003A63B0" w:rsidP="003A63B0">
      <w:pPr>
        <w:ind w:left="720"/>
        <w:jc w:val="both"/>
        <w:rPr>
          <w:rFonts w:ascii="Arial" w:hAnsi="Arial" w:cs="Arial"/>
          <w:sz w:val="24"/>
          <w:szCs w:val="24"/>
        </w:rPr>
      </w:pPr>
      <w:r w:rsidRPr="003A63B0">
        <w:rPr>
          <w:rFonts w:ascii="Arial" w:hAnsi="Arial" w:cs="Arial"/>
          <w:sz w:val="24"/>
          <w:szCs w:val="24"/>
        </w:rPr>
        <w:t xml:space="preserve">Adults who are neglected can include failure to respond to medical needs such as </w:t>
      </w:r>
      <w:proofErr w:type="gramStart"/>
      <w:r w:rsidRPr="003A63B0">
        <w:rPr>
          <w:rFonts w:ascii="Arial" w:hAnsi="Arial" w:cs="Arial"/>
          <w:sz w:val="24"/>
          <w:szCs w:val="24"/>
        </w:rPr>
        <w:t>bed sores</w:t>
      </w:r>
      <w:proofErr w:type="gramEnd"/>
      <w:r w:rsidRPr="003A63B0">
        <w:rPr>
          <w:rFonts w:ascii="Arial" w:hAnsi="Arial" w:cs="Arial"/>
          <w:sz w:val="24"/>
          <w:szCs w:val="24"/>
        </w:rPr>
        <w:t>.  It can be deprivation of food or association so they feel alone or abandoned.</w:t>
      </w:r>
    </w:p>
    <w:p w14:paraId="46F78B12" w14:textId="77777777" w:rsidR="00CF7E3A" w:rsidRPr="003A63B0" w:rsidRDefault="00CF7E3A" w:rsidP="003A63B0">
      <w:pPr>
        <w:ind w:left="720"/>
        <w:jc w:val="both"/>
        <w:rPr>
          <w:rFonts w:ascii="Arial" w:hAnsi="Arial" w:cs="Arial"/>
          <w:sz w:val="24"/>
          <w:szCs w:val="24"/>
        </w:rPr>
      </w:pPr>
    </w:p>
    <w:p w14:paraId="22029E8A" w14:textId="77777777" w:rsidR="003A63B0" w:rsidRPr="003A63B0" w:rsidRDefault="003A63B0" w:rsidP="00CB4EC9">
      <w:pPr>
        <w:numPr>
          <w:ilvl w:val="0"/>
          <w:numId w:val="80"/>
        </w:numPr>
        <w:spacing w:after="0" w:line="240" w:lineRule="auto"/>
        <w:jc w:val="both"/>
        <w:rPr>
          <w:rFonts w:ascii="Arial" w:hAnsi="Arial" w:cs="Arial"/>
          <w:b/>
          <w:bCs/>
          <w:sz w:val="24"/>
          <w:szCs w:val="24"/>
        </w:rPr>
      </w:pPr>
      <w:r w:rsidRPr="003A63B0">
        <w:rPr>
          <w:rFonts w:ascii="Arial" w:hAnsi="Arial" w:cs="Arial"/>
          <w:b/>
          <w:bCs/>
          <w:sz w:val="24"/>
          <w:szCs w:val="24"/>
        </w:rPr>
        <w:t>Standing out from peers</w:t>
      </w:r>
    </w:p>
    <w:p w14:paraId="5988D073" w14:textId="4C6942CF"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Neglected people often stand out from their peers.  This is different from non-conformist </w:t>
      </w:r>
      <w:proofErr w:type="gramStart"/>
      <w:r w:rsidRPr="003A63B0">
        <w:rPr>
          <w:rFonts w:ascii="Arial" w:hAnsi="Arial" w:cs="Arial"/>
          <w:bCs/>
          <w:sz w:val="24"/>
          <w:szCs w:val="24"/>
        </w:rPr>
        <w:t>behaviours which</w:t>
      </w:r>
      <w:proofErr w:type="gramEnd"/>
      <w:r w:rsidRPr="003A63B0">
        <w:rPr>
          <w:rFonts w:ascii="Arial" w:hAnsi="Arial" w:cs="Arial"/>
          <w:bCs/>
          <w:sz w:val="24"/>
          <w:szCs w:val="24"/>
        </w:rPr>
        <w:t xml:space="preserve"> tend to be associated with like</w:t>
      </w:r>
      <w:r w:rsidR="0048309F">
        <w:rPr>
          <w:rFonts w:ascii="Arial" w:hAnsi="Arial" w:cs="Arial"/>
          <w:bCs/>
          <w:sz w:val="24"/>
          <w:szCs w:val="24"/>
        </w:rPr>
        <w:t>-</w:t>
      </w:r>
      <w:r w:rsidRPr="003A63B0">
        <w:rPr>
          <w:rFonts w:ascii="Arial" w:hAnsi="Arial" w:cs="Arial"/>
          <w:bCs/>
          <w:sz w:val="24"/>
          <w:szCs w:val="24"/>
        </w:rPr>
        <w:t xml:space="preserve">minded peers.  The neglected young person has few if any friends and often cannot participate in conversation or activities with </w:t>
      </w:r>
      <w:proofErr w:type="gramStart"/>
      <w:r w:rsidRPr="003A63B0">
        <w:rPr>
          <w:rFonts w:ascii="Arial" w:hAnsi="Arial" w:cs="Arial"/>
          <w:bCs/>
          <w:sz w:val="24"/>
          <w:szCs w:val="24"/>
        </w:rPr>
        <w:t>peers</w:t>
      </w:r>
      <w:proofErr w:type="gramEnd"/>
      <w:r w:rsidRPr="003A63B0">
        <w:rPr>
          <w:rFonts w:ascii="Arial" w:hAnsi="Arial" w:cs="Arial"/>
          <w:bCs/>
          <w:sz w:val="24"/>
          <w:szCs w:val="24"/>
        </w:rPr>
        <w:t xml:space="preserve"> as they are not experiencing the same life experiences.  Neglected adults are lonely and socially isolated.</w:t>
      </w:r>
    </w:p>
    <w:p w14:paraId="70B1AE15" w14:textId="77777777" w:rsidR="003A63B0" w:rsidRPr="003A63B0" w:rsidRDefault="003A63B0" w:rsidP="00CB4EC9">
      <w:pPr>
        <w:numPr>
          <w:ilvl w:val="0"/>
          <w:numId w:val="81"/>
        </w:numPr>
        <w:spacing w:after="0" w:line="240" w:lineRule="auto"/>
        <w:jc w:val="both"/>
        <w:rPr>
          <w:rFonts w:ascii="Arial" w:hAnsi="Arial" w:cs="Arial"/>
          <w:b/>
          <w:bCs/>
          <w:sz w:val="24"/>
          <w:szCs w:val="24"/>
        </w:rPr>
      </w:pPr>
      <w:r w:rsidRPr="003A63B0">
        <w:rPr>
          <w:rFonts w:ascii="Arial" w:hAnsi="Arial" w:cs="Arial"/>
          <w:b/>
          <w:bCs/>
          <w:sz w:val="24"/>
          <w:szCs w:val="24"/>
        </w:rPr>
        <w:t>Overweight, thin, pale or tired and listless</w:t>
      </w:r>
    </w:p>
    <w:p w14:paraId="6B704174"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Overweight in humans can have a variety of causes but one is through poor diet and neglect.  This is different from comfort eating which is often a response to emotional distress.  Being pale tired and lacking in energy may be the result of a variety of medical conditions such as anaemia or severe viral infections but it can also be as a result of poor diet and malnourishment.  It is important to distinguish between those who are being neglected and those who are ill.  One of the most helpful ways is to look for links between the different symptoms and situations where there are several indicators of possible abuse. </w:t>
      </w:r>
    </w:p>
    <w:p w14:paraId="4C8BF9A6" w14:textId="77777777" w:rsidR="003A63B0" w:rsidRPr="003A63B0" w:rsidRDefault="003A63B0" w:rsidP="00CB4EC9">
      <w:pPr>
        <w:numPr>
          <w:ilvl w:val="0"/>
          <w:numId w:val="82"/>
        </w:numPr>
        <w:spacing w:after="0" w:line="240" w:lineRule="auto"/>
        <w:jc w:val="both"/>
        <w:rPr>
          <w:rFonts w:ascii="Arial" w:hAnsi="Arial" w:cs="Arial"/>
          <w:b/>
          <w:sz w:val="24"/>
          <w:szCs w:val="24"/>
        </w:rPr>
      </w:pPr>
      <w:r w:rsidRPr="003A63B0">
        <w:rPr>
          <w:rFonts w:ascii="Arial" w:hAnsi="Arial" w:cs="Arial"/>
          <w:b/>
          <w:bCs/>
          <w:sz w:val="24"/>
          <w:szCs w:val="24"/>
        </w:rPr>
        <w:t>Depressed and anxious</w:t>
      </w:r>
    </w:p>
    <w:p w14:paraId="30F52E8C" w14:textId="77777777" w:rsidR="003A63B0" w:rsidRPr="003A63B0" w:rsidRDefault="003A63B0" w:rsidP="003A63B0">
      <w:pPr>
        <w:ind w:left="720"/>
        <w:jc w:val="both"/>
        <w:rPr>
          <w:rFonts w:ascii="Arial" w:hAnsi="Arial" w:cs="Arial"/>
          <w:sz w:val="24"/>
          <w:szCs w:val="24"/>
        </w:rPr>
      </w:pPr>
      <w:r w:rsidRPr="003A63B0">
        <w:rPr>
          <w:rFonts w:ascii="Arial" w:hAnsi="Arial" w:cs="Arial"/>
          <w:sz w:val="24"/>
          <w:szCs w:val="24"/>
        </w:rPr>
        <w:t xml:space="preserve">This is very common but not exclusive amongst adults who are neglected.  The dawning awareness that their life experiences are different from those others around them, they can feel depressed at the helplessness of their situation and powerless to effect any changes.  </w:t>
      </w:r>
    </w:p>
    <w:p w14:paraId="49077126" w14:textId="77777777" w:rsidR="003A63B0" w:rsidRPr="003A63B0" w:rsidRDefault="003A63B0" w:rsidP="003A63B0">
      <w:pPr>
        <w:ind w:left="-900" w:firstLine="900"/>
        <w:jc w:val="both"/>
        <w:rPr>
          <w:rFonts w:ascii="Arial" w:hAnsi="Arial" w:cs="Arial"/>
          <w:b/>
          <w:sz w:val="24"/>
          <w:szCs w:val="24"/>
        </w:rPr>
      </w:pPr>
      <w:r w:rsidRPr="003A63B0">
        <w:rPr>
          <w:rFonts w:ascii="Arial" w:hAnsi="Arial" w:cs="Arial"/>
          <w:b/>
          <w:sz w:val="24"/>
          <w:szCs w:val="24"/>
        </w:rPr>
        <w:t>18.</w:t>
      </w:r>
      <w:r w:rsidRPr="003A63B0">
        <w:rPr>
          <w:rFonts w:ascii="Arial" w:hAnsi="Arial" w:cs="Arial"/>
          <w:b/>
          <w:sz w:val="24"/>
          <w:szCs w:val="24"/>
        </w:rPr>
        <w:tab/>
        <w:t>Definition of Emotional Abuse of Children</w:t>
      </w:r>
    </w:p>
    <w:p w14:paraId="3D8C92CD"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 xml:space="preserve">“Emotional abuse is the persistent emotional maltreatment of a child in which they feel unloved, ridiculed, belittled or devalued.  It can also involve having unrealistic expectations of the child or not allowing them to express their views.  It may involve them seeing or hearing the </w:t>
      </w:r>
      <w:proofErr w:type="gramStart"/>
      <w:r w:rsidRPr="003A63B0">
        <w:rPr>
          <w:rFonts w:ascii="Arial" w:hAnsi="Arial" w:cs="Arial"/>
          <w:bCs/>
          <w:sz w:val="24"/>
          <w:szCs w:val="24"/>
        </w:rPr>
        <w:t>ill-treatment</w:t>
      </w:r>
      <w:proofErr w:type="gramEnd"/>
      <w:r w:rsidRPr="003A63B0">
        <w:rPr>
          <w:rFonts w:ascii="Arial" w:hAnsi="Arial" w:cs="Arial"/>
          <w:bCs/>
          <w:sz w:val="24"/>
          <w:szCs w:val="24"/>
        </w:rPr>
        <w:t xml:space="preserve"> of others.  It may involve bullying (including </w:t>
      </w:r>
      <w:proofErr w:type="spellStart"/>
      <w:r w:rsidRPr="003A63B0">
        <w:rPr>
          <w:rFonts w:ascii="Arial" w:hAnsi="Arial" w:cs="Arial"/>
          <w:bCs/>
          <w:sz w:val="24"/>
          <w:szCs w:val="24"/>
        </w:rPr>
        <w:t>cyberbullying</w:t>
      </w:r>
      <w:proofErr w:type="spellEnd"/>
      <w:r w:rsidRPr="003A63B0">
        <w:rPr>
          <w:rFonts w:ascii="Arial" w:hAnsi="Arial" w:cs="Arial"/>
          <w:bCs/>
          <w:sz w:val="24"/>
          <w:szCs w:val="24"/>
        </w:rPr>
        <w:t>) causing the child to feel frightened or in danger”.   ‘Working Together’ 2015</w:t>
      </w:r>
    </w:p>
    <w:p w14:paraId="54E88DB3"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19.</w:t>
      </w:r>
      <w:r w:rsidRPr="003A63B0">
        <w:rPr>
          <w:rFonts w:ascii="Arial" w:hAnsi="Arial" w:cs="Arial"/>
          <w:b/>
          <w:bCs/>
          <w:sz w:val="24"/>
          <w:szCs w:val="24"/>
        </w:rPr>
        <w:tab/>
        <w:t>Definition of Psychological Abuse of Adults</w:t>
      </w:r>
    </w:p>
    <w:p w14:paraId="7890F3F3" w14:textId="77777777" w:rsidR="003A63B0" w:rsidRPr="003A63B0" w:rsidRDefault="003A63B0" w:rsidP="003A63B0">
      <w:pPr>
        <w:shd w:val="clear" w:color="auto" w:fill="FFFFFF"/>
        <w:spacing w:after="0" w:line="336" w:lineRule="atLeast"/>
        <w:jc w:val="both"/>
        <w:rPr>
          <w:rFonts w:ascii="Arial" w:eastAsia="Times New Roman" w:hAnsi="Arial" w:cs="Arial"/>
          <w:color w:val="333333"/>
          <w:sz w:val="24"/>
          <w:szCs w:val="24"/>
          <w:lang w:eastAsia="en-GB"/>
        </w:rPr>
      </w:pPr>
      <w:r w:rsidRPr="003A63B0">
        <w:rPr>
          <w:rFonts w:ascii="Arial" w:eastAsia="Times New Roman" w:hAnsi="Arial" w:cs="Arial"/>
          <w:color w:val="333333"/>
          <w:sz w:val="24"/>
          <w:szCs w:val="24"/>
          <w:lang w:eastAsia="en-GB"/>
        </w:rPr>
        <w:t>This includes someone emotionally abusing you or threatening to hurt or abandon you, stopping you from seeing people, and humiliating, blaming, controlling, intimidating or harassing you.  It also includes verbal abuse, cyber bullying and isolation, or an unreasonable and unjustified withdrawal of services or support networks.</w:t>
      </w:r>
    </w:p>
    <w:p w14:paraId="6BEBAF01" w14:textId="77777777" w:rsidR="003A63B0" w:rsidRPr="003A63B0" w:rsidRDefault="003A63B0" w:rsidP="003A63B0">
      <w:pPr>
        <w:jc w:val="both"/>
        <w:rPr>
          <w:rFonts w:ascii="Arial" w:hAnsi="Arial" w:cs="Arial"/>
          <w:bCs/>
          <w:sz w:val="24"/>
          <w:szCs w:val="24"/>
        </w:rPr>
      </w:pPr>
    </w:p>
    <w:p w14:paraId="4BA5B1C6"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The definition of Psychological abuse which best equates to the emotional abuse in children includes; emotional abuse, threats of harm or abandonment, deprivation of contact, humiliation, blaming, controlling, intimidation, coercion, harassment, verbal abuse, isolation or withdrawal from services or supportive networks are all forms of psychological harm to adults.</w:t>
      </w:r>
    </w:p>
    <w:p w14:paraId="2EA1CEE0"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20.</w:t>
      </w:r>
      <w:r w:rsidRPr="003A63B0">
        <w:rPr>
          <w:rFonts w:ascii="Arial" w:hAnsi="Arial" w:cs="Arial"/>
          <w:b/>
          <w:bCs/>
          <w:sz w:val="24"/>
          <w:szCs w:val="24"/>
        </w:rPr>
        <w:tab/>
        <w:t>Symptoms of Emotional Harm</w:t>
      </w:r>
    </w:p>
    <w:p w14:paraId="108A27F7"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lastRenderedPageBreak/>
        <w:t>Developmental immaturity?</w:t>
      </w:r>
    </w:p>
    <w:p w14:paraId="1F2BF83D" w14:textId="321FF28E"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There are conditions that can cause developmental delayed.  It is important to be aware of these and to include abuse as one of the possible explanations.  Developmental immaturity can be associated with a learning difficulty or when individual</w:t>
      </w:r>
      <w:r w:rsidR="0048309F">
        <w:rPr>
          <w:rFonts w:ascii="Arial" w:hAnsi="Arial" w:cs="Arial"/>
          <w:bCs/>
          <w:sz w:val="24"/>
          <w:szCs w:val="24"/>
        </w:rPr>
        <w:t>s</w:t>
      </w:r>
      <w:r w:rsidRPr="003A63B0">
        <w:rPr>
          <w:rFonts w:ascii="Arial" w:hAnsi="Arial" w:cs="Arial"/>
          <w:bCs/>
          <w:sz w:val="24"/>
          <w:szCs w:val="24"/>
        </w:rPr>
        <w:t xml:space="preserve"> struggle with adolescence.  Look for signs of regression where the person appears less mature than they were previously.  Regression to earlier stages of development may be an attempt to go back to a period before the abuse began.</w:t>
      </w:r>
    </w:p>
    <w:p w14:paraId="74DEF6E7"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What is ‘normal’ for this person?</w:t>
      </w:r>
    </w:p>
    <w:p w14:paraId="28B2E558" w14:textId="3C0E5B2A"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Because there can be a great range across the population it is important to compare like with like.  Therefore</w:t>
      </w:r>
      <w:r w:rsidR="0048309F">
        <w:rPr>
          <w:rFonts w:ascii="Arial" w:hAnsi="Arial" w:cs="Arial"/>
          <w:bCs/>
          <w:sz w:val="24"/>
          <w:szCs w:val="24"/>
        </w:rPr>
        <w:t>,</w:t>
      </w:r>
      <w:r w:rsidRPr="003A63B0">
        <w:rPr>
          <w:rFonts w:ascii="Arial" w:hAnsi="Arial" w:cs="Arial"/>
          <w:bCs/>
          <w:sz w:val="24"/>
          <w:szCs w:val="24"/>
        </w:rPr>
        <w:t xml:space="preserve"> the person who has a degree of developmental immaturity, associated with their learning difficulties, can still stand out as being less mature than their peers or have regressed in comparison to their peers.</w:t>
      </w:r>
    </w:p>
    <w:p w14:paraId="72152A52"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Social skills</w:t>
      </w:r>
    </w:p>
    <w:p w14:paraId="31058553"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In a similar way people may have poor social skills for a variety of reasons, one of which might be that they are suffering Emotional Abuse.  Once again compare them with their cohort of peers and be especially mindful when a person regresses to a younger stage in their development.  Look also at links between different symptoms.</w:t>
      </w:r>
    </w:p>
    <w:p w14:paraId="3BD88C9B"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Aspects of parenting / caring</w:t>
      </w:r>
    </w:p>
    <w:p w14:paraId="7D96ECC6"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Another way you might identify the person is suffering emotionally might be through aspects of parenting, or the care that given or received.  The young </w:t>
      </w:r>
      <w:proofErr w:type="gramStart"/>
      <w:r w:rsidRPr="003A63B0">
        <w:rPr>
          <w:rFonts w:ascii="Arial" w:hAnsi="Arial" w:cs="Arial"/>
          <w:bCs/>
          <w:sz w:val="24"/>
          <w:szCs w:val="24"/>
        </w:rPr>
        <w:t>parent, who struggles to show appropriate emotional nurturing to their child, may have not experienced a satisfactory level of care themselves</w:t>
      </w:r>
      <w:proofErr w:type="gramEnd"/>
      <w:r w:rsidRPr="003A63B0">
        <w:rPr>
          <w:rFonts w:ascii="Arial" w:hAnsi="Arial" w:cs="Arial"/>
          <w:bCs/>
          <w:sz w:val="24"/>
          <w:szCs w:val="24"/>
        </w:rPr>
        <w:t xml:space="preserve">.  You may also see the response to the person from their parent or </w:t>
      </w:r>
      <w:proofErr w:type="gramStart"/>
      <w:r w:rsidRPr="003A63B0">
        <w:rPr>
          <w:rFonts w:ascii="Arial" w:hAnsi="Arial" w:cs="Arial"/>
          <w:bCs/>
          <w:sz w:val="24"/>
          <w:szCs w:val="24"/>
        </w:rPr>
        <w:t>carer which</w:t>
      </w:r>
      <w:proofErr w:type="gramEnd"/>
      <w:r w:rsidRPr="003A63B0">
        <w:rPr>
          <w:rFonts w:ascii="Arial" w:hAnsi="Arial" w:cs="Arial"/>
          <w:bCs/>
          <w:sz w:val="24"/>
          <w:szCs w:val="24"/>
        </w:rPr>
        <w:t xml:space="preserve"> suggests that they are not valued or that expectations are unrealistic.  </w:t>
      </w:r>
    </w:p>
    <w:p w14:paraId="2206594C"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Life experiences</w:t>
      </w:r>
    </w:p>
    <w:p w14:paraId="689C8BB4"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Emotional Abuse can be indicated from the description of what is experienced at home.  The child may be caring for younger siblings, or the adult prevented from going out to visit friends.  At its extreme this can be emotionally abusive if the person is not allowed to freely associate alongside their peers.  Some cultures have different expectations with respect to gender or lifestyle both of which will need to be taken into account before determining whether it is abuse. The key is to consider the effects upon the person and their view of it.  While many people who suffer from emotional abuse may at first consider that their experiences are normal they often retain a feeling or awareness that what they are enduring is unfair.</w:t>
      </w:r>
    </w:p>
    <w:p w14:paraId="58A86316"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Psychological effects</w:t>
      </w:r>
    </w:p>
    <w:p w14:paraId="4EEE3602" w14:textId="20209D2C"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People who experience emotional harm for long periods often develop a different way of looking at the world around them.  They may have an inability to behave or behave in </w:t>
      </w:r>
      <w:proofErr w:type="gramStart"/>
      <w:r w:rsidRPr="003A63B0">
        <w:rPr>
          <w:rFonts w:ascii="Arial" w:hAnsi="Arial" w:cs="Arial"/>
          <w:bCs/>
          <w:sz w:val="24"/>
          <w:szCs w:val="24"/>
        </w:rPr>
        <w:t>an ‘odd’</w:t>
      </w:r>
      <w:proofErr w:type="gramEnd"/>
      <w:r w:rsidRPr="003A63B0">
        <w:rPr>
          <w:rFonts w:ascii="Arial" w:hAnsi="Arial" w:cs="Arial"/>
          <w:bCs/>
          <w:sz w:val="24"/>
          <w:szCs w:val="24"/>
        </w:rPr>
        <w:t xml:space="preserve"> way because of the messages they have heard throughout their lives.  Homophobia, sexism, </w:t>
      </w:r>
      <w:r w:rsidR="0048309F">
        <w:rPr>
          <w:rFonts w:ascii="Arial" w:hAnsi="Arial" w:cs="Arial"/>
          <w:bCs/>
          <w:sz w:val="24"/>
          <w:szCs w:val="24"/>
        </w:rPr>
        <w:t xml:space="preserve">and </w:t>
      </w:r>
      <w:r w:rsidRPr="003A63B0">
        <w:rPr>
          <w:rFonts w:ascii="Arial" w:hAnsi="Arial" w:cs="Arial"/>
          <w:bCs/>
          <w:sz w:val="24"/>
          <w:szCs w:val="24"/>
        </w:rPr>
        <w:t>racism are just a few of the situations that can lead to serious psychological harm.</w:t>
      </w:r>
    </w:p>
    <w:p w14:paraId="239ABD99" w14:textId="77777777" w:rsidR="003A63B0" w:rsidRPr="003A63B0" w:rsidRDefault="003A63B0" w:rsidP="00CB4EC9">
      <w:pPr>
        <w:numPr>
          <w:ilvl w:val="0"/>
          <w:numId w:val="77"/>
        </w:numPr>
        <w:spacing w:after="0" w:line="240" w:lineRule="auto"/>
        <w:jc w:val="both"/>
        <w:rPr>
          <w:rFonts w:ascii="Arial" w:hAnsi="Arial" w:cs="Arial"/>
          <w:b/>
          <w:sz w:val="24"/>
          <w:szCs w:val="24"/>
        </w:rPr>
      </w:pPr>
      <w:r w:rsidRPr="003A63B0">
        <w:rPr>
          <w:rFonts w:ascii="Arial" w:hAnsi="Arial" w:cs="Arial"/>
          <w:b/>
          <w:bCs/>
          <w:sz w:val="24"/>
          <w:szCs w:val="24"/>
        </w:rPr>
        <w:t>Behaviour / inappropriate reactions</w:t>
      </w:r>
    </w:p>
    <w:p w14:paraId="02686C61" w14:textId="77777777" w:rsidR="003A63B0" w:rsidRPr="003A63B0" w:rsidRDefault="003A63B0" w:rsidP="003A63B0">
      <w:pPr>
        <w:ind w:left="720"/>
        <w:jc w:val="both"/>
        <w:rPr>
          <w:rFonts w:ascii="Arial" w:hAnsi="Arial" w:cs="Arial"/>
          <w:sz w:val="24"/>
          <w:szCs w:val="24"/>
        </w:rPr>
      </w:pPr>
      <w:r w:rsidRPr="003A63B0">
        <w:rPr>
          <w:rFonts w:ascii="Arial" w:hAnsi="Arial" w:cs="Arial"/>
          <w:bCs/>
          <w:sz w:val="24"/>
          <w:szCs w:val="24"/>
        </w:rPr>
        <w:t xml:space="preserve">Closely associated with the psychological effects is the behavioural impact of abuse.  The individual who over-reacts to criticism could be indicating that they are fearful of reactions </w:t>
      </w:r>
      <w:r w:rsidRPr="003A63B0">
        <w:rPr>
          <w:rFonts w:ascii="Arial" w:hAnsi="Arial" w:cs="Arial"/>
          <w:bCs/>
          <w:sz w:val="24"/>
          <w:szCs w:val="24"/>
        </w:rPr>
        <w:lastRenderedPageBreak/>
        <w:t xml:space="preserve">at home, or when they do not react to </w:t>
      </w:r>
      <w:proofErr w:type="gramStart"/>
      <w:r w:rsidRPr="003A63B0">
        <w:rPr>
          <w:rFonts w:ascii="Arial" w:hAnsi="Arial" w:cs="Arial"/>
          <w:bCs/>
          <w:sz w:val="24"/>
          <w:szCs w:val="24"/>
        </w:rPr>
        <w:t>praise,</w:t>
      </w:r>
      <w:proofErr w:type="gramEnd"/>
      <w:r w:rsidRPr="003A63B0">
        <w:rPr>
          <w:rFonts w:ascii="Arial" w:hAnsi="Arial" w:cs="Arial"/>
          <w:bCs/>
          <w:sz w:val="24"/>
          <w:szCs w:val="24"/>
        </w:rPr>
        <w:t xml:space="preserve"> they may be doing so because they are not accustomed to it.  </w:t>
      </w:r>
    </w:p>
    <w:p w14:paraId="7B1277E3" w14:textId="2732B190" w:rsidR="003A63B0" w:rsidRPr="003A63B0" w:rsidRDefault="003A63B0" w:rsidP="003A63B0">
      <w:pPr>
        <w:jc w:val="both"/>
        <w:rPr>
          <w:rFonts w:ascii="Arial" w:hAnsi="Arial" w:cs="Arial"/>
          <w:b/>
          <w:sz w:val="24"/>
          <w:szCs w:val="24"/>
        </w:rPr>
      </w:pPr>
      <w:r w:rsidRPr="003A63B0">
        <w:rPr>
          <w:rFonts w:ascii="Arial" w:hAnsi="Arial" w:cs="Arial"/>
          <w:b/>
          <w:sz w:val="24"/>
          <w:szCs w:val="24"/>
        </w:rPr>
        <w:t>21.</w:t>
      </w:r>
      <w:r w:rsidRPr="003A63B0">
        <w:rPr>
          <w:rFonts w:ascii="Arial" w:hAnsi="Arial" w:cs="Arial"/>
          <w:b/>
          <w:sz w:val="24"/>
          <w:szCs w:val="24"/>
        </w:rPr>
        <w:tab/>
      </w:r>
      <w:proofErr w:type="spellStart"/>
      <w:r w:rsidRPr="003A63B0">
        <w:rPr>
          <w:rFonts w:ascii="Arial" w:hAnsi="Arial" w:cs="Arial"/>
          <w:b/>
          <w:sz w:val="24"/>
          <w:szCs w:val="24"/>
        </w:rPr>
        <w:t>Cyberbullying</w:t>
      </w:r>
      <w:proofErr w:type="spellEnd"/>
      <w:r w:rsidRPr="003A63B0">
        <w:rPr>
          <w:rFonts w:ascii="Arial" w:hAnsi="Arial" w:cs="Arial"/>
          <w:b/>
          <w:sz w:val="24"/>
          <w:szCs w:val="24"/>
        </w:rPr>
        <w:t xml:space="preserve"> and the dangers of IT</w:t>
      </w:r>
    </w:p>
    <w:p w14:paraId="0E8E3795"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One of the most difficult forms of harm to children and adults can stem from the inappropriate use of or access to information technology.  The greatest threat is to the person’s emotional wellbeing but it can also adversely affect their physical safety at its most extreme.  Because it is still a relatively new phenomenon those working with the effects of this form of abuse are often playing catch up to what is being experienced.  The perpetrators of this form of abuse may be young people who, while being capable of the use of technology, are often ignorant of its dangers or impact.  As technology advances new forms of harm and dangers also emerge to challenge us and pose potential risk to those who might be susceptible to harm.  It is our responsibility to be alert to such dangers and to identify those who might be at risk from this type of abuse.</w:t>
      </w:r>
    </w:p>
    <w:p w14:paraId="00F6F9C4"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 xml:space="preserve">There many benefits arising from the use of new information technology devices and the benefits for those who have a communication difficulty are also well known.  The following guidance explores some of the </w:t>
      </w:r>
      <w:proofErr w:type="gramStart"/>
      <w:r w:rsidRPr="003A63B0">
        <w:rPr>
          <w:rFonts w:ascii="Arial" w:hAnsi="Arial" w:cs="Arial"/>
          <w:sz w:val="24"/>
          <w:szCs w:val="24"/>
        </w:rPr>
        <w:t>dangers which children and vulnerable adults might experience</w:t>
      </w:r>
      <w:proofErr w:type="gramEnd"/>
      <w:r w:rsidRPr="003A63B0">
        <w:rPr>
          <w:rFonts w:ascii="Arial" w:hAnsi="Arial" w:cs="Arial"/>
          <w:sz w:val="24"/>
          <w:szCs w:val="24"/>
        </w:rPr>
        <w:t xml:space="preserve"> but in no way suggests that information technology, if used appropriately, cannot have great benefits.</w:t>
      </w:r>
    </w:p>
    <w:p w14:paraId="1DD8953E" w14:textId="77777777" w:rsidR="003A63B0" w:rsidRPr="003A63B0" w:rsidRDefault="003A63B0" w:rsidP="00CB4EC9">
      <w:pPr>
        <w:numPr>
          <w:ilvl w:val="0"/>
          <w:numId w:val="84"/>
        </w:numPr>
        <w:spacing w:after="0" w:line="240" w:lineRule="auto"/>
        <w:jc w:val="both"/>
        <w:rPr>
          <w:rFonts w:ascii="Arial" w:hAnsi="Arial" w:cs="Arial"/>
          <w:b/>
          <w:bCs/>
          <w:sz w:val="24"/>
          <w:szCs w:val="24"/>
        </w:rPr>
      </w:pPr>
      <w:r w:rsidRPr="003A63B0">
        <w:rPr>
          <w:rFonts w:ascii="Arial" w:hAnsi="Arial" w:cs="Arial"/>
          <w:b/>
          <w:bCs/>
          <w:sz w:val="24"/>
          <w:szCs w:val="24"/>
        </w:rPr>
        <w:t>Social Networking Sites</w:t>
      </w:r>
    </w:p>
    <w:p w14:paraId="18E2387B" w14:textId="18FE6640"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Social networking sites like ‘Facebook’ and ‘</w:t>
      </w:r>
      <w:proofErr w:type="spellStart"/>
      <w:r w:rsidRPr="003A63B0">
        <w:rPr>
          <w:rFonts w:ascii="Arial" w:hAnsi="Arial" w:cs="Arial"/>
          <w:bCs/>
          <w:sz w:val="24"/>
          <w:szCs w:val="24"/>
        </w:rPr>
        <w:t>Bebo</w:t>
      </w:r>
      <w:proofErr w:type="spellEnd"/>
      <w:r w:rsidRPr="003A63B0">
        <w:rPr>
          <w:rFonts w:ascii="Arial" w:hAnsi="Arial" w:cs="Arial"/>
          <w:bCs/>
          <w:sz w:val="24"/>
          <w:szCs w:val="24"/>
        </w:rPr>
        <w:t xml:space="preserve">’ are often the preferred method for young people to communicate and keep in touch.  But it is also fraught with dangers for the young person who is not familiar with its dangers.  These type of sites have been linked to the proliferation of child pornography as it solved one of the main difficulties for the pornography industry; how to make a child engaging in sexual activity look like they are enjoying the experience?  Photos can be airbrushed onto abusive pictures to make new images and suggesting that the victim is both compliant and enjoying the abuse.  The Child Exploitation Online Protection (CEOP) branch of the </w:t>
      </w:r>
      <w:r w:rsidR="0048309F">
        <w:rPr>
          <w:rFonts w:ascii="Arial" w:hAnsi="Arial" w:cs="Arial"/>
          <w:bCs/>
          <w:sz w:val="24"/>
          <w:szCs w:val="24"/>
        </w:rPr>
        <w:t>National Crime Unit</w:t>
      </w:r>
      <w:r w:rsidRPr="003A63B0">
        <w:rPr>
          <w:rFonts w:ascii="Arial" w:hAnsi="Arial" w:cs="Arial"/>
          <w:bCs/>
          <w:sz w:val="24"/>
          <w:szCs w:val="24"/>
        </w:rPr>
        <w:t xml:space="preserve"> has suggested that professionals working with children </w:t>
      </w:r>
      <w:r w:rsidR="0048309F">
        <w:rPr>
          <w:rFonts w:ascii="Arial" w:hAnsi="Arial" w:cs="Arial"/>
          <w:bCs/>
          <w:sz w:val="24"/>
          <w:szCs w:val="24"/>
        </w:rPr>
        <w:t xml:space="preserve">should consider carefully whether they </w:t>
      </w:r>
      <w:r w:rsidRPr="003A63B0">
        <w:rPr>
          <w:rFonts w:ascii="Arial" w:hAnsi="Arial" w:cs="Arial"/>
          <w:bCs/>
          <w:sz w:val="24"/>
          <w:szCs w:val="24"/>
        </w:rPr>
        <w:t>have Face Book accounts for their own protection.  Organisations who offer this facility also need to be mindful of the reputational risk of having so open a forum for posting the views of others. The other difficulty is that older users often have very poor security settings and are unaware of the dangers of hacking.  If security settings are insufficiently tight or rarely checked, images can easily be lifted from social network sites and used for other purposes.</w:t>
      </w:r>
    </w:p>
    <w:p w14:paraId="399D7434"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In addition to pornography, social network sites run the dangers of peer pressure and instant bullying.  There is considerable pressure for young people to have the same amount of friends as their peers.  Where they are struggling to do this, their discernment can often reduce as they accept a quantity of friends as opposed to quality.  Those who prey on vulnerable people will often search for those who have few friends and minimal security settings as an indicator of potential victims.</w:t>
      </w:r>
    </w:p>
    <w:p w14:paraId="687FC2D8"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In the UK there have been cases of professionals hounded from their jobs due to the written attacks posted on social network sites.  Some of these victims have not had accounts themselves and even those that did, felt that they had little or no right of reply.  The global nature of the </w:t>
      </w:r>
      <w:proofErr w:type="gramStart"/>
      <w:r w:rsidRPr="003A63B0">
        <w:rPr>
          <w:rFonts w:ascii="Arial" w:hAnsi="Arial" w:cs="Arial"/>
          <w:bCs/>
          <w:sz w:val="24"/>
          <w:szCs w:val="24"/>
        </w:rPr>
        <w:t>internet</w:t>
      </w:r>
      <w:proofErr w:type="gramEnd"/>
      <w:r w:rsidRPr="003A63B0">
        <w:rPr>
          <w:rFonts w:ascii="Arial" w:hAnsi="Arial" w:cs="Arial"/>
          <w:bCs/>
          <w:sz w:val="24"/>
          <w:szCs w:val="24"/>
        </w:rPr>
        <w:t xml:space="preserve"> means that the Police often have few powers to investigate offensive posts originating from foreign lands.  The consequences of such attacks on one’s personality have been considerable including some feeling the only way </w:t>
      </w:r>
      <w:r w:rsidRPr="003A63B0">
        <w:rPr>
          <w:rFonts w:ascii="Arial" w:hAnsi="Arial" w:cs="Arial"/>
          <w:bCs/>
          <w:sz w:val="24"/>
          <w:szCs w:val="24"/>
        </w:rPr>
        <w:lastRenderedPageBreak/>
        <w:t>out was to take their own lives.  This is bullying at its most extreme and often the most difficult to counteract as it is done in private.</w:t>
      </w:r>
    </w:p>
    <w:p w14:paraId="0862D9CC" w14:textId="77777777" w:rsidR="003A63B0" w:rsidRPr="003A63B0" w:rsidRDefault="003A63B0" w:rsidP="00CB4EC9">
      <w:pPr>
        <w:numPr>
          <w:ilvl w:val="0"/>
          <w:numId w:val="84"/>
        </w:numPr>
        <w:spacing w:after="0" w:line="240" w:lineRule="auto"/>
        <w:jc w:val="both"/>
        <w:rPr>
          <w:rFonts w:ascii="Arial" w:hAnsi="Arial" w:cs="Arial"/>
          <w:b/>
          <w:bCs/>
          <w:sz w:val="24"/>
          <w:szCs w:val="24"/>
        </w:rPr>
      </w:pPr>
      <w:r w:rsidRPr="003A63B0">
        <w:rPr>
          <w:rFonts w:ascii="Arial" w:hAnsi="Arial" w:cs="Arial"/>
          <w:b/>
          <w:bCs/>
          <w:sz w:val="24"/>
          <w:szCs w:val="24"/>
        </w:rPr>
        <w:t>Chat Rooms</w:t>
      </w:r>
    </w:p>
    <w:p w14:paraId="534A2E37"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Those who use chat rooms are, more often than not, individuals who have fewer social networks than those who don’t use that medium.  Chat rooms can provide people with an opportunity to meet others but the danger is in assuming that others involved in the chat are being honest about who they are or what they are saying.  Convicted offenders admit to using aliases or providing false information in order to groom potential victims.  Children appear to be more susceptible to this form of grooming, possibly because they are less discerning about the truthfulness of others, assuming that others would not lie about who they are or how old they are etc.  </w:t>
      </w:r>
    </w:p>
    <w:p w14:paraId="5FDBDC47"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Some adults have been known to deliberately pretend to be someone else to see how long they can maintain pretence before being found out.  This has significant implications for those who are more vulnerable.  There have been </w:t>
      </w:r>
      <w:proofErr w:type="gramStart"/>
      <w:r w:rsidRPr="003A63B0">
        <w:rPr>
          <w:rFonts w:ascii="Arial" w:hAnsi="Arial" w:cs="Arial"/>
          <w:bCs/>
          <w:sz w:val="24"/>
          <w:szCs w:val="24"/>
        </w:rPr>
        <w:t>well reported</w:t>
      </w:r>
      <w:proofErr w:type="gramEnd"/>
      <w:r w:rsidRPr="003A63B0">
        <w:rPr>
          <w:rFonts w:ascii="Arial" w:hAnsi="Arial" w:cs="Arial"/>
          <w:bCs/>
          <w:sz w:val="24"/>
          <w:szCs w:val="24"/>
        </w:rPr>
        <w:t xml:space="preserve"> instances of individuals being subjected to serious abuse and murder following agreeing to meet up with someone whom they have only met through a chat room.</w:t>
      </w:r>
    </w:p>
    <w:p w14:paraId="109E8A01" w14:textId="77777777" w:rsidR="003A63B0" w:rsidRPr="003A63B0" w:rsidRDefault="003A63B0" w:rsidP="00CB4EC9">
      <w:pPr>
        <w:numPr>
          <w:ilvl w:val="0"/>
          <w:numId w:val="84"/>
        </w:numPr>
        <w:spacing w:after="0" w:line="240" w:lineRule="auto"/>
        <w:jc w:val="both"/>
        <w:rPr>
          <w:rFonts w:ascii="Arial" w:hAnsi="Arial" w:cs="Arial"/>
          <w:b/>
          <w:bCs/>
          <w:sz w:val="24"/>
          <w:szCs w:val="24"/>
        </w:rPr>
      </w:pPr>
      <w:r w:rsidRPr="003A63B0">
        <w:rPr>
          <w:rFonts w:ascii="Arial" w:hAnsi="Arial" w:cs="Arial"/>
          <w:b/>
          <w:bCs/>
          <w:sz w:val="24"/>
          <w:szCs w:val="24"/>
        </w:rPr>
        <w:t>Mobile Phones – messaging and photos</w:t>
      </w:r>
    </w:p>
    <w:p w14:paraId="2D2105A8" w14:textId="725CFE5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Most young people have access to mobile phones and would argue that they probably could not live without them.  They are vital in enabling fast and effective communications but also have a fashion status and this can lead to additional difficulties.  The most common form of theft from young people is now their mobile phone and not having the latest piece of technological kit can be the cause of ridicule and teasing, or worse.  Additionally</w:t>
      </w:r>
      <w:r w:rsidR="0048309F">
        <w:rPr>
          <w:rFonts w:ascii="Arial" w:hAnsi="Arial" w:cs="Arial"/>
          <w:bCs/>
          <w:sz w:val="24"/>
          <w:szCs w:val="24"/>
        </w:rPr>
        <w:t>,</w:t>
      </w:r>
      <w:r w:rsidRPr="003A63B0">
        <w:rPr>
          <w:rFonts w:ascii="Arial" w:hAnsi="Arial" w:cs="Arial"/>
          <w:bCs/>
          <w:sz w:val="24"/>
          <w:szCs w:val="24"/>
        </w:rPr>
        <w:t xml:space="preserve"> most phones now have cameras built into them and there have been numerous instances of young people taking still or video footage of physical assaults.  This is commonly known as “Happy Slapping”.  With </w:t>
      </w:r>
      <w:proofErr w:type="gramStart"/>
      <w:r w:rsidRPr="003A63B0">
        <w:rPr>
          <w:rFonts w:ascii="Arial" w:hAnsi="Arial" w:cs="Arial"/>
          <w:bCs/>
          <w:sz w:val="24"/>
          <w:szCs w:val="24"/>
        </w:rPr>
        <w:t>internet</w:t>
      </w:r>
      <w:proofErr w:type="gramEnd"/>
      <w:r w:rsidRPr="003A63B0">
        <w:rPr>
          <w:rFonts w:ascii="Arial" w:hAnsi="Arial" w:cs="Arial"/>
          <w:bCs/>
          <w:sz w:val="24"/>
          <w:szCs w:val="24"/>
        </w:rPr>
        <w:t xml:space="preserve"> access available on many phones, parental controls for the access to inappropriate adult sites are less available.  There have been incidents of individuals downloading or taking inappropriate images of themselves or others and sharing them with friends without the consent or agreement of the person in the picture.</w:t>
      </w:r>
    </w:p>
    <w:p w14:paraId="66E2C7D5"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Phones can also be used to send messages to numerous recipients with little opportunity for redress if the information is factually incorrect.</w:t>
      </w:r>
    </w:p>
    <w:p w14:paraId="2519335C" w14:textId="77777777" w:rsidR="003A63B0" w:rsidRPr="003A63B0" w:rsidRDefault="003A63B0" w:rsidP="00CB4EC9">
      <w:pPr>
        <w:numPr>
          <w:ilvl w:val="0"/>
          <w:numId w:val="84"/>
        </w:numPr>
        <w:spacing w:after="0" w:line="240" w:lineRule="auto"/>
        <w:jc w:val="both"/>
        <w:rPr>
          <w:rFonts w:ascii="Arial" w:hAnsi="Arial" w:cs="Arial"/>
          <w:b/>
          <w:bCs/>
          <w:sz w:val="24"/>
          <w:szCs w:val="24"/>
        </w:rPr>
      </w:pPr>
      <w:r w:rsidRPr="003A63B0">
        <w:rPr>
          <w:rFonts w:ascii="Arial" w:hAnsi="Arial" w:cs="Arial"/>
          <w:b/>
          <w:bCs/>
          <w:sz w:val="24"/>
          <w:szCs w:val="24"/>
        </w:rPr>
        <w:t>Web Cams</w:t>
      </w:r>
    </w:p>
    <w:p w14:paraId="52D4295C" w14:textId="7710AE1D"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Web cams and </w:t>
      </w:r>
      <w:proofErr w:type="spellStart"/>
      <w:r w:rsidRPr="003A63B0">
        <w:rPr>
          <w:rFonts w:ascii="Arial" w:hAnsi="Arial" w:cs="Arial"/>
          <w:bCs/>
          <w:sz w:val="24"/>
          <w:szCs w:val="24"/>
        </w:rPr>
        <w:t>skype</w:t>
      </w:r>
      <w:proofErr w:type="spellEnd"/>
      <w:r w:rsidRPr="003A63B0">
        <w:rPr>
          <w:rFonts w:ascii="Arial" w:hAnsi="Arial" w:cs="Arial"/>
          <w:bCs/>
          <w:sz w:val="24"/>
          <w:szCs w:val="24"/>
        </w:rPr>
        <w:t xml:space="preserve"> provide for conversations across the </w:t>
      </w:r>
      <w:proofErr w:type="gramStart"/>
      <w:r w:rsidRPr="003A63B0">
        <w:rPr>
          <w:rFonts w:ascii="Arial" w:hAnsi="Arial" w:cs="Arial"/>
          <w:bCs/>
          <w:sz w:val="24"/>
          <w:szCs w:val="24"/>
        </w:rPr>
        <w:t>internet</w:t>
      </w:r>
      <w:proofErr w:type="gramEnd"/>
      <w:r w:rsidRPr="003A63B0">
        <w:rPr>
          <w:rFonts w:ascii="Arial" w:hAnsi="Arial" w:cs="Arial"/>
          <w:bCs/>
          <w:sz w:val="24"/>
          <w:szCs w:val="24"/>
        </w:rPr>
        <w:t xml:space="preserve"> but the images remain in digital format and are therefore storable and distributable if so desired.  A number of people have agreed to undress or perform sexual acts in front of a web cam for the entertainment or pleasure of a partner within an established relationship only to find it widely distributed when the relationship ends.  There is a naivety and perhaps even an innocence amongst the young that reduces their self</w:t>
      </w:r>
      <w:r w:rsidR="0048309F">
        <w:rPr>
          <w:rFonts w:ascii="Arial" w:hAnsi="Arial" w:cs="Arial"/>
          <w:bCs/>
          <w:sz w:val="24"/>
          <w:szCs w:val="24"/>
        </w:rPr>
        <w:t>-</w:t>
      </w:r>
      <w:r w:rsidRPr="003A63B0">
        <w:rPr>
          <w:rFonts w:ascii="Arial" w:hAnsi="Arial" w:cs="Arial"/>
          <w:bCs/>
          <w:sz w:val="24"/>
          <w:szCs w:val="24"/>
        </w:rPr>
        <w:t xml:space="preserve">protection measures and safeguards that might normally be in place.  The young person thinks that it is safe because what they are doing is often within their own home or in the privacy of their bedroom.  </w:t>
      </w:r>
    </w:p>
    <w:p w14:paraId="30439F91" w14:textId="77777777" w:rsidR="003A63B0" w:rsidRPr="003A63B0" w:rsidRDefault="003A63B0" w:rsidP="00CB4EC9">
      <w:pPr>
        <w:numPr>
          <w:ilvl w:val="0"/>
          <w:numId w:val="84"/>
        </w:numPr>
        <w:spacing w:after="0" w:line="240" w:lineRule="auto"/>
        <w:jc w:val="both"/>
        <w:rPr>
          <w:rFonts w:ascii="Arial" w:hAnsi="Arial" w:cs="Arial"/>
          <w:b/>
          <w:bCs/>
          <w:sz w:val="24"/>
          <w:szCs w:val="24"/>
        </w:rPr>
      </w:pPr>
      <w:r w:rsidRPr="003A63B0">
        <w:rPr>
          <w:rFonts w:ascii="Arial" w:hAnsi="Arial" w:cs="Arial"/>
          <w:b/>
          <w:bCs/>
          <w:sz w:val="24"/>
          <w:szCs w:val="24"/>
        </w:rPr>
        <w:t>Downloading</w:t>
      </w:r>
    </w:p>
    <w:p w14:paraId="2D4D3BCB"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Downloading of pornographic images of children is an offence and storing them or sharing them can result in additional more serious offences being committed.  </w:t>
      </w:r>
    </w:p>
    <w:p w14:paraId="06FBA47B"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lastRenderedPageBreak/>
        <w:t xml:space="preserve">Downloading is one of the most common forms of offending by young people.  Pornographic images are categorized into five levels of indecency from level 1 (the least offensive, usually of children in provocative poses), through level 2 (involving nakedness), level 3 (in which the child is participating in sexual acts, excluding penetrative acts), level 4 (involving penetrative acts including full vaginal or anal intercourse), to level 5 (including the most depraved forms of abuse such as bestiality).  Many offenders do not see this type of offence with the same seriousness as contact sexual abuse.  They often suggested that they have not harmed a child by looking at images, ignoring the fact that a child has been abused in order to produce the image.  </w:t>
      </w:r>
    </w:p>
    <w:p w14:paraId="7EE1ABF7"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Other offenders suggest that by looking they are preventing actual abuse of a child.  While there is no causal link between voyeurism and contact abuse, like other forms of addictive behaviour, when the individual first starts looking, they are rewarded by experiencing satisfaction quickly.  As time goes on the response reduces and a greater quantity or level of explicit detail is needed to achieve the same level of satisfaction.  It is therefore not surprising that over time the level of images increases or offenders go on to commit contact offences.  </w:t>
      </w:r>
    </w:p>
    <w:p w14:paraId="328F2628" w14:textId="70B34E28"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The risk that an offender poses needs to be assessed especially where the offender is a child too.  For example</w:t>
      </w:r>
      <w:r>
        <w:rPr>
          <w:rFonts w:ascii="Arial" w:hAnsi="Arial" w:cs="Arial"/>
          <w:bCs/>
          <w:sz w:val="24"/>
          <w:szCs w:val="24"/>
        </w:rPr>
        <w:t>,</w:t>
      </w:r>
      <w:r w:rsidRPr="003A63B0">
        <w:rPr>
          <w:rFonts w:ascii="Arial" w:hAnsi="Arial" w:cs="Arial"/>
          <w:bCs/>
          <w:sz w:val="24"/>
          <w:szCs w:val="24"/>
        </w:rPr>
        <w:t xml:space="preserve"> the 15yrs old looking at images of similar age children may well be considered less of a risk than the 15yrs old whose interest is with pre-pubescent children or infants.</w:t>
      </w:r>
    </w:p>
    <w:p w14:paraId="38B79716"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22.</w:t>
      </w:r>
      <w:r w:rsidRPr="003A63B0">
        <w:rPr>
          <w:rFonts w:ascii="Arial" w:hAnsi="Arial" w:cs="Arial"/>
          <w:b/>
          <w:sz w:val="24"/>
          <w:szCs w:val="24"/>
        </w:rPr>
        <w:tab/>
        <w:t>Definition of Discriminatory Abuse of Adults</w:t>
      </w:r>
    </w:p>
    <w:p w14:paraId="762BF690" w14:textId="77777777" w:rsidR="003A63B0" w:rsidRPr="003A63B0" w:rsidRDefault="003A63B0" w:rsidP="003A63B0">
      <w:pPr>
        <w:jc w:val="both"/>
        <w:rPr>
          <w:rFonts w:ascii="Arial" w:hAnsi="Arial" w:cs="Arial"/>
          <w:sz w:val="24"/>
          <w:szCs w:val="24"/>
        </w:rPr>
      </w:pPr>
      <w:r w:rsidRPr="003A63B0">
        <w:rPr>
          <w:rFonts w:ascii="Arial" w:hAnsi="Arial" w:cs="Arial"/>
          <w:sz w:val="24"/>
          <w:szCs w:val="24"/>
        </w:rPr>
        <w:t xml:space="preserve">The definition of discriminatory abuse only applies to vulnerable adults and can include the following; </w:t>
      </w:r>
      <w:r w:rsidRPr="003A63B0">
        <w:rPr>
          <w:rFonts w:ascii="Arial" w:hAnsi="Arial" w:cs="Arial"/>
          <w:bCs/>
          <w:sz w:val="24"/>
          <w:szCs w:val="24"/>
        </w:rPr>
        <w:t>racist, sexist, that based on a person’s disability, and other forms of harassment, slurs or similar treatment.</w:t>
      </w:r>
    </w:p>
    <w:p w14:paraId="0F9EEEC6"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23.</w:t>
      </w:r>
      <w:r w:rsidRPr="003A63B0">
        <w:rPr>
          <w:rFonts w:ascii="Arial" w:hAnsi="Arial" w:cs="Arial"/>
          <w:b/>
          <w:sz w:val="24"/>
          <w:szCs w:val="24"/>
        </w:rPr>
        <w:tab/>
        <w:t>Symptoms of Discriminatory Harm to Adults</w:t>
      </w:r>
    </w:p>
    <w:p w14:paraId="5F3ACA2A" w14:textId="77777777" w:rsidR="003A63B0" w:rsidRPr="003A63B0" w:rsidRDefault="003A63B0" w:rsidP="003A63B0">
      <w:pPr>
        <w:shd w:val="clear" w:color="auto" w:fill="FFFFFF"/>
        <w:spacing w:after="0" w:line="336" w:lineRule="atLeast"/>
        <w:jc w:val="both"/>
        <w:rPr>
          <w:rFonts w:ascii="Arial" w:eastAsia="Times New Roman" w:hAnsi="Arial" w:cs="Arial"/>
          <w:sz w:val="24"/>
          <w:szCs w:val="24"/>
          <w:lang w:eastAsia="en-GB"/>
        </w:rPr>
      </w:pPr>
      <w:r w:rsidRPr="003A63B0">
        <w:rPr>
          <w:rFonts w:ascii="Arial" w:eastAsia="Times New Roman" w:hAnsi="Arial" w:cs="Arial"/>
          <w:sz w:val="24"/>
          <w:szCs w:val="24"/>
          <w:lang w:eastAsia="en-GB"/>
        </w:rPr>
        <w:t>This includes some forms of harassment, slurs or similar unfair treatment relating to race, gender and gender identity, age, disability, sexual orientation, or religion.</w:t>
      </w:r>
    </w:p>
    <w:p w14:paraId="6D6A9BD9" w14:textId="77777777" w:rsidR="003A63B0" w:rsidRPr="003A63B0" w:rsidRDefault="003A63B0" w:rsidP="003A63B0">
      <w:pPr>
        <w:jc w:val="both"/>
        <w:rPr>
          <w:rFonts w:ascii="Arial" w:hAnsi="Arial" w:cs="Arial"/>
          <w:b/>
          <w:sz w:val="24"/>
          <w:szCs w:val="24"/>
        </w:rPr>
      </w:pPr>
    </w:p>
    <w:p w14:paraId="2DE9D7EF"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Direct Allegations</w:t>
      </w:r>
    </w:p>
    <w:p w14:paraId="7F0DA84A"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One way that you might become aware of discriminatory abuse is through direct disclosure.  Individuals may describe comments that they have received or the information may come indirectly via a third party.  Discrimination on the grounds of disability may also be contrary to the Disability Discrimination Act 2005 especially if it is determined that the institution, through its procedures, is acting in a discriminatory fashion.</w:t>
      </w:r>
    </w:p>
    <w:p w14:paraId="49FE0F20"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Life experiences</w:t>
      </w:r>
    </w:p>
    <w:p w14:paraId="32971C5D"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Like other forms of emotional harm discriminatory abuse may manifest itself through observation or recounting of life experiences.  The key factor is one of equality of opportunity.  People will have a variety of differing life experiences but if an individual is being denied access to those opportunities because of their vulnerability then that could represent an abuse scenario.</w:t>
      </w:r>
    </w:p>
    <w:p w14:paraId="6A27D82D"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Psychological effects</w:t>
      </w:r>
    </w:p>
    <w:p w14:paraId="159D1FA0" w14:textId="2761A9A2"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lastRenderedPageBreak/>
        <w:t>The psychological effects of discriminatory abuse are similar to those of other forms of emotional harm; feeling depressed, having low self</w:t>
      </w:r>
      <w:r>
        <w:rPr>
          <w:rFonts w:ascii="Arial" w:hAnsi="Arial" w:cs="Arial"/>
          <w:bCs/>
          <w:sz w:val="24"/>
          <w:szCs w:val="24"/>
        </w:rPr>
        <w:t>-</w:t>
      </w:r>
      <w:r w:rsidRPr="003A63B0">
        <w:rPr>
          <w:rFonts w:ascii="Arial" w:hAnsi="Arial" w:cs="Arial"/>
          <w:bCs/>
          <w:sz w:val="24"/>
          <w:szCs w:val="24"/>
        </w:rPr>
        <w:t>esteem and feelings of low worth.  Research suggests that where there is a racist aspect to the abuse the therapeutic interventions have to address the racism in a different way, as the attack is not only against the individual but against their community, culture or traditions too.</w:t>
      </w:r>
    </w:p>
    <w:p w14:paraId="47D2F878"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24.</w:t>
      </w:r>
      <w:r w:rsidRPr="003A63B0">
        <w:rPr>
          <w:rFonts w:ascii="Arial" w:hAnsi="Arial" w:cs="Arial"/>
          <w:b/>
          <w:sz w:val="24"/>
          <w:szCs w:val="24"/>
        </w:rPr>
        <w:tab/>
        <w:t>Definition of Financial or Material Abuse of Adults</w:t>
      </w:r>
    </w:p>
    <w:p w14:paraId="0392E80B" w14:textId="77777777" w:rsidR="003A63B0" w:rsidRPr="003A63B0" w:rsidRDefault="003A63B0" w:rsidP="003A63B0">
      <w:pPr>
        <w:shd w:val="clear" w:color="auto" w:fill="FFFFFF"/>
        <w:spacing w:after="0" w:line="336" w:lineRule="atLeast"/>
        <w:jc w:val="both"/>
        <w:rPr>
          <w:rFonts w:ascii="Arial" w:eastAsia="Times New Roman" w:hAnsi="Arial" w:cs="Arial"/>
          <w:sz w:val="24"/>
          <w:szCs w:val="24"/>
          <w:lang w:eastAsia="en-GB"/>
        </w:rPr>
      </w:pPr>
      <w:r w:rsidRPr="003A63B0">
        <w:rPr>
          <w:rFonts w:ascii="Arial" w:eastAsia="Times New Roman" w:hAnsi="Arial" w:cs="Arial"/>
          <w:sz w:val="24"/>
          <w:szCs w:val="24"/>
          <w:lang w:eastAsia="en-GB"/>
        </w:rPr>
        <w:t>This could be someone stealing money or other valuables from you, or it might be someone who is appointed to look after your money on your behalf using the money inappropriately or coercing you into spending it in a way you are not happy with.  Internet scams and doorstep crime are also common forms of financial abuse. </w:t>
      </w:r>
    </w:p>
    <w:p w14:paraId="35DC964F" w14:textId="77777777" w:rsidR="003A63B0" w:rsidRPr="003A63B0" w:rsidRDefault="003A63B0" w:rsidP="003A63B0">
      <w:pPr>
        <w:jc w:val="both"/>
        <w:rPr>
          <w:rFonts w:ascii="Arial" w:hAnsi="Arial" w:cs="Arial"/>
          <w:bCs/>
          <w:sz w:val="24"/>
          <w:szCs w:val="24"/>
        </w:rPr>
      </w:pPr>
    </w:p>
    <w:p w14:paraId="6A7F23E5"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The definition of financial or material abuse includes; theft, fraud, exploitation, pressure in connection with wills, property or inheritance or financial transactions, or the misuse or misappropriation of property, possessions or benefits.</w:t>
      </w:r>
    </w:p>
    <w:p w14:paraId="2A91082C" w14:textId="77777777" w:rsidR="003A63B0" w:rsidRPr="003A63B0" w:rsidRDefault="003A63B0" w:rsidP="003A63B0">
      <w:pPr>
        <w:jc w:val="both"/>
        <w:rPr>
          <w:rFonts w:ascii="Arial" w:hAnsi="Arial" w:cs="Arial"/>
          <w:b/>
          <w:sz w:val="24"/>
          <w:szCs w:val="24"/>
        </w:rPr>
      </w:pPr>
      <w:r w:rsidRPr="003A63B0">
        <w:rPr>
          <w:rFonts w:ascii="Arial" w:hAnsi="Arial" w:cs="Arial"/>
          <w:b/>
          <w:sz w:val="24"/>
          <w:szCs w:val="24"/>
        </w:rPr>
        <w:t>25.</w:t>
      </w:r>
      <w:r w:rsidRPr="003A63B0">
        <w:rPr>
          <w:rFonts w:ascii="Arial" w:hAnsi="Arial" w:cs="Arial"/>
          <w:b/>
          <w:sz w:val="24"/>
          <w:szCs w:val="24"/>
        </w:rPr>
        <w:tab/>
        <w:t>Symptoms of Financial or Material Abuse of Adults</w:t>
      </w:r>
    </w:p>
    <w:p w14:paraId="18F33CC1"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Direct Allegations</w:t>
      </w:r>
    </w:p>
    <w:p w14:paraId="466E7781"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One way that you might become aware of financial or material abuse is through direct disclosure.  Individuals may allege targeted incidents of theft and incidents of extortion or the information may come indirectly via a third party.  This form of abuse is effectively another form of bullying and the victim may have been threatened regarding the consequences if the matter is reported.  They may have limited ability and not be aware that money or items are going missing.  They may have been lied to in terms of the perpetrator convincing the victim that the money or item was given to them willingly but the victim “must have forgotten”.</w:t>
      </w:r>
    </w:p>
    <w:p w14:paraId="16EB5CF8"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Poverty</w:t>
      </w:r>
    </w:p>
    <w:p w14:paraId="5E5A460C" w14:textId="49A5245C"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Like any form of theft</w:t>
      </w:r>
      <w:r>
        <w:rPr>
          <w:rFonts w:ascii="Arial" w:hAnsi="Arial" w:cs="Arial"/>
          <w:bCs/>
          <w:sz w:val="24"/>
          <w:szCs w:val="24"/>
        </w:rPr>
        <w:t>,</w:t>
      </w:r>
      <w:r w:rsidRPr="003A63B0">
        <w:rPr>
          <w:rFonts w:ascii="Arial" w:hAnsi="Arial" w:cs="Arial"/>
          <w:bCs/>
          <w:sz w:val="24"/>
          <w:szCs w:val="24"/>
        </w:rPr>
        <w:t xml:space="preserve"> the immediate impact may be the loss of money or </w:t>
      </w:r>
      <w:proofErr w:type="gramStart"/>
      <w:r w:rsidRPr="003A63B0">
        <w:rPr>
          <w:rFonts w:ascii="Arial" w:hAnsi="Arial" w:cs="Arial"/>
          <w:bCs/>
          <w:sz w:val="24"/>
          <w:szCs w:val="24"/>
        </w:rPr>
        <w:t>property which</w:t>
      </w:r>
      <w:proofErr w:type="gramEnd"/>
      <w:r w:rsidRPr="003A63B0">
        <w:rPr>
          <w:rFonts w:ascii="Arial" w:hAnsi="Arial" w:cs="Arial"/>
          <w:bCs/>
          <w:sz w:val="24"/>
          <w:szCs w:val="24"/>
        </w:rPr>
        <w:t xml:space="preserve"> can create anything from inconvenience to considerable deprivation, depending upon what has been taken.  The longer the abuse carries on the greater the likelihood that it will impact upon the individual’s ability to cope financially.  Like other forms of extortion</w:t>
      </w:r>
      <w:r>
        <w:rPr>
          <w:rFonts w:ascii="Arial" w:hAnsi="Arial" w:cs="Arial"/>
          <w:bCs/>
          <w:sz w:val="24"/>
          <w:szCs w:val="24"/>
        </w:rPr>
        <w:t>,</w:t>
      </w:r>
      <w:r w:rsidRPr="003A63B0">
        <w:rPr>
          <w:rFonts w:ascii="Arial" w:hAnsi="Arial" w:cs="Arial"/>
          <w:bCs/>
          <w:sz w:val="24"/>
          <w:szCs w:val="24"/>
        </w:rPr>
        <w:t xml:space="preserve"> the perpetrators can also become greedy and demand increasing amounts in the value of the items or cash demanded.</w:t>
      </w:r>
    </w:p>
    <w:p w14:paraId="483E1DCA" w14:textId="77777777" w:rsidR="003A63B0" w:rsidRPr="003A63B0" w:rsidRDefault="003A63B0" w:rsidP="00CB4EC9">
      <w:pPr>
        <w:numPr>
          <w:ilvl w:val="0"/>
          <w:numId w:val="77"/>
        </w:numPr>
        <w:spacing w:after="0" w:line="240" w:lineRule="auto"/>
        <w:jc w:val="both"/>
        <w:rPr>
          <w:rFonts w:ascii="Arial" w:hAnsi="Arial" w:cs="Arial"/>
          <w:b/>
          <w:bCs/>
          <w:sz w:val="24"/>
          <w:szCs w:val="24"/>
        </w:rPr>
      </w:pPr>
      <w:r w:rsidRPr="003A63B0">
        <w:rPr>
          <w:rFonts w:ascii="Arial" w:hAnsi="Arial" w:cs="Arial"/>
          <w:b/>
          <w:bCs/>
          <w:sz w:val="24"/>
          <w:szCs w:val="24"/>
        </w:rPr>
        <w:t>Psychological</w:t>
      </w:r>
    </w:p>
    <w:p w14:paraId="1209A9A6" w14:textId="399AC9E4"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If the abuse is prolonged the impact can cause the victim to have low self</w:t>
      </w:r>
      <w:r>
        <w:rPr>
          <w:rFonts w:ascii="Arial" w:hAnsi="Arial" w:cs="Arial"/>
          <w:bCs/>
          <w:sz w:val="24"/>
          <w:szCs w:val="24"/>
        </w:rPr>
        <w:t>-</w:t>
      </w:r>
      <w:r w:rsidRPr="003A63B0">
        <w:rPr>
          <w:rFonts w:ascii="Arial" w:hAnsi="Arial" w:cs="Arial"/>
          <w:bCs/>
          <w:sz w:val="24"/>
          <w:szCs w:val="24"/>
        </w:rPr>
        <w:t>esteem, anxiety and depression.  There have been cases of victims self</w:t>
      </w:r>
      <w:r>
        <w:rPr>
          <w:rFonts w:ascii="Arial" w:hAnsi="Arial" w:cs="Arial"/>
          <w:bCs/>
          <w:sz w:val="24"/>
          <w:szCs w:val="24"/>
        </w:rPr>
        <w:t>-</w:t>
      </w:r>
      <w:r w:rsidRPr="003A63B0">
        <w:rPr>
          <w:rFonts w:ascii="Arial" w:hAnsi="Arial" w:cs="Arial"/>
          <w:bCs/>
          <w:sz w:val="24"/>
          <w:szCs w:val="24"/>
        </w:rPr>
        <w:t>harming and even committing suicide.  Victims are often helped when they accept they are in no way to blame and that the responsibility lies with the perpetrator.</w:t>
      </w:r>
    </w:p>
    <w:p w14:paraId="17BE01ED" w14:textId="77777777" w:rsidR="003A63B0" w:rsidRPr="003A63B0" w:rsidRDefault="003A63B0" w:rsidP="00CB4EC9">
      <w:pPr>
        <w:numPr>
          <w:ilvl w:val="0"/>
          <w:numId w:val="77"/>
        </w:numPr>
        <w:spacing w:after="0" w:line="240" w:lineRule="auto"/>
        <w:jc w:val="both"/>
        <w:rPr>
          <w:rFonts w:ascii="Arial" w:hAnsi="Arial" w:cs="Arial"/>
          <w:b/>
          <w:sz w:val="24"/>
          <w:szCs w:val="24"/>
        </w:rPr>
      </w:pPr>
      <w:r w:rsidRPr="003A63B0">
        <w:rPr>
          <w:rFonts w:ascii="Arial" w:hAnsi="Arial" w:cs="Arial"/>
          <w:b/>
          <w:bCs/>
          <w:sz w:val="24"/>
          <w:szCs w:val="24"/>
        </w:rPr>
        <w:t>Emotional harm</w:t>
      </w:r>
    </w:p>
    <w:p w14:paraId="6F5C928C" w14:textId="77777777" w:rsidR="003A63B0" w:rsidRPr="003A63B0" w:rsidRDefault="003A63B0" w:rsidP="003A63B0">
      <w:pPr>
        <w:ind w:left="720"/>
        <w:jc w:val="both"/>
        <w:rPr>
          <w:rFonts w:ascii="Arial" w:hAnsi="Arial" w:cs="Arial"/>
          <w:bCs/>
          <w:sz w:val="24"/>
          <w:szCs w:val="24"/>
        </w:rPr>
      </w:pPr>
      <w:r w:rsidRPr="003A63B0">
        <w:rPr>
          <w:rFonts w:ascii="Arial" w:hAnsi="Arial" w:cs="Arial"/>
          <w:bCs/>
          <w:sz w:val="24"/>
          <w:szCs w:val="24"/>
        </w:rPr>
        <w:t xml:space="preserve">Victims of this form of abuse often start out isolated or are made more isolated by the experience of the abuse.  This can be self-fulfilling in that they are more likely to be easy targets for further abuse if they have little or no informal support networks around them.  Where </w:t>
      </w:r>
      <w:proofErr w:type="gramStart"/>
      <w:r w:rsidRPr="003A63B0">
        <w:rPr>
          <w:rFonts w:ascii="Arial" w:hAnsi="Arial" w:cs="Arial"/>
          <w:bCs/>
          <w:sz w:val="24"/>
          <w:szCs w:val="24"/>
        </w:rPr>
        <w:t>the vulnerable adult is supported by their peers</w:t>
      </w:r>
      <w:proofErr w:type="gramEnd"/>
      <w:r w:rsidRPr="003A63B0">
        <w:rPr>
          <w:rFonts w:ascii="Arial" w:hAnsi="Arial" w:cs="Arial"/>
          <w:bCs/>
          <w:sz w:val="24"/>
          <w:szCs w:val="24"/>
        </w:rPr>
        <w:t xml:space="preserve"> the perpetrator is less likely to abuse, especially if they risk detection by a third party.</w:t>
      </w:r>
    </w:p>
    <w:p w14:paraId="4D6F0091"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lastRenderedPageBreak/>
        <w:t>26.</w:t>
      </w:r>
      <w:r w:rsidRPr="003A63B0">
        <w:rPr>
          <w:rFonts w:ascii="Arial" w:hAnsi="Arial" w:cs="Arial"/>
          <w:b/>
          <w:bCs/>
          <w:sz w:val="24"/>
          <w:szCs w:val="24"/>
        </w:rPr>
        <w:tab/>
      </w:r>
      <w:r w:rsidRPr="003A63B0">
        <w:rPr>
          <w:rFonts w:ascii="Arial" w:hAnsi="Arial" w:cs="Arial"/>
          <w:b/>
          <w:iCs/>
          <w:color w:val="000000"/>
          <w:sz w:val="24"/>
          <w:szCs w:val="24"/>
        </w:rPr>
        <w:t xml:space="preserve">Definition of </w:t>
      </w:r>
      <w:r w:rsidRPr="003A63B0">
        <w:rPr>
          <w:rFonts w:ascii="Arial" w:hAnsi="Arial" w:cs="Arial"/>
          <w:b/>
          <w:bCs/>
          <w:sz w:val="24"/>
          <w:szCs w:val="24"/>
        </w:rPr>
        <w:t>Modern Slavery</w:t>
      </w:r>
    </w:p>
    <w:p w14:paraId="36759052" w14:textId="7A479B53" w:rsidR="003A63B0" w:rsidRPr="003A63B0" w:rsidRDefault="003A63B0" w:rsidP="003A63B0">
      <w:pPr>
        <w:jc w:val="both"/>
        <w:rPr>
          <w:rFonts w:ascii="Arial" w:hAnsi="Arial" w:cs="Arial"/>
          <w:sz w:val="24"/>
          <w:szCs w:val="24"/>
        </w:rPr>
      </w:pPr>
      <w:r w:rsidRPr="003A63B0">
        <w:rPr>
          <w:rFonts w:ascii="Arial" w:hAnsi="Arial" w:cs="Arial"/>
          <w:bCs/>
          <w:sz w:val="24"/>
          <w:szCs w:val="24"/>
        </w:rPr>
        <w:t>The Modern Slavery Act 2015 includes the abuse of adults and children</w:t>
      </w:r>
      <w:r>
        <w:rPr>
          <w:rFonts w:ascii="Arial" w:hAnsi="Arial" w:cs="Arial"/>
          <w:bCs/>
          <w:sz w:val="24"/>
          <w:szCs w:val="24"/>
        </w:rPr>
        <w:t>.</w:t>
      </w:r>
      <w:r w:rsidRPr="003A63B0">
        <w:rPr>
          <w:rFonts w:ascii="Arial" w:hAnsi="Arial" w:cs="Arial"/>
          <w:bCs/>
          <w:sz w:val="24"/>
          <w:szCs w:val="24"/>
        </w:rPr>
        <w:t xml:space="preserve">  </w:t>
      </w:r>
      <w:r w:rsidRPr="003A63B0">
        <w:rPr>
          <w:rFonts w:ascii="Arial" w:hAnsi="Arial" w:cs="Arial"/>
          <w:sz w:val="24"/>
          <w:szCs w:val="24"/>
        </w:rPr>
        <w:t>Modern Slavery is a term used to encapsulate both offences in the Modern Slavery Act: slavery, servitude and forced or compulsory labour; and human trafficking, including sexual exploitation.</w:t>
      </w:r>
    </w:p>
    <w:p w14:paraId="572E64DE" w14:textId="77777777" w:rsidR="003A63B0" w:rsidRPr="003A63B0" w:rsidRDefault="003A63B0" w:rsidP="003A63B0">
      <w:pPr>
        <w:autoSpaceDE w:val="0"/>
        <w:autoSpaceDN w:val="0"/>
        <w:adjustRightInd w:val="0"/>
        <w:spacing w:before="100" w:after="160" w:line="241" w:lineRule="atLeast"/>
        <w:jc w:val="both"/>
        <w:rPr>
          <w:rFonts w:ascii="Arial" w:hAnsi="Arial" w:cs="Arial"/>
          <w:color w:val="000000"/>
          <w:sz w:val="24"/>
          <w:szCs w:val="24"/>
        </w:rPr>
      </w:pPr>
      <w:r w:rsidRPr="003A63B0">
        <w:rPr>
          <w:rFonts w:ascii="Arial" w:hAnsi="Arial" w:cs="Arial"/>
          <w:b/>
          <w:iCs/>
          <w:color w:val="000000"/>
          <w:sz w:val="24"/>
          <w:szCs w:val="24"/>
        </w:rPr>
        <w:t>Slavery and Servitude:</w:t>
      </w:r>
      <w:r w:rsidRPr="003A63B0">
        <w:rPr>
          <w:rFonts w:ascii="Arial" w:hAnsi="Arial" w:cs="Arial"/>
          <w:iCs/>
          <w:color w:val="000000"/>
          <w:sz w:val="24"/>
          <w:szCs w:val="24"/>
        </w:rPr>
        <w:t xml:space="preserve"> </w:t>
      </w:r>
      <w:proofErr w:type="gramStart"/>
      <w:r w:rsidRPr="003A63B0">
        <w:rPr>
          <w:rFonts w:ascii="Arial" w:hAnsi="Arial" w:cs="Arial"/>
          <w:color w:val="000000"/>
          <w:sz w:val="24"/>
          <w:szCs w:val="24"/>
        </w:rPr>
        <w:t>Slavery which is the status or condition of a person over whom all</w:t>
      </w:r>
      <w:proofErr w:type="gramEnd"/>
      <w:r w:rsidRPr="003A63B0">
        <w:rPr>
          <w:rFonts w:ascii="Arial" w:hAnsi="Arial" w:cs="Arial"/>
          <w:color w:val="000000"/>
          <w:sz w:val="24"/>
          <w:szCs w:val="24"/>
        </w:rPr>
        <w:t xml:space="preserve"> or any of the powers attaching to the right of ownership are exercised.  Servitude is the obligation to provide services that is imposed by the use of coercion and includes the obligation for a ‘serf’ to live on another person’s property and the impossibility of changing his or her condition.</w:t>
      </w:r>
    </w:p>
    <w:p w14:paraId="29E072A4" w14:textId="77777777" w:rsidR="003A63B0" w:rsidRPr="003A63B0" w:rsidRDefault="003A63B0" w:rsidP="003A63B0">
      <w:pPr>
        <w:autoSpaceDE w:val="0"/>
        <w:autoSpaceDN w:val="0"/>
        <w:adjustRightInd w:val="0"/>
        <w:spacing w:before="100" w:after="160" w:line="241" w:lineRule="atLeast"/>
        <w:jc w:val="both"/>
        <w:rPr>
          <w:rFonts w:ascii="Arial" w:hAnsi="Arial" w:cs="Arial"/>
          <w:color w:val="000000"/>
          <w:sz w:val="24"/>
          <w:szCs w:val="24"/>
        </w:rPr>
      </w:pPr>
      <w:r w:rsidRPr="003A63B0">
        <w:rPr>
          <w:rFonts w:ascii="Arial" w:hAnsi="Arial" w:cs="Arial"/>
          <w:b/>
          <w:color w:val="000000"/>
          <w:sz w:val="24"/>
          <w:szCs w:val="24"/>
        </w:rPr>
        <w:t>Forced or compulsory labour:</w:t>
      </w:r>
      <w:r w:rsidRPr="003A63B0">
        <w:rPr>
          <w:rFonts w:ascii="Arial" w:hAnsi="Arial" w:cs="Arial"/>
          <w:color w:val="000000"/>
          <w:sz w:val="24"/>
          <w:szCs w:val="24"/>
        </w:rPr>
        <w:t xml:space="preserve"> is defined as coercion, either direct threats of violence or more subtle forms of compulsion.</w:t>
      </w:r>
    </w:p>
    <w:p w14:paraId="229AB6D3" w14:textId="77777777" w:rsidR="003A63B0" w:rsidRPr="003A63B0" w:rsidRDefault="003A63B0" w:rsidP="003A63B0">
      <w:pPr>
        <w:rPr>
          <w:rFonts w:ascii="Arial" w:hAnsi="Arial" w:cs="Arial"/>
          <w:sz w:val="24"/>
          <w:szCs w:val="24"/>
        </w:rPr>
      </w:pPr>
      <w:r w:rsidRPr="003A63B0">
        <w:rPr>
          <w:rFonts w:ascii="Arial" w:hAnsi="Arial" w:cs="Arial"/>
          <w:b/>
          <w:iCs/>
          <w:color w:val="000000"/>
          <w:sz w:val="24"/>
          <w:szCs w:val="24"/>
        </w:rPr>
        <w:t>Human Trafficking</w:t>
      </w:r>
      <w:r w:rsidRPr="003A63B0">
        <w:rPr>
          <w:rFonts w:ascii="Arial" w:hAnsi="Arial" w:cs="Arial"/>
          <w:b/>
          <w:color w:val="000000"/>
          <w:sz w:val="24"/>
          <w:szCs w:val="24"/>
        </w:rPr>
        <w:t>:</w:t>
      </w:r>
      <w:r w:rsidRPr="003A63B0">
        <w:rPr>
          <w:rFonts w:ascii="Arial" w:hAnsi="Arial" w:cs="Arial"/>
          <w:color w:val="000000"/>
          <w:sz w:val="24"/>
          <w:szCs w:val="24"/>
        </w:rPr>
        <w:t xml:space="preserve"> An offence of human trafficking requires that a person arranges or facilitates the travel of another person with a view to that person being exploited.</w:t>
      </w:r>
    </w:p>
    <w:p w14:paraId="24648DCD" w14:textId="77777777" w:rsidR="003A63B0" w:rsidRPr="003A63B0" w:rsidRDefault="003A63B0" w:rsidP="003A63B0">
      <w:pPr>
        <w:rPr>
          <w:rFonts w:ascii="Arial" w:hAnsi="Arial" w:cs="Arial"/>
          <w:b/>
          <w:sz w:val="24"/>
          <w:szCs w:val="24"/>
        </w:rPr>
      </w:pPr>
      <w:r w:rsidRPr="003A63B0">
        <w:rPr>
          <w:rFonts w:ascii="Arial" w:hAnsi="Arial" w:cs="Arial"/>
          <w:b/>
          <w:sz w:val="24"/>
          <w:szCs w:val="24"/>
        </w:rPr>
        <w:t>27</w:t>
      </w:r>
      <w:r w:rsidRPr="003A63B0">
        <w:rPr>
          <w:rFonts w:ascii="Arial" w:hAnsi="Arial" w:cs="Arial"/>
          <w:b/>
          <w:sz w:val="24"/>
          <w:szCs w:val="24"/>
        </w:rPr>
        <w:tab/>
        <w:t>Signs and Symptoms of Modern Slavery</w:t>
      </w:r>
    </w:p>
    <w:p w14:paraId="40A0C073" w14:textId="77777777" w:rsidR="003A63B0" w:rsidRPr="003A63B0" w:rsidRDefault="003A63B0" w:rsidP="00CB4EC9">
      <w:pPr>
        <w:numPr>
          <w:ilvl w:val="0"/>
          <w:numId w:val="90"/>
        </w:numPr>
        <w:autoSpaceDE w:val="0"/>
        <w:autoSpaceDN w:val="0"/>
        <w:adjustRightInd w:val="0"/>
        <w:spacing w:before="100" w:after="160" w:line="241" w:lineRule="atLeast"/>
        <w:jc w:val="both"/>
        <w:rPr>
          <w:rFonts w:ascii="Arial" w:hAnsi="Arial" w:cs="Arial"/>
          <w:color w:val="000000"/>
          <w:sz w:val="24"/>
          <w:szCs w:val="24"/>
        </w:rPr>
      </w:pPr>
      <w:r w:rsidRPr="003A63B0">
        <w:rPr>
          <w:rFonts w:ascii="Arial" w:hAnsi="Arial" w:cs="Arial"/>
          <w:color w:val="000000"/>
          <w:sz w:val="24"/>
          <w:szCs w:val="24"/>
        </w:rPr>
        <w:t xml:space="preserve">The key element of slavery is the behaviour on the part of the offender as if he/ she did own the person, which deprives the victim of their freedom.  </w:t>
      </w:r>
    </w:p>
    <w:p w14:paraId="7203C07C" w14:textId="77777777" w:rsidR="003A63B0" w:rsidRPr="003A63B0" w:rsidRDefault="003A63B0" w:rsidP="00CB4EC9">
      <w:pPr>
        <w:numPr>
          <w:ilvl w:val="0"/>
          <w:numId w:val="90"/>
        </w:numPr>
        <w:autoSpaceDE w:val="0"/>
        <w:autoSpaceDN w:val="0"/>
        <w:adjustRightInd w:val="0"/>
        <w:spacing w:before="100" w:after="160" w:line="241" w:lineRule="atLeast"/>
        <w:jc w:val="both"/>
        <w:rPr>
          <w:rFonts w:ascii="Arial" w:hAnsi="Arial" w:cs="Arial"/>
          <w:color w:val="000000"/>
          <w:sz w:val="24"/>
          <w:szCs w:val="24"/>
        </w:rPr>
      </w:pPr>
      <w:r w:rsidRPr="003A63B0">
        <w:rPr>
          <w:rFonts w:ascii="Arial" w:hAnsi="Arial" w:cs="Arial"/>
          <w:color w:val="000000"/>
          <w:sz w:val="24"/>
          <w:szCs w:val="24"/>
        </w:rPr>
        <w:t xml:space="preserve">The key elements are that work or service is exacted from any person under the menace of any penalty and for which the person has not offered him/her self voluntarily. </w:t>
      </w:r>
    </w:p>
    <w:p w14:paraId="14FC448B" w14:textId="77777777" w:rsidR="003A63B0" w:rsidRPr="003A63B0" w:rsidRDefault="003A63B0" w:rsidP="00CB4EC9">
      <w:pPr>
        <w:numPr>
          <w:ilvl w:val="0"/>
          <w:numId w:val="90"/>
        </w:numPr>
        <w:contextualSpacing/>
        <w:jc w:val="both"/>
        <w:rPr>
          <w:rFonts w:ascii="Arial" w:hAnsi="Arial" w:cs="Arial"/>
          <w:color w:val="000000"/>
          <w:sz w:val="24"/>
          <w:szCs w:val="24"/>
        </w:rPr>
      </w:pPr>
      <w:r w:rsidRPr="003A63B0">
        <w:rPr>
          <w:rFonts w:ascii="Arial" w:hAnsi="Arial" w:cs="Arial"/>
          <w:color w:val="000000"/>
          <w:sz w:val="24"/>
          <w:szCs w:val="24"/>
        </w:rPr>
        <w:t xml:space="preserve">Trafficking can be committed even where the victim consents to the travel. This reflects the fact that a victim may be deceived by the promise of a better life or job or may be a child who is influenced to travel by an adult.  In addition, the exploitation of the potential victim does not need to have taken place for the offence to be committed.  It means that the arranging or facilitating of the movement of the individual was with a view to exploiting them for sexual exploitation or non-sexual exploitation. The trafficking may involve the movement across international, national or County borders but could equally include the movement of people within a town/city or even within a multi-occupancy dwelling. </w:t>
      </w:r>
    </w:p>
    <w:p w14:paraId="2CDE46C3" w14:textId="0560B09B" w:rsidR="003A63B0" w:rsidRDefault="003A63B0" w:rsidP="003A63B0">
      <w:pPr>
        <w:jc w:val="both"/>
        <w:rPr>
          <w:rFonts w:ascii="Arial" w:hAnsi="Arial" w:cs="Arial"/>
          <w:color w:val="000000"/>
          <w:sz w:val="24"/>
          <w:szCs w:val="24"/>
        </w:rPr>
      </w:pPr>
      <w:r w:rsidRPr="003A63B0">
        <w:rPr>
          <w:rFonts w:ascii="Arial" w:hAnsi="Arial" w:cs="Arial"/>
          <w:color w:val="000000"/>
          <w:sz w:val="24"/>
          <w:szCs w:val="24"/>
        </w:rPr>
        <w:t>Further information can be obtained from the following website:</w:t>
      </w:r>
    </w:p>
    <w:p w14:paraId="6963CBE0" w14:textId="6BA4C4DB" w:rsidR="003A63B0" w:rsidRPr="003A63B0" w:rsidRDefault="00332803" w:rsidP="003A63B0">
      <w:pPr>
        <w:jc w:val="both"/>
        <w:rPr>
          <w:rFonts w:ascii="Arial" w:hAnsi="Arial" w:cs="Arial"/>
          <w:sz w:val="24"/>
          <w:szCs w:val="24"/>
        </w:rPr>
      </w:pPr>
      <w:hyperlink r:id="rId106" w:history="1">
        <w:r w:rsidR="003A63B0" w:rsidRPr="003A63B0">
          <w:rPr>
            <w:rStyle w:val="Hyperlink"/>
            <w:rFonts w:ascii="Arial" w:hAnsi="Arial" w:cs="Arial"/>
            <w:sz w:val="24"/>
            <w:szCs w:val="24"/>
          </w:rPr>
          <w:t xml:space="preserve">http://www.legislation.gov.uk/ </w:t>
        </w:r>
        <w:proofErr w:type="spellStart"/>
        <w:r w:rsidR="003A63B0" w:rsidRPr="003A63B0">
          <w:rPr>
            <w:rStyle w:val="Hyperlink"/>
            <w:rFonts w:ascii="Arial" w:hAnsi="Arial" w:cs="Arial"/>
            <w:sz w:val="24"/>
            <w:szCs w:val="24"/>
          </w:rPr>
          <w:t>ukpga</w:t>
        </w:r>
        <w:proofErr w:type="spellEnd"/>
        <w:r w:rsidR="003A63B0" w:rsidRPr="003A63B0">
          <w:rPr>
            <w:rStyle w:val="Hyperlink"/>
            <w:rFonts w:ascii="Arial" w:hAnsi="Arial" w:cs="Arial"/>
            <w:sz w:val="24"/>
            <w:szCs w:val="24"/>
          </w:rPr>
          <w:t>/2015/30/section/3/enacted</w:t>
        </w:r>
      </w:hyperlink>
    </w:p>
    <w:p w14:paraId="664D7E81"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28.</w:t>
      </w:r>
      <w:r w:rsidRPr="003A63B0">
        <w:rPr>
          <w:rFonts w:ascii="Arial" w:hAnsi="Arial" w:cs="Arial"/>
          <w:b/>
          <w:bCs/>
          <w:sz w:val="24"/>
          <w:szCs w:val="24"/>
        </w:rPr>
        <w:tab/>
        <w:t>Spiritual Abuse</w:t>
      </w:r>
    </w:p>
    <w:p w14:paraId="45FB08A2" w14:textId="2B8E4EB3" w:rsidR="003A63B0" w:rsidRPr="003A63B0" w:rsidRDefault="003A63B0" w:rsidP="003A63B0">
      <w:pPr>
        <w:jc w:val="both"/>
        <w:rPr>
          <w:rFonts w:ascii="Arial" w:hAnsi="Arial" w:cs="Arial"/>
          <w:bCs/>
          <w:sz w:val="24"/>
          <w:szCs w:val="24"/>
        </w:rPr>
      </w:pPr>
      <w:r w:rsidRPr="003A63B0">
        <w:rPr>
          <w:rFonts w:ascii="Arial" w:hAnsi="Arial" w:cs="Arial"/>
          <w:bCs/>
          <w:sz w:val="24"/>
          <w:szCs w:val="24"/>
        </w:rPr>
        <w:t xml:space="preserve">Protecting All God’s Children has a helpful, but brief definition of what constitutes Spiritual Abuse.  Unlike other forms of abuse there are no specific laws relating to type of harm but there is likely to be an associated Emotional harm and it may be a way of grooming a potential victim into some other form of abuse, in its use of power.  Spiritual abuse includes the misuse of authority of leadership or penitential discipline, oppressive teaching or intrusive healing and deliverance ministries.  If you have concerns relating to Spiritual Abuse, you should seek specialist advice from the Diocese </w:t>
      </w:r>
      <w:r w:rsidRPr="003A63B0">
        <w:rPr>
          <w:rFonts w:ascii="Arial" w:hAnsi="Arial" w:cs="Arial"/>
          <w:bCs/>
          <w:sz w:val="24"/>
          <w:szCs w:val="24"/>
          <w:u w:val="single"/>
        </w:rPr>
        <w:t>before</w:t>
      </w:r>
      <w:r w:rsidRPr="003A63B0">
        <w:rPr>
          <w:rFonts w:ascii="Arial" w:hAnsi="Arial" w:cs="Arial"/>
          <w:bCs/>
          <w:sz w:val="24"/>
          <w:szCs w:val="24"/>
        </w:rPr>
        <w:t xml:space="preserve"> attempting to address it within the parish.  Diocese will have an identified person to provide advice and guidance on such concerns.</w:t>
      </w:r>
    </w:p>
    <w:p w14:paraId="4A870CA9"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29.</w:t>
      </w:r>
      <w:r w:rsidRPr="003A63B0">
        <w:rPr>
          <w:rFonts w:ascii="Arial" w:hAnsi="Arial" w:cs="Arial"/>
          <w:b/>
          <w:bCs/>
          <w:sz w:val="24"/>
          <w:szCs w:val="24"/>
        </w:rPr>
        <w:tab/>
        <w:t>Domestic Abuse</w:t>
      </w:r>
    </w:p>
    <w:p w14:paraId="39FD991E" w14:textId="77777777" w:rsidR="003A63B0" w:rsidRPr="003A63B0" w:rsidRDefault="003A63B0" w:rsidP="003A63B0">
      <w:pPr>
        <w:shd w:val="clear" w:color="auto" w:fill="FFFFFF"/>
        <w:spacing w:after="0" w:line="336" w:lineRule="atLeast"/>
        <w:jc w:val="both"/>
        <w:rPr>
          <w:rFonts w:ascii="Arial" w:eastAsia="Times New Roman" w:hAnsi="Arial" w:cs="Arial"/>
          <w:color w:val="333333"/>
          <w:sz w:val="24"/>
          <w:szCs w:val="24"/>
          <w:lang w:eastAsia="en-GB"/>
        </w:rPr>
      </w:pPr>
      <w:r w:rsidRPr="003A63B0">
        <w:rPr>
          <w:rFonts w:ascii="Arial" w:eastAsia="Times New Roman" w:hAnsi="Arial" w:cs="Arial"/>
          <w:color w:val="333333"/>
          <w:sz w:val="24"/>
          <w:szCs w:val="24"/>
          <w:lang w:eastAsia="en-GB"/>
        </w:rPr>
        <w:t xml:space="preserve">This is typically an incident or pattern of incidents of controlling, coercive or threatening behaviour, violence or abuse by someone who is, or has been, an intimate partner or family member.  The effects of living in a Domestic Violence household can last for many years after the abuse has </w:t>
      </w:r>
      <w:r w:rsidRPr="003A63B0">
        <w:rPr>
          <w:rFonts w:ascii="Arial" w:eastAsia="Times New Roman" w:hAnsi="Arial" w:cs="Arial"/>
          <w:color w:val="333333"/>
          <w:sz w:val="24"/>
          <w:szCs w:val="24"/>
          <w:lang w:eastAsia="en-GB"/>
        </w:rPr>
        <w:lastRenderedPageBreak/>
        <w:t>come to an end.  Some studies have shown that the way abusers relate to their victims is very similar to that experienced in hostage situations.  The impact on the victims will depend upon the length and severity of the abuse experienced.  The damage to children witnessing or being aware of threats and actual violence to others can be tremendous and action must always be taken to refer situations where you suspect there to be domestic abuse.</w:t>
      </w:r>
    </w:p>
    <w:p w14:paraId="50E7F90D" w14:textId="2B30B5E5" w:rsidR="003A63B0" w:rsidRDefault="003A63B0" w:rsidP="003A63B0">
      <w:pPr>
        <w:jc w:val="both"/>
        <w:rPr>
          <w:rFonts w:ascii="Arial" w:hAnsi="Arial" w:cs="Arial"/>
          <w:b/>
          <w:bCs/>
          <w:sz w:val="24"/>
          <w:szCs w:val="24"/>
        </w:rPr>
      </w:pPr>
    </w:p>
    <w:p w14:paraId="06BEEEE2" w14:textId="55E654C8" w:rsidR="00CF7E3A" w:rsidRDefault="00CF7E3A" w:rsidP="003A63B0">
      <w:pPr>
        <w:jc w:val="both"/>
        <w:rPr>
          <w:rFonts w:ascii="Arial" w:hAnsi="Arial" w:cs="Arial"/>
          <w:b/>
          <w:bCs/>
          <w:sz w:val="24"/>
          <w:szCs w:val="24"/>
        </w:rPr>
      </w:pPr>
    </w:p>
    <w:p w14:paraId="004F66E9" w14:textId="77777777" w:rsidR="00CF7E3A" w:rsidRPr="003A63B0" w:rsidRDefault="00CF7E3A" w:rsidP="003A63B0">
      <w:pPr>
        <w:jc w:val="both"/>
        <w:rPr>
          <w:rFonts w:ascii="Arial" w:hAnsi="Arial" w:cs="Arial"/>
          <w:b/>
          <w:bCs/>
          <w:sz w:val="24"/>
          <w:szCs w:val="24"/>
        </w:rPr>
      </w:pPr>
    </w:p>
    <w:p w14:paraId="6E4A49CD" w14:textId="29C4593A"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30.</w:t>
      </w:r>
      <w:r w:rsidRPr="003A63B0">
        <w:rPr>
          <w:rFonts w:ascii="Arial" w:hAnsi="Arial" w:cs="Arial"/>
          <w:b/>
          <w:bCs/>
          <w:sz w:val="24"/>
          <w:szCs w:val="24"/>
        </w:rPr>
        <w:tab/>
      </w:r>
      <w:r>
        <w:rPr>
          <w:rFonts w:ascii="Arial" w:hAnsi="Arial" w:cs="Arial"/>
          <w:b/>
          <w:bCs/>
          <w:sz w:val="24"/>
          <w:szCs w:val="24"/>
        </w:rPr>
        <w:t>Non-Recent (</w:t>
      </w:r>
      <w:r w:rsidRPr="003A63B0">
        <w:rPr>
          <w:rFonts w:ascii="Arial" w:hAnsi="Arial" w:cs="Arial"/>
          <w:b/>
          <w:bCs/>
          <w:sz w:val="24"/>
          <w:szCs w:val="24"/>
        </w:rPr>
        <w:t>Historical</w:t>
      </w:r>
      <w:r>
        <w:rPr>
          <w:rFonts w:ascii="Arial" w:hAnsi="Arial" w:cs="Arial"/>
          <w:b/>
          <w:bCs/>
          <w:sz w:val="24"/>
          <w:szCs w:val="24"/>
        </w:rPr>
        <w:t>)</w:t>
      </w:r>
      <w:r w:rsidRPr="003A63B0">
        <w:rPr>
          <w:rFonts w:ascii="Arial" w:hAnsi="Arial" w:cs="Arial"/>
          <w:b/>
          <w:bCs/>
          <w:sz w:val="24"/>
          <w:szCs w:val="24"/>
        </w:rPr>
        <w:t xml:space="preserve"> Allegations</w:t>
      </w:r>
    </w:p>
    <w:p w14:paraId="32FE34C2" w14:textId="07223B76" w:rsidR="003A63B0" w:rsidRPr="003A63B0" w:rsidRDefault="003A63B0" w:rsidP="003A63B0">
      <w:pPr>
        <w:jc w:val="both"/>
        <w:rPr>
          <w:rFonts w:ascii="Arial" w:hAnsi="Arial" w:cs="Arial"/>
          <w:bCs/>
          <w:sz w:val="24"/>
          <w:szCs w:val="24"/>
        </w:rPr>
      </w:pPr>
      <w:r w:rsidRPr="003A63B0">
        <w:rPr>
          <w:rFonts w:ascii="Arial" w:hAnsi="Arial" w:cs="Arial"/>
          <w:bCs/>
          <w:sz w:val="24"/>
          <w:szCs w:val="24"/>
        </w:rPr>
        <w:t>The recommendations from the Chichester enquiry has sharpened the focus on needing to respond to</w:t>
      </w:r>
      <w:r>
        <w:rPr>
          <w:rFonts w:ascii="Arial" w:hAnsi="Arial" w:cs="Arial"/>
          <w:bCs/>
          <w:sz w:val="24"/>
          <w:szCs w:val="24"/>
        </w:rPr>
        <w:t xml:space="preserve"> non-recent or </w:t>
      </w:r>
      <w:r w:rsidRPr="003A63B0">
        <w:rPr>
          <w:rFonts w:ascii="Arial" w:hAnsi="Arial" w:cs="Arial"/>
          <w:bCs/>
          <w:sz w:val="24"/>
          <w:szCs w:val="24"/>
        </w:rPr>
        <w:t>historic concerns in exactly the same way as one might respond to current abuse allegations.  Concerns are sometimes raised about the accuracy of historical but the research shows that attributing false memories to an individual’s personal memory is rare and seldom where it relates to a false memory suggesting that it directly relates to them (Elizabeth Bowman 1996).  While some scepticism needs to be held in regard of early childhood memories, the work of Daniel Offer in 2000 showed that traumatic events dramatically increase the child’s ability to recall an event many years later.  There are a number of longitudinal studies into the validity of both child and adult allegations of abuse and overall only 1 in 10 allegations are found to be false.  Some allegations are found to be unsubstantiated or a misunderstanding (albeit believed to be of genuine intent).  Less than 0.02% of allegations are considered as malicious where the intent in making the allegation is to get the alleged perpetrator into trouble.</w:t>
      </w:r>
    </w:p>
    <w:p w14:paraId="5D3AD6E8"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 xml:space="preserve">Occasionally, </w:t>
      </w:r>
      <w:proofErr w:type="gramStart"/>
      <w:r w:rsidRPr="003A63B0">
        <w:rPr>
          <w:rFonts w:ascii="Arial" w:hAnsi="Arial" w:cs="Arial"/>
          <w:bCs/>
          <w:sz w:val="24"/>
          <w:szCs w:val="24"/>
        </w:rPr>
        <w:t>allegations are made by a third party</w:t>
      </w:r>
      <w:proofErr w:type="gramEnd"/>
      <w:r w:rsidRPr="003A63B0">
        <w:rPr>
          <w:rFonts w:ascii="Arial" w:hAnsi="Arial" w:cs="Arial"/>
          <w:bCs/>
          <w:sz w:val="24"/>
          <w:szCs w:val="24"/>
        </w:rPr>
        <w:t xml:space="preserve"> and the alleged victim feels under pressure to go along with the suggested claim.  In 1991 Green’s research amongst custody disputes going through UK courts found that 35% of alleged child abuse cases were considered to be false but they rarely originated from the child.  More often it was the parent who made the allegation in order to strengthen their custody claim and out of loyalty to that parent, the child went along with the story.</w:t>
      </w:r>
    </w:p>
    <w:p w14:paraId="355379B8" w14:textId="77777777" w:rsidR="003A63B0" w:rsidRPr="003A63B0" w:rsidRDefault="003A63B0" w:rsidP="003A63B0">
      <w:pPr>
        <w:jc w:val="both"/>
        <w:rPr>
          <w:rFonts w:ascii="Arial" w:hAnsi="Arial" w:cs="Arial"/>
          <w:b/>
          <w:bCs/>
          <w:sz w:val="24"/>
          <w:szCs w:val="24"/>
        </w:rPr>
      </w:pPr>
      <w:r w:rsidRPr="003A63B0">
        <w:rPr>
          <w:rFonts w:ascii="Arial" w:hAnsi="Arial" w:cs="Arial"/>
          <w:b/>
          <w:bCs/>
          <w:sz w:val="24"/>
          <w:szCs w:val="24"/>
        </w:rPr>
        <w:t>31.</w:t>
      </w:r>
      <w:r w:rsidRPr="003A63B0">
        <w:rPr>
          <w:rFonts w:ascii="Arial" w:hAnsi="Arial" w:cs="Arial"/>
          <w:b/>
          <w:bCs/>
          <w:sz w:val="24"/>
          <w:szCs w:val="24"/>
        </w:rPr>
        <w:tab/>
        <w:t>Keeping everyone safe</w:t>
      </w:r>
    </w:p>
    <w:p w14:paraId="5E714FD9" w14:textId="77777777" w:rsidR="003A63B0" w:rsidRPr="003A63B0" w:rsidRDefault="003A63B0" w:rsidP="003A63B0">
      <w:pPr>
        <w:jc w:val="both"/>
        <w:rPr>
          <w:rFonts w:ascii="Arial" w:hAnsi="Arial" w:cs="Arial"/>
          <w:bCs/>
          <w:sz w:val="24"/>
          <w:szCs w:val="24"/>
        </w:rPr>
      </w:pPr>
      <w:r w:rsidRPr="003A63B0">
        <w:rPr>
          <w:rFonts w:ascii="Arial" w:hAnsi="Arial" w:cs="Arial"/>
          <w:bCs/>
          <w:sz w:val="24"/>
          <w:szCs w:val="24"/>
        </w:rPr>
        <w:t>Where someone is accused of behaviour that is likely to cause a potential risk to others within the church, the risk will need to be managed.  The church may draw upon existing assessments of risk or on occasion commission an assessment to be completed.  The role of the diocese is to formulate an effective management plan to help manage the identified risk.  It is only in working together with parishes that we will be able to achieve effective reduction of this potential risk.  Where statutory agencies are involved the church has a legal duty to cooperate with them to ensure that an identified risk is managed and where possible reduced, so that potential victims within our parish communities are as safe as we can make them.</w:t>
      </w:r>
    </w:p>
    <w:p w14:paraId="3C112707" w14:textId="77777777" w:rsidR="003A63B0" w:rsidRPr="003A63B0" w:rsidRDefault="003A63B0" w:rsidP="003A63B0">
      <w:pPr>
        <w:spacing w:line="240" w:lineRule="auto"/>
        <w:contextualSpacing/>
        <w:rPr>
          <w:rFonts w:ascii="Arial" w:hAnsi="Arial" w:cs="Arial"/>
          <w:b/>
          <w:sz w:val="24"/>
          <w:szCs w:val="24"/>
        </w:rPr>
      </w:pPr>
    </w:p>
    <w:p w14:paraId="14F57407" w14:textId="77777777" w:rsidR="003A63B0" w:rsidRPr="003A63B0" w:rsidRDefault="003A63B0" w:rsidP="003A63B0">
      <w:pPr>
        <w:pBdr>
          <w:bottom w:val="single" w:sz="4" w:space="1" w:color="auto"/>
        </w:pBdr>
        <w:spacing w:line="240" w:lineRule="auto"/>
        <w:contextualSpacing/>
        <w:rPr>
          <w:rFonts w:ascii="Arial" w:hAnsi="Arial" w:cs="Arial"/>
          <w:b/>
          <w:sz w:val="24"/>
          <w:szCs w:val="24"/>
        </w:rPr>
      </w:pPr>
    </w:p>
    <w:p w14:paraId="2770F15C" w14:textId="77777777" w:rsidR="003A63B0" w:rsidRPr="003A63B0" w:rsidRDefault="003A63B0"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Julian Hodgson</w:t>
      </w:r>
    </w:p>
    <w:p w14:paraId="32E80E78" w14:textId="77777777" w:rsidR="003A63B0" w:rsidRPr="003A63B0" w:rsidRDefault="003A63B0"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 xml:space="preserve">Safeguarding Adviser </w:t>
      </w:r>
    </w:p>
    <w:p w14:paraId="0B7FE657" w14:textId="77777777" w:rsidR="003A63B0" w:rsidRPr="003A63B0" w:rsidRDefault="003A63B0"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Diocese of Derby</w:t>
      </w:r>
    </w:p>
    <w:p w14:paraId="44B45BCA" w14:textId="77777777" w:rsidR="003A63B0" w:rsidRPr="003A63B0" w:rsidRDefault="003A63B0" w:rsidP="003A63B0">
      <w:pPr>
        <w:pBdr>
          <w:bottom w:val="single" w:sz="4" w:space="1" w:color="auto"/>
        </w:pBdr>
        <w:spacing w:line="240" w:lineRule="auto"/>
        <w:contextualSpacing/>
        <w:rPr>
          <w:rFonts w:ascii="Arial" w:hAnsi="Arial" w:cs="Arial"/>
          <w:b/>
          <w:sz w:val="24"/>
          <w:szCs w:val="24"/>
        </w:rPr>
      </w:pPr>
      <w:r w:rsidRPr="003A63B0">
        <w:rPr>
          <w:rFonts w:ascii="Arial" w:hAnsi="Arial" w:cs="Arial"/>
          <w:b/>
          <w:sz w:val="24"/>
          <w:szCs w:val="24"/>
        </w:rPr>
        <w:t>January 2016.</w:t>
      </w:r>
    </w:p>
    <w:p w14:paraId="1FFC4C08" w14:textId="77777777" w:rsidR="00E02034" w:rsidRDefault="00E02034">
      <w:pPr>
        <w:rPr>
          <w:rFonts w:ascii="Arial" w:hAnsi="Arial" w:cs="Arial"/>
          <w:sz w:val="24"/>
          <w:szCs w:val="24"/>
        </w:rPr>
      </w:pPr>
      <w:r>
        <w:rPr>
          <w:rFonts w:ascii="Arial" w:hAnsi="Arial" w:cs="Arial"/>
          <w:sz w:val="24"/>
          <w:szCs w:val="24"/>
        </w:rPr>
        <w:lastRenderedPageBreak/>
        <w:br w:type="page"/>
      </w:r>
    </w:p>
    <w:p w14:paraId="4A5AE610" w14:textId="35D3FF40" w:rsidR="00A07540" w:rsidRDefault="00A07540" w:rsidP="00D8664F">
      <w:pPr>
        <w:shd w:val="clear" w:color="auto" w:fill="B2A1C7" w:themeFill="accent4" w:themeFillTint="99"/>
        <w:ind w:left="567"/>
        <w:rPr>
          <w:rFonts w:ascii="Arial" w:hAnsi="Arial" w:cs="Arial"/>
          <w:sz w:val="24"/>
          <w:szCs w:val="24"/>
        </w:rPr>
      </w:pPr>
      <w:r w:rsidRPr="008D5545">
        <w:rPr>
          <w:rFonts w:ascii="Arial" w:hAnsi="Arial" w:cs="Arial"/>
          <w:b/>
          <w:sz w:val="24"/>
          <w:szCs w:val="24"/>
        </w:rPr>
        <w:lastRenderedPageBreak/>
        <w:t>5.3.3:</w:t>
      </w:r>
      <w:r w:rsidRPr="008D5545">
        <w:rPr>
          <w:rFonts w:ascii="Arial" w:hAnsi="Arial" w:cs="Arial"/>
          <w:sz w:val="24"/>
          <w:szCs w:val="24"/>
        </w:rPr>
        <w:t xml:space="preserve"> Safeguarding Contract and Code of Conduct for all those who work with children and/or adults within the Church</w:t>
      </w:r>
    </w:p>
    <w:p w14:paraId="098306E9" w14:textId="45C2EBF2" w:rsidR="00964636" w:rsidRPr="00964636" w:rsidRDefault="00964636" w:rsidP="00964636">
      <w:pPr>
        <w:contextualSpacing/>
        <w:jc w:val="both"/>
        <w:rPr>
          <w:rFonts w:ascii="Arial" w:eastAsia="Times New Roman" w:hAnsi="Arial" w:cs="Arial"/>
          <w:b/>
          <w:sz w:val="28"/>
          <w:szCs w:val="28"/>
          <w:lang w:eastAsia="en-GB"/>
        </w:rPr>
      </w:pPr>
      <w:proofErr w:type="gramStart"/>
      <w:r w:rsidRPr="00964636">
        <w:rPr>
          <w:rFonts w:ascii="Arial" w:hAnsi="Arial" w:cs="Arial"/>
          <w:color w:val="000000" w:themeColor="text1"/>
          <w:sz w:val="24"/>
          <w:szCs w:val="24"/>
        </w:rPr>
        <w:t>The following points of good practice should be followed by everyone</w:t>
      </w:r>
      <w:proofErr w:type="gramEnd"/>
      <w:r w:rsidRPr="00964636">
        <w:rPr>
          <w:rFonts w:ascii="Arial" w:hAnsi="Arial" w:cs="Arial"/>
          <w:color w:val="000000" w:themeColor="text1"/>
          <w:sz w:val="24"/>
          <w:szCs w:val="24"/>
        </w:rPr>
        <w:t>; they are based on the ‘</w:t>
      </w:r>
      <w:r w:rsidRPr="00964636">
        <w:rPr>
          <w:rFonts w:ascii="Arial" w:hAnsi="Arial" w:cs="Arial"/>
          <w:i/>
          <w:color w:val="000000" w:themeColor="text1"/>
          <w:sz w:val="24"/>
          <w:szCs w:val="24"/>
        </w:rPr>
        <w:t>Church of England Safeguarding Model of Good Practice 2014 number’</w:t>
      </w:r>
    </w:p>
    <w:p w14:paraId="02ACCED2" w14:textId="77777777" w:rsidR="00964636" w:rsidRPr="00964636" w:rsidRDefault="00964636" w:rsidP="00964636">
      <w:pPr>
        <w:spacing w:after="0" w:line="240" w:lineRule="auto"/>
        <w:jc w:val="both"/>
        <w:rPr>
          <w:rFonts w:ascii="Arial" w:eastAsia="Times New Roman" w:hAnsi="Arial" w:cs="Arial"/>
          <w:b/>
          <w:sz w:val="24"/>
          <w:szCs w:val="24"/>
          <w:u w:val="single"/>
          <w:lang w:eastAsia="en-GB"/>
        </w:rPr>
      </w:pPr>
    </w:p>
    <w:p w14:paraId="3A870E47" w14:textId="77777777" w:rsidR="00964636" w:rsidRPr="00964636" w:rsidRDefault="00964636" w:rsidP="0096463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sz w:val="28"/>
          <w:szCs w:val="28"/>
          <w:lang w:eastAsia="en-GB"/>
        </w:rPr>
      </w:pPr>
      <w:r w:rsidRPr="00964636">
        <w:rPr>
          <w:rFonts w:ascii="Arial" w:eastAsia="Times New Roman" w:hAnsi="Arial" w:cs="Arial"/>
          <w:b/>
          <w:sz w:val="28"/>
          <w:szCs w:val="28"/>
          <w:lang w:eastAsia="en-GB"/>
        </w:rPr>
        <w:t>What to do if...</w:t>
      </w:r>
    </w:p>
    <w:p w14:paraId="6A3B9847" w14:textId="77777777" w:rsidR="00964636" w:rsidRPr="00964636" w:rsidRDefault="00964636" w:rsidP="00964636">
      <w:pPr>
        <w:spacing w:after="0" w:line="240" w:lineRule="auto"/>
        <w:jc w:val="both"/>
        <w:rPr>
          <w:rFonts w:ascii="Arial" w:eastAsia="Times New Roman" w:hAnsi="Arial" w:cs="Arial"/>
          <w:sz w:val="24"/>
          <w:szCs w:val="24"/>
          <w:lang w:eastAsia="en-GB"/>
        </w:rPr>
      </w:pPr>
    </w:p>
    <w:p w14:paraId="0B4DCE83" w14:textId="17FF9FD7" w:rsidR="00964636" w:rsidRPr="00964636" w:rsidRDefault="00964636" w:rsidP="00964636">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5.3.3.1</w:t>
      </w:r>
      <w:r w:rsidRPr="00964636">
        <w:rPr>
          <w:rFonts w:ascii="Arial" w:eastAsia="Times New Roman" w:hAnsi="Arial" w:cs="Arial"/>
          <w:b/>
          <w:sz w:val="24"/>
          <w:szCs w:val="24"/>
          <w:lang w:eastAsia="en-GB"/>
        </w:rPr>
        <w:tab/>
      </w:r>
      <w:proofErr w:type="gramStart"/>
      <w:r w:rsidRPr="00964636">
        <w:rPr>
          <w:rFonts w:ascii="Arial" w:eastAsia="Times New Roman" w:hAnsi="Arial" w:cs="Arial"/>
          <w:b/>
          <w:sz w:val="24"/>
          <w:szCs w:val="24"/>
          <w:lang w:eastAsia="en-GB"/>
        </w:rPr>
        <w:t>You</w:t>
      </w:r>
      <w:proofErr w:type="gramEnd"/>
      <w:r w:rsidRPr="00964636">
        <w:rPr>
          <w:rFonts w:ascii="Arial" w:eastAsia="Times New Roman" w:hAnsi="Arial" w:cs="Arial"/>
          <w:b/>
          <w:sz w:val="24"/>
          <w:szCs w:val="24"/>
          <w:lang w:eastAsia="en-GB"/>
        </w:rPr>
        <w:t xml:space="preserve"> have concerns about possible abuse (including allegations):</w:t>
      </w:r>
    </w:p>
    <w:p w14:paraId="42F82E96"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In an emergency, call emergency services 999</w:t>
      </w:r>
    </w:p>
    <w:p w14:paraId="462016C5"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Otherwise, consult the Parish Safeguarding Link (PSL) and the person to whom you are responsible (Line manager / Leader).</w:t>
      </w:r>
    </w:p>
    <w:p w14:paraId="58165B15"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Decide together whether to seek advice or to make an immediate referral to police or care services (see back page)</w:t>
      </w:r>
    </w:p>
    <w:p w14:paraId="6CB11476"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Always contact the Diocesan Safeguarding Team</w:t>
      </w:r>
    </w:p>
    <w:p w14:paraId="606AD8EB"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Keep a record of what happened, your concerns and your actions and copy them to the Diocesan Safeguarding Team.</w:t>
      </w:r>
    </w:p>
    <w:p w14:paraId="7E10987E"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Tell your parish priest (unless the priest is the person of concern)</w:t>
      </w:r>
    </w:p>
    <w:p w14:paraId="5DB713E8" w14:textId="77777777" w:rsidR="00964636" w:rsidRPr="00964636" w:rsidRDefault="00964636" w:rsidP="00CB4EC9">
      <w:pPr>
        <w:numPr>
          <w:ilvl w:val="0"/>
          <w:numId w:val="166"/>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Only tell others who need to know.</w:t>
      </w:r>
    </w:p>
    <w:p w14:paraId="5383881E" w14:textId="77777777" w:rsidR="00964636" w:rsidRPr="00964636" w:rsidRDefault="00964636" w:rsidP="00964636">
      <w:pPr>
        <w:spacing w:after="0" w:line="240" w:lineRule="auto"/>
        <w:jc w:val="both"/>
        <w:rPr>
          <w:rFonts w:ascii="Arial" w:eastAsia="Times New Roman" w:hAnsi="Arial" w:cs="Arial"/>
          <w:sz w:val="24"/>
          <w:szCs w:val="24"/>
          <w:lang w:eastAsia="en-GB"/>
        </w:rPr>
      </w:pPr>
    </w:p>
    <w:p w14:paraId="7809C2C2" w14:textId="6362F18C" w:rsidR="00964636" w:rsidRPr="00964636" w:rsidRDefault="00964636" w:rsidP="00964636">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5.3.3.2</w:t>
      </w:r>
      <w:r w:rsidRPr="00964636">
        <w:rPr>
          <w:rFonts w:ascii="Arial" w:eastAsia="Times New Roman" w:hAnsi="Arial" w:cs="Arial"/>
          <w:b/>
          <w:sz w:val="24"/>
          <w:szCs w:val="24"/>
          <w:lang w:eastAsia="en-GB"/>
        </w:rPr>
        <w:tab/>
        <w:t>A child, young person or adult wishes to disclose they have been abused</w:t>
      </w:r>
    </w:p>
    <w:p w14:paraId="298180D8"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Listen and keep listening. Do not interrupt them.</w:t>
      </w:r>
    </w:p>
    <w:p w14:paraId="68389564"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Do not investigate or ask questions unless it is to clarify what you have already been told.</w:t>
      </w:r>
    </w:p>
    <w:p w14:paraId="5DC7FCA3"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Do not promise confidentiality; tell them we need to share this.</w:t>
      </w:r>
    </w:p>
    <w:p w14:paraId="5C33D4DA"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 xml:space="preserve">Reassure them that they are not to blame. </w:t>
      </w:r>
    </w:p>
    <w:p w14:paraId="4B798EA7"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Tell them what you are going to do and that they will be told what happens.</w:t>
      </w:r>
    </w:p>
    <w:p w14:paraId="1162863F"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Make careful notes of what is said, record dates, times, events and when you were told.  Notes must be written up within 24 hrs.</w:t>
      </w:r>
    </w:p>
    <w:p w14:paraId="0BC4CFBE"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Report it to the person to whom you are responsible, to your priest and the PSL unless they are the person of concern.</w:t>
      </w:r>
    </w:p>
    <w:p w14:paraId="18626FFC" w14:textId="77777777" w:rsidR="00964636" w:rsidRPr="00964636" w:rsidRDefault="00964636" w:rsidP="00CB4EC9">
      <w:pPr>
        <w:numPr>
          <w:ilvl w:val="0"/>
          <w:numId w:val="167"/>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Only tell those who need to know</w:t>
      </w:r>
    </w:p>
    <w:p w14:paraId="136EE6B9" w14:textId="77777777" w:rsidR="00964636" w:rsidRPr="00964636" w:rsidRDefault="00964636" w:rsidP="00964636">
      <w:pPr>
        <w:spacing w:after="0" w:line="240" w:lineRule="auto"/>
        <w:jc w:val="both"/>
        <w:rPr>
          <w:rFonts w:ascii="Arial" w:eastAsia="Times New Roman" w:hAnsi="Arial" w:cs="Arial"/>
          <w:sz w:val="24"/>
          <w:szCs w:val="24"/>
          <w:lang w:eastAsia="en-GB"/>
        </w:rPr>
      </w:pPr>
    </w:p>
    <w:p w14:paraId="20960852" w14:textId="7F53AA81" w:rsidR="00964636" w:rsidRPr="00964636" w:rsidRDefault="00964636" w:rsidP="00964636">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5.3.3.3</w:t>
      </w:r>
      <w:r>
        <w:rPr>
          <w:rFonts w:ascii="Arial" w:eastAsia="Times New Roman" w:hAnsi="Arial" w:cs="Arial"/>
          <w:b/>
          <w:sz w:val="24"/>
          <w:szCs w:val="24"/>
          <w:lang w:eastAsia="en-GB"/>
        </w:rPr>
        <w:tab/>
      </w:r>
      <w:r w:rsidRPr="00964636">
        <w:rPr>
          <w:rFonts w:ascii="Arial" w:eastAsia="Times New Roman" w:hAnsi="Arial" w:cs="Arial"/>
          <w:b/>
          <w:sz w:val="24"/>
          <w:szCs w:val="24"/>
          <w:lang w:eastAsia="en-GB"/>
        </w:rPr>
        <w:t>Things to remember</w:t>
      </w:r>
    </w:p>
    <w:p w14:paraId="36CA05B6"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Treat everyone with respect, setting a positive example for others.</w:t>
      </w:r>
    </w:p>
    <w:p w14:paraId="7F49DB60"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Respect personal space and privacy.</w:t>
      </w:r>
    </w:p>
    <w:p w14:paraId="4F71DDEC"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 xml:space="preserve">Ensure </w:t>
      </w:r>
      <w:proofErr w:type="gramStart"/>
      <w:r w:rsidRPr="00964636">
        <w:rPr>
          <w:rFonts w:ascii="Arial" w:eastAsia="Times New Roman" w:hAnsi="Arial" w:cs="Arial"/>
          <w:sz w:val="24"/>
          <w:szCs w:val="24"/>
          <w:lang w:eastAsia="en-GB"/>
        </w:rPr>
        <w:t>any actions you take cannot be misrepresented by someone else</w:t>
      </w:r>
      <w:proofErr w:type="gramEnd"/>
      <w:r w:rsidRPr="00964636">
        <w:rPr>
          <w:rFonts w:ascii="Arial" w:eastAsia="Times New Roman" w:hAnsi="Arial" w:cs="Arial"/>
          <w:sz w:val="24"/>
          <w:szCs w:val="24"/>
          <w:lang w:eastAsia="en-GB"/>
        </w:rPr>
        <w:t>.</w:t>
      </w:r>
    </w:p>
    <w:p w14:paraId="5E5B7DE0"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Challenge any unacceptable behaviour.</w:t>
      </w:r>
    </w:p>
    <w:p w14:paraId="76F8DDBA"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 xml:space="preserve">Do not put anyone, including </w:t>
      </w:r>
      <w:proofErr w:type="gramStart"/>
      <w:r w:rsidRPr="00964636">
        <w:rPr>
          <w:rFonts w:ascii="Arial" w:eastAsia="Times New Roman" w:hAnsi="Arial" w:cs="Arial"/>
          <w:sz w:val="24"/>
          <w:szCs w:val="24"/>
          <w:lang w:eastAsia="en-GB"/>
        </w:rPr>
        <w:t>yourself</w:t>
      </w:r>
      <w:proofErr w:type="gramEnd"/>
      <w:r w:rsidRPr="00964636">
        <w:rPr>
          <w:rFonts w:ascii="Arial" w:eastAsia="Times New Roman" w:hAnsi="Arial" w:cs="Arial"/>
          <w:sz w:val="24"/>
          <w:szCs w:val="24"/>
          <w:lang w:eastAsia="en-GB"/>
        </w:rPr>
        <w:t>, in a vulnerable or compromising situation.</w:t>
      </w:r>
    </w:p>
    <w:p w14:paraId="445F233A"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Do not have inappropriate physical or verbal contact with others, including the use of IT communication devices.</w:t>
      </w:r>
    </w:p>
    <w:p w14:paraId="10D74F40" w14:textId="77777777" w:rsidR="00964636" w:rsidRPr="00964636" w:rsidRDefault="00964636" w:rsidP="00CB4EC9">
      <w:pPr>
        <w:numPr>
          <w:ilvl w:val="0"/>
          <w:numId w:val="168"/>
        </w:numPr>
        <w:spacing w:after="0" w:line="240" w:lineRule="auto"/>
        <w:contextualSpacing/>
        <w:jc w:val="both"/>
        <w:rPr>
          <w:rFonts w:ascii="Arial" w:eastAsia="Times New Roman" w:hAnsi="Arial" w:cs="Arial"/>
          <w:sz w:val="24"/>
          <w:szCs w:val="24"/>
          <w:lang w:eastAsia="en-GB"/>
        </w:rPr>
      </w:pPr>
      <w:r w:rsidRPr="00964636">
        <w:rPr>
          <w:rFonts w:ascii="Arial" w:eastAsia="Times New Roman" w:hAnsi="Arial" w:cs="Arial"/>
          <w:sz w:val="24"/>
          <w:szCs w:val="24"/>
          <w:lang w:eastAsia="en-GB"/>
        </w:rPr>
        <w:t>You must not keep allegations or suspected abuse secret</w:t>
      </w:r>
    </w:p>
    <w:p w14:paraId="2F08024C" w14:textId="72B83B83" w:rsidR="00964636" w:rsidRDefault="00964636" w:rsidP="00964636">
      <w:pPr>
        <w:spacing w:after="0" w:line="240" w:lineRule="auto"/>
        <w:jc w:val="both"/>
        <w:rPr>
          <w:rFonts w:ascii="Arial" w:eastAsia="Times New Roman" w:hAnsi="Arial" w:cs="Arial"/>
          <w:sz w:val="24"/>
          <w:szCs w:val="24"/>
          <w:lang w:eastAsia="en-GB"/>
        </w:rPr>
      </w:pPr>
    </w:p>
    <w:p w14:paraId="20D0051B" w14:textId="77777777" w:rsidR="007508E1" w:rsidRPr="00964636" w:rsidRDefault="007508E1" w:rsidP="00964636">
      <w:pPr>
        <w:spacing w:after="0" w:line="240" w:lineRule="auto"/>
        <w:jc w:val="both"/>
        <w:rPr>
          <w:rFonts w:ascii="Arial" w:eastAsia="Times New Roman" w:hAnsi="Arial" w:cs="Arial"/>
          <w:sz w:val="24"/>
          <w:szCs w:val="24"/>
          <w:lang w:eastAsia="en-GB"/>
        </w:rPr>
      </w:pPr>
    </w:p>
    <w:p w14:paraId="7ACC08E2" w14:textId="77777777" w:rsidR="007508E1" w:rsidRPr="007508E1" w:rsidRDefault="007508E1" w:rsidP="007508E1">
      <w:pPr>
        <w:autoSpaceDE w:val="0"/>
        <w:autoSpaceDN w:val="0"/>
        <w:adjustRightInd w:val="0"/>
        <w:spacing w:after="0" w:line="240" w:lineRule="auto"/>
        <w:jc w:val="center"/>
        <w:rPr>
          <w:rFonts w:ascii="Century Gothic" w:eastAsia="Calibri" w:hAnsi="Century Gothic" w:cs="Century Gothic"/>
          <w:color w:val="000000"/>
          <w:sz w:val="28"/>
          <w:szCs w:val="28"/>
          <w:u w:val="single"/>
        </w:rPr>
      </w:pPr>
      <w:r w:rsidRPr="007508E1">
        <w:rPr>
          <w:rFonts w:ascii="Century Gothic" w:eastAsia="Calibri" w:hAnsi="Century Gothic" w:cs="Century Gothic"/>
          <w:b/>
          <w:bCs/>
          <w:color w:val="000000"/>
          <w:sz w:val="28"/>
          <w:szCs w:val="28"/>
          <w:u w:val="single"/>
        </w:rPr>
        <w:t>Contract and Code of Conduct for all Volunteers</w:t>
      </w:r>
    </w:p>
    <w:p w14:paraId="007DC0B0" w14:textId="77777777" w:rsidR="007508E1" w:rsidRPr="007508E1" w:rsidRDefault="007508E1" w:rsidP="007508E1">
      <w:pPr>
        <w:autoSpaceDE w:val="0"/>
        <w:autoSpaceDN w:val="0"/>
        <w:adjustRightInd w:val="0"/>
        <w:spacing w:after="0" w:line="240" w:lineRule="auto"/>
        <w:rPr>
          <w:rFonts w:ascii="Century Gothic" w:eastAsia="Calibri" w:hAnsi="Century Gothic" w:cs="Century Gothic"/>
          <w:color w:val="000000"/>
          <w:sz w:val="19"/>
          <w:szCs w:val="19"/>
        </w:rPr>
      </w:pPr>
    </w:p>
    <w:p w14:paraId="7355D9B4" w14:textId="075B6035"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Name of Worker</w:t>
      </w:r>
      <w:r w:rsidR="00460C20">
        <w:rPr>
          <w:rFonts w:ascii="Arial" w:eastAsia="Calibri" w:hAnsi="Arial" w:cs="Arial"/>
          <w:color w:val="000000"/>
          <w:sz w:val="24"/>
          <w:szCs w:val="24"/>
        </w:rPr>
        <w:t>:</w:t>
      </w:r>
      <w:r w:rsidRPr="007508E1">
        <w:rPr>
          <w:rFonts w:ascii="Arial" w:eastAsia="Calibri" w:hAnsi="Arial" w:cs="Arial"/>
          <w:color w:val="000000"/>
          <w:sz w:val="24"/>
          <w:szCs w:val="24"/>
        </w:rPr>
        <w:t xml:space="preserve"> _______________________________________________________</w:t>
      </w:r>
      <w:r w:rsidR="00460C20">
        <w:rPr>
          <w:rFonts w:ascii="Arial" w:eastAsia="Calibri" w:hAnsi="Arial" w:cs="Arial"/>
          <w:color w:val="000000"/>
          <w:sz w:val="24"/>
          <w:szCs w:val="24"/>
        </w:rPr>
        <w:t>_______________________</w:t>
      </w:r>
    </w:p>
    <w:p w14:paraId="61FBAE64" w14:textId="77777777" w:rsidR="00460C20"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Job Title</w:t>
      </w:r>
      <w:r w:rsidR="00460C20">
        <w:rPr>
          <w:rFonts w:ascii="Arial" w:eastAsia="Calibri" w:hAnsi="Arial" w:cs="Arial"/>
          <w:color w:val="000000"/>
          <w:sz w:val="24"/>
          <w:szCs w:val="24"/>
        </w:rPr>
        <w:t>:</w:t>
      </w:r>
      <w:r w:rsidRPr="007508E1">
        <w:rPr>
          <w:rFonts w:ascii="Arial" w:eastAsia="Calibri" w:hAnsi="Arial" w:cs="Arial"/>
          <w:color w:val="000000"/>
          <w:sz w:val="24"/>
          <w:szCs w:val="24"/>
        </w:rPr>
        <w:t xml:space="preserve"> ________________________________________________________________</w:t>
      </w:r>
      <w:r w:rsidR="00460C20">
        <w:rPr>
          <w:rFonts w:ascii="Arial" w:eastAsia="Calibri" w:hAnsi="Arial" w:cs="Arial"/>
          <w:color w:val="000000"/>
          <w:sz w:val="24"/>
          <w:szCs w:val="24"/>
        </w:rPr>
        <w:t>______________</w:t>
      </w:r>
    </w:p>
    <w:p w14:paraId="53313133" w14:textId="77777777" w:rsid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3F8DD051" w14:textId="023075C2"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Job Description</w:t>
      </w:r>
      <w:r w:rsidR="00460C20">
        <w:rPr>
          <w:rFonts w:ascii="Arial" w:eastAsia="Calibri" w:hAnsi="Arial" w:cs="Arial"/>
          <w:color w:val="000000"/>
          <w:sz w:val="24"/>
          <w:szCs w:val="24"/>
        </w:rPr>
        <w:t>:</w:t>
      </w:r>
      <w:r w:rsidRPr="007508E1">
        <w:rPr>
          <w:rFonts w:ascii="Arial" w:eastAsia="Calibri" w:hAnsi="Arial" w:cs="Arial"/>
          <w:color w:val="000000"/>
          <w:sz w:val="24"/>
          <w:szCs w:val="24"/>
        </w:rPr>
        <w:t xml:space="preserve"> _______________________________________________________________________</w:t>
      </w:r>
      <w:r w:rsidR="00460C20">
        <w:rPr>
          <w:rFonts w:ascii="Arial" w:eastAsia="Calibri" w:hAnsi="Arial" w:cs="Arial"/>
          <w:color w:val="000000"/>
          <w:sz w:val="24"/>
          <w:szCs w:val="24"/>
        </w:rPr>
        <w:t>_______</w:t>
      </w:r>
    </w:p>
    <w:p w14:paraId="3E7D9775" w14:textId="720F6E45"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lastRenderedPageBreak/>
        <w:t xml:space="preserve"> _________________________________________________________________________</w:t>
      </w:r>
      <w:r w:rsidR="00460C20">
        <w:rPr>
          <w:rFonts w:ascii="Arial" w:eastAsia="Calibri" w:hAnsi="Arial" w:cs="Arial"/>
          <w:color w:val="000000"/>
          <w:sz w:val="24"/>
          <w:szCs w:val="24"/>
        </w:rPr>
        <w:t>_____</w:t>
      </w:r>
    </w:p>
    <w:p w14:paraId="732829C9"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0BF57E31" w14:textId="61DC9112" w:rsidR="00460C20"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______________________________________________________________________________</w:t>
      </w:r>
    </w:p>
    <w:p w14:paraId="65B64C8F" w14:textId="77777777" w:rsid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66D7EC65" w14:textId="6FAA94EA"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Specific Responsibilities _________________________________________________________________________</w:t>
      </w:r>
      <w:r w:rsidR="00460C20">
        <w:rPr>
          <w:rFonts w:ascii="Arial" w:eastAsia="Calibri" w:hAnsi="Arial" w:cs="Arial"/>
          <w:color w:val="000000"/>
          <w:sz w:val="24"/>
          <w:szCs w:val="24"/>
        </w:rPr>
        <w:t>_____</w:t>
      </w:r>
    </w:p>
    <w:p w14:paraId="0494B995"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58A04944" w14:textId="5AB6C269"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_______________________________________________________________</w:t>
      </w:r>
      <w:r w:rsidR="00460C20">
        <w:rPr>
          <w:rFonts w:ascii="Arial" w:eastAsia="Calibri" w:hAnsi="Arial" w:cs="Arial"/>
          <w:color w:val="000000"/>
          <w:sz w:val="24"/>
          <w:szCs w:val="24"/>
        </w:rPr>
        <w:t>_______________</w:t>
      </w:r>
    </w:p>
    <w:p w14:paraId="2320520F" w14:textId="46562B11" w:rsidR="00460C20"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 xml:space="preserve"> _________________________________________________________________________</w:t>
      </w:r>
      <w:r w:rsidR="00460C20">
        <w:rPr>
          <w:rFonts w:ascii="Arial" w:eastAsia="Calibri" w:hAnsi="Arial" w:cs="Arial"/>
          <w:color w:val="000000"/>
          <w:sz w:val="24"/>
          <w:szCs w:val="24"/>
        </w:rPr>
        <w:t>_____</w:t>
      </w:r>
    </w:p>
    <w:p w14:paraId="1827A221" w14:textId="19B6A5BF"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Person to Whom You Are Responsible (</w:t>
      </w:r>
      <w:proofErr w:type="spellStart"/>
      <w:r w:rsidRPr="007508E1">
        <w:rPr>
          <w:rFonts w:ascii="Arial" w:eastAsia="Calibri" w:hAnsi="Arial" w:cs="Arial"/>
          <w:color w:val="000000"/>
          <w:sz w:val="24"/>
          <w:szCs w:val="24"/>
        </w:rPr>
        <w:t>eg</w:t>
      </w:r>
      <w:proofErr w:type="spellEnd"/>
      <w:r w:rsidRPr="007508E1">
        <w:rPr>
          <w:rFonts w:ascii="Arial" w:eastAsia="Calibri" w:hAnsi="Arial" w:cs="Arial"/>
          <w:color w:val="000000"/>
          <w:sz w:val="24"/>
          <w:szCs w:val="24"/>
        </w:rPr>
        <w:t xml:space="preserve"> Youth / Pastoral Group Leader) _______________________________________________________________</w:t>
      </w:r>
      <w:r w:rsidR="00460C20">
        <w:rPr>
          <w:rFonts w:ascii="Arial" w:eastAsia="Calibri" w:hAnsi="Arial" w:cs="Arial"/>
          <w:color w:val="000000"/>
          <w:sz w:val="24"/>
          <w:szCs w:val="24"/>
        </w:rPr>
        <w:t>_______________</w:t>
      </w:r>
    </w:p>
    <w:p w14:paraId="43837918"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25C974E6"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3C96539A"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 xml:space="preserve">We are committed to helping you give the best possible service to the children you are working with, so we will endeavour to provide for any training needs. We will also meet with you from time to time to see how things are going. </w:t>
      </w:r>
    </w:p>
    <w:p w14:paraId="6E120FB0"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45F0BD7C" w14:textId="56316C49" w:rsid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41141A97" w14:textId="77777777" w:rsidR="00460C20" w:rsidRPr="007508E1" w:rsidRDefault="00460C20" w:rsidP="007508E1">
      <w:pPr>
        <w:autoSpaceDE w:val="0"/>
        <w:autoSpaceDN w:val="0"/>
        <w:adjustRightInd w:val="0"/>
        <w:spacing w:after="0" w:line="240" w:lineRule="auto"/>
        <w:rPr>
          <w:rFonts w:ascii="Arial" w:eastAsia="Calibri" w:hAnsi="Arial" w:cs="Arial"/>
          <w:color w:val="000000"/>
          <w:sz w:val="24"/>
          <w:szCs w:val="24"/>
        </w:rPr>
      </w:pPr>
    </w:p>
    <w:p w14:paraId="3FA22346" w14:textId="362417ED"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Signed ___________________</w:t>
      </w:r>
      <w:r w:rsidR="00460C20">
        <w:rPr>
          <w:rFonts w:ascii="Arial" w:eastAsia="Calibri" w:hAnsi="Arial" w:cs="Arial"/>
          <w:color w:val="000000"/>
          <w:sz w:val="24"/>
          <w:szCs w:val="24"/>
        </w:rPr>
        <w:t>_________ Date _____________</w:t>
      </w:r>
      <w:r w:rsidRPr="007508E1">
        <w:rPr>
          <w:rFonts w:ascii="Arial" w:eastAsia="Calibri" w:hAnsi="Arial" w:cs="Arial"/>
          <w:color w:val="000000"/>
          <w:sz w:val="24"/>
          <w:szCs w:val="24"/>
        </w:rPr>
        <w:t xml:space="preserve"> (Church Minister/Leader) </w:t>
      </w:r>
    </w:p>
    <w:p w14:paraId="4A301D7B" w14:textId="3ECB7F28" w:rsid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1FDA03FD" w14:textId="5BD3FB1E" w:rsid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6E55A269" w14:textId="4682D5D1" w:rsid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24519336" w14:textId="77777777" w:rsidR="00460C20" w:rsidRPr="007508E1" w:rsidRDefault="00460C20" w:rsidP="007508E1">
      <w:pPr>
        <w:autoSpaceDE w:val="0"/>
        <w:autoSpaceDN w:val="0"/>
        <w:adjustRightInd w:val="0"/>
        <w:spacing w:after="0" w:line="240" w:lineRule="auto"/>
        <w:rPr>
          <w:rFonts w:ascii="Arial" w:eastAsia="Calibri" w:hAnsi="Arial" w:cs="Arial"/>
          <w:color w:val="000000"/>
          <w:sz w:val="24"/>
          <w:szCs w:val="24"/>
        </w:rPr>
      </w:pPr>
    </w:p>
    <w:p w14:paraId="32E7C47C" w14:textId="593FB42D"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Signed _____________________</w:t>
      </w:r>
      <w:r w:rsidR="00460C20">
        <w:rPr>
          <w:rFonts w:ascii="Arial" w:eastAsia="Calibri" w:hAnsi="Arial" w:cs="Arial"/>
          <w:color w:val="000000"/>
          <w:sz w:val="24"/>
          <w:szCs w:val="24"/>
        </w:rPr>
        <w:t>________ Date _____________</w:t>
      </w:r>
      <w:r w:rsidRPr="007508E1">
        <w:rPr>
          <w:rFonts w:ascii="Arial" w:eastAsia="Calibri" w:hAnsi="Arial" w:cs="Arial"/>
          <w:color w:val="000000"/>
          <w:sz w:val="24"/>
          <w:szCs w:val="24"/>
        </w:rPr>
        <w:t xml:space="preserve"> (Parish Safeguarding Lead)</w:t>
      </w:r>
    </w:p>
    <w:p w14:paraId="0069A9DC" w14:textId="398318FE" w:rsidR="007508E1" w:rsidRDefault="007508E1" w:rsidP="007508E1">
      <w:pPr>
        <w:autoSpaceDE w:val="0"/>
        <w:autoSpaceDN w:val="0"/>
        <w:adjustRightInd w:val="0"/>
        <w:spacing w:after="0" w:line="240" w:lineRule="auto"/>
        <w:rPr>
          <w:rFonts w:ascii="Century Gothic" w:eastAsia="Calibri" w:hAnsi="Century Gothic" w:cs="Century Gothic"/>
          <w:color w:val="000000"/>
          <w:sz w:val="19"/>
          <w:szCs w:val="19"/>
        </w:rPr>
      </w:pPr>
    </w:p>
    <w:p w14:paraId="7562A435" w14:textId="773747A3" w:rsidR="00460C20" w:rsidRDefault="00460C20" w:rsidP="007508E1">
      <w:pPr>
        <w:autoSpaceDE w:val="0"/>
        <w:autoSpaceDN w:val="0"/>
        <w:adjustRightInd w:val="0"/>
        <w:spacing w:after="0" w:line="240" w:lineRule="auto"/>
        <w:rPr>
          <w:rFonts w:ascii="Century Gothic" w:eastAsia="Calibri" w:hAnsi="Century Gothic" w:cs="Century Gothic"/>
          <w:color w:val="000000"/>
          <w:sz w:val="19"/>
          <w:szCs w:val="19"/>
        </w:rPr>
      </w:pPr>
    </w:p>
    <w:p w14:paraId="1EC42025" w14:textId="575F933A" w:rsidR="00460C20" w:rsidRDefault="00460C20" w:rsidP="007508E1">
      <w:pPr>
        <w:autoSpaceDE w:val="0"/>
        <w:autoSpaceDN w:val="0"/>
        <w:adjustRightInd w:val="0"/>
        <w:spacing w:after="0" w:line="240" w:lineRule="auto"/>
        <w:rPr>
          <w:rFonts w:ascii="Century Gothic" w:eastAsia="Calibri" w:hAnsi="Century Gothic" w:cs="Century Gothic"/>
          <w:color w:val="000000"/>
          <w:sz w:val="19"/>
          <w:szCs w:val="19"/>
        </w:rPr>
      </w:pPr>
    </w:p>
    <w:p w14:paraId="089FF762" w14:textId="77777777" w:rsidR="00460C20" w:rsidRPr="007508E1" w:rsidRDefault="00460C20" w:rsidP="007508E1">
      <w:pPr>
        <w:autoSpaceDE w:val="0"/>
        <w:autoSpaceDN w:val="0"/>
        <w:adjustRightInd w:val="0"/>
        <w:spacing w:after="0" w:line="240" w:lineRule="auto"/>
        <w:rPr>
          <w:rFonts w:ascii="Century Gothic" w:eastAsia="Calibri" w:hAnsi="Century Gothic" w:cs="Century Gothic"/>
          <w:color w:val="000000"/>
          <w:sz w:val="19"/>
          <w:szCs w:val="19"/>
        </w:rPr>
      </w:pPr>
    </w:p>
    <w:p w14:paraId="70A6041B" w14:textId="4880FF9C" w:rsidR="007508E1" w:rsidRDefault="00460C20" w:rsidP="007508E1">
      <w:pPr>
        <w:autoSpaceDE w:val="0"/>
        <w:autoSpaceDN w:val="0"/>
        <w:adjustRightInd w:val="0"/>
        <w:spacing w:after="0" w:line="240" w:lineRule="auto"/>
        <w:rPr>
          <w:rFonts w:ascii="Arial" w:eastAsia="Calibri" w:hAnsi="Arial" w:cs="Arial"/>
          <w:b/>
          <w:color w:val="000000"/>
          <w:sz w:val="24"/>
          <w:szCs w:val="24"/>
          <w:u w:val="single"/>
        </w:rPr>
      </w:pPr>
      <w:r w:rsidRPr="00460C20">
        <w:rPr>
          <w:rFonts w:ascii="Arial" w:eastAsia="Calibri" w:hAnsi="Arial" w:cs="Arial"/>
          <w:b/>
          <w:color w:val="000000"/>
          <w:sz w:val="24"/>
          <w:szCs w:val="24"/>
          <w:u w:val="single"/>
        </w:rPr>
        <w:t>Conduct:</w:t>
      </w:r>
    </w:p>
    <w:p w14:paraId="17DAD9B1" w14:textId="77777777" w:rsidR="00460C20" w:rsidRPr="007508E1" w:rsidRDefault="00460C20" w:rsidP="007508E1">
      <w:pPr>
        <w:autoSpaceDE w:val="0"/>
        <w:autoSpaceDN w:val="0"/>
        <w:adjustRightInd w:val="0"/>
        <w:spacing w:after="0" w:line="240" w:lineRule="auto"/>
        <w:rPr>
          <w:rFonts w:ascii="Arial" w:eastAsia="Calibri" w:hAnsi="Arial" w:cs="Arial"/>
          <w:b/>
          <w:color w:val="000000"/>
          <w:sz w:val="24"/>
          <w:szCs w:val="24"/>
          <w:u w:val="single"/>
        </w:rPr>
      </w:pPr>
    </w:p>
    <w:p w14:paraId="2BF87FF0" w14:textId="77777777" w:rsidR="007508E1" w:rsidRPr="007508E1" w:rsidRDefault="007508E1" w:rsidP="007508E1">
      <w:pPr>
        <w:autoSpaceDE w:val="0"/>
        <w:autoSpaceDN w:val="0"/>
        <w:adjustRightInd w:val="0"/>
        <w:spacing w:after="138" w:line="240" w:lineRule="auto"/>
        <w:rPr>
          <w:rFonts w:ascii="Arial" w:eastAsia="Calibri" w:hAnsi="Arial" w:cs="Arial"/>
          <w:color w:val="000000"/>
          <w:sz w:val="24"/>
          <w:szCs w:val="24"/>
        </w:rPr>
      </w:pPr>
      <w:r w:rsidRPr="007508E1">
        <w:rPr>
          <w:rFonts w:ascii="Arial" w:eastAsia="Calibri" w:hAnsi="Arial" w:cs="Arial"/>
          <w:color w:val="000000"/>
          <w:sz w:val="24"/>
          <w:szCs w:val="24"/>
        </w:rPr>
        <w:t xml:space="preserve"> I understand my employment is for a probationary period of 6 months after which there will be a review and by agreement of the Church Minister/Leader my appointment will be confirmed. </w:t>
      </w:r>
    </w:p>
    <w:p w14:paraId="7750F346" w14:textId="77777777" w:rsidR="007508E1" w:rsidRPr="007508E1" w:rsidRDefault="007508E1" w:rsidP="007508E1">
      <w:pPr>
        <w:autoSpaceDE w:val="0"/>
        <w:autoSpaceDN w:val="0"/>
        <w:adjustRightInd w:val="0"/>
        <w:spacing w:after="138" w:line="240" w:lineRule="auto"/>
        <w:rPr>
          <w:rFonts w:ascii="Arial" w:eastAsia="Calibri" w:hAnsi="Arial" w:cs="Arial"/>
          <w:color w:val="000000"/>
          <w:sz w:val="24"/>
          <w:szCs w:val="24"/>
        </w:rPr>
      </w:pPr>
      <w:r w:rsidRPr="007508E1">
        <w:rPr>
          <w:rFonts w:ascii="Arial" w:eastAsia="Calibri" w:hAnsi="Arial" w:cs="Arial"/>
          <w:color w:val="000000"/>
          <w:sz w:val="24"/>
          <w:szCs w:val="24"/>
        </w:rPr>
        <w:t xml:space="preserve"> I confirm that I have read the </w:t>
      </w:r>
      <w:r w:rsidRPr="007508E1">
        <w:rPr>
          <w:rFonts w:ascii="Arial" w:eastAsia="Calibri" w:hAnsi="Arial" w:cs="Arial"/>
          <w:b/>
          <w:i/>
          <w:color w:val="000000"/>
          <w:sz w:val="24"/>
          <w:szCs w:val="24"/>
        </w:rPr>
        <w:t>Safeguarding in the Parish: A Reference Guide</w:t>
      </w:r>
      <w:r w:rsidRPr="007508E1">
        <w:rPr>
          <w:rFonts w:ascii="Arial" w:eastAsia="Calibri" w:hAnsi="Arial" w:cs="Arial"/>
          <w:color w:val="000000"/>
          <w:sz w:val="24"/>
          <w:szCs w:val="24"/>
        </w:rPr>
        <w:t xml:space="preserve"> and know where to access the </w:t>
      </w:r>
      <w:r w:rsidRPr="007508E1">
        <w:rPr>
          <w:rFonts w:ascii="Arial" w:eastAsia="Calibri" w:hAnsi="Arial" w:cs="Arial"/>
          <w:b/>
          <w:i/>
          <w:color w:val="000000"/>
          <w:sz w:val="24"/>
          <w:szCs w:val="24"/>
        </w:rPr>
        <w:t>Diocese of Derby Safeguarding Policy, Procedures and practice Guidance</w:t>
      </w:r>
      <w:r w:rsidRPr="007508E1">
        <w:rPr>
          <w:rFonts w:ascii="Arial" w:eastAsia="Calibri" w:hAnsi="Arial" w:cs="Arial"/>
          <w:color w:val="000000"/>
          <w:sz w:val="24"/>
          <w:szCs w:val="24"/>
        </w:rPr>
        <w:t xml:space="preserve">. </w:t>
      </w:r>
    </w:p>
    <w:p w14:paraId="7791C381" w14:textId="213A3E6F" w:rsidR="007508E1" w:rsidRPr="007508E1" w:rsidRDefault="007508E1" w:rsidP="007508E1">
      <w:pPr>
        <w:autoSpaceDE w:val="0"/>
        <w:autoSpaceDN w:val="0"/>
        <w:adjustRightInd w:val="0"/>
        <w:spacing w:after="138" w:line="240" w:lineRule="auto"/>
        <w:rPr>
          <w:rFonts w:ascii="Arial" w:eastAsia="Calibri" w:hAnsi="Arial" w:cs="Arial"/>
          <w:color w:val="000000"/>
          <w:sz w:val="24"/>
          <w:szCs w:val="24"/>
        </w:rPr>
      </w:pPr>
      <w:r w:rsidRPr="007508E1">
        <w:rPr>
          <w:rFonts w:ascii="Arial" w:eastAsia="Calibri" w:hAnsi="Arial" w:cs="Arial"/>
          <w:color w:val="000000"/>
          <w:sz w:val="24"/>
          <w:szCs w:val="24"/>
        </w:rPr>
        <w:t> I will endeavour to carry out the policy</w:t>
      </w:r>
      <w:r w:rsidRPr="00460C20">
        <w:rPr>
          <w:rFonts w:ascii="Arial" w:eastAsia="Calibri" w:hAnsi="Arial" w:cs="Arial"/>
          <w:color w:val="000000"/>
          <w:sz w:val="24"/>
          <w:szCs w:val="24"/>
        </w:rPr>
        <w:t xml:space="preserve"> to the best of my ability</w:t>
      </w:r>
      <w:r w:rsidRPr="007508E1">
        <w:rPr>
          <w:rFonts w:ascii="Arial" w:eastAsia="Calibri" w:hAnsi="Arial" w:cs="Arial"/>
          <w:color w:val="000000"/>
          <w:sz w:val="24"/>
          <w:szCs w:val="24"/>
        </w:rPr>
        <w:t xml:space="preserve"> and if there are things I do not understand or if I have reason to be concerned about a child or adult, I will inform the appropriate leaders or the Parish Safeguarding Link. </w:t>
      </w:r>
    </w:p>
    <w:p w14:paraId="2E062E77" w14:textId="78FD0AB1"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 xml:space="preserve"> I will follow guidelines on safe working practice </w:t>
      </w:r>
      <w:r w:rsidRPr="00460C20">
        <w:rPr>
          <w:rFonts w:ascii="Arial" w:eastAsia="Calibri" w:hAnsi="Arial" w:cs="Arial"/>
          <w:color w:val="000000"/>
          <w:sz w:val="24"/>
          <w:szCs w:val="24"/>
        </w:rPr>
        <w:t>at all times</w:t>
      </w:r>
      <w:r w:rsidRPr="007508E1">
        <w:rPr>
          <w:rFonts w:ascii="Arial" w:eastAsia="Calibri" w:hAnsi="Arial" w:cs="Arial"/>
          <w:color w:val="000000"/>
          <w:sz w:val="24"/>
          <w:szCs w:val="24"/>
        </w:rPr>
        <w:t>.</w:t>
      </w:r>
    </w:p>
    <w:p w14:paraId="3E3155C9"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5E547361" w14:textId="08E91CC5" w:rsidR="007508E1" w:rsidRPr="00460C20"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 xml:space="preserve"> I will ensure that I will treat </w:t>
      </w:r>
      <w:r w:rsidRPr="00460C20">
        <w:rPr>
          <w:rFonts w:ascii="Arial" w:eastAsia="Calibri" w:hAnsi="Arial" w:cs="Arial"/>
          <w:color w:val="000000"/>
          <w:sz w:val="24"/>
          <w:szCs w:val="24"/>
        </w:rPr>
        <w:t>everyone with respect, setting a positive example for others.</w:t>
      </w:r>
    </w:p>
    <w:p w14:paraId="67A6708C" w14:textId="77777777" w:rsidR="007508E1" w:rsidRPr="00460C20" w:rsidRDefault="007508E1" w:rsidP="007508E1">
      <w:pPr>
        <w:autoSpaceDE w:val="0"/>
        <w:autoSpaceDN w:val="0"/>
        <w:adjustRightInd w:val="0"/>
        <w:spacing w:after="0" w:line="240" w:lineRule="auto"/>
        <w:rPr>
          <w:rFonts w:ascii="Arial" w:eastAsia="Calibri" w:hAnsi="Arial" w:cs="Arial"/>
          <w:color w:val="000000"/>
          <w:sz w:val="24"/>
          <w:szCs w:val="24"/>
        </w:rPr>
      </w:pPr>
    </w:p>
    <w:p w14:paraId="2EB48AC9" w14:textId="4D7C6F81" w:rsidR="007508E1" w:rsidRPr="00460C20" w:rsidRDefault="00460C20"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w:t>
      </w:r>
      <w:r w:rsidRPr="00460C20">
        <w:rPr>
          <w:rFonts w:ascii="Arial" w:eastAsia="Calibri" w:hAnsi="Arial" w:cs="Arial"/>
          <w:color w:val="000000"/>
          <w:sz w:val="24"/>
          <w:szCs w:val="24"/>
        </w:rPr>
        <w:t xml:space="preserve"> </w:t>
      </w:r>
      <w:r w:rsidR="007508E1" w:rsidRPr="00460C20">
        <w:rPr>
          <w:rFonts w:ascii="Arial" w:eastAsia="Calibri" w:hAnsi="Arial" w:cs="Arial"/>
          <w:color w:val="000000"/>
          <w:sz w:val="24"/>
          <w:szCs w:val="24"/>
        </w:rPr>
        <w:t>I will respect personal space and privacy.</w:t>
      </w:r>
    </w:p>
    <w:p w14:paraId="39CE8646" w14:textId="77777777" w:rsidR="00460C20" w:rsidRP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7049F11F" w14:textId="043E52C3" w:rsidR="00460C20" w:rsidRPr="00460C20" w:rsidRDefault="00460C20" w:rsidP="007508E1">
      <w:pPr>
        <w:autoSpaceDE w:val="0"/>
        <w:autoSpaceDN w:val="0"/>
        <w:adjustRightInd w:val="0"/>
        <w:spacing w:after="0" w:line="240" w:lineRule="auto"/>
        <w:rPr>
          <w:rFonts w:ascii="Arial" w:eastAsia="Calibri" w:hAnsi="Arial" w:cs="Arial"/>
          <w:color w:val="000000"/>
          <w:sz w:val="24"/>
          <w:szCs w:val="24"/>
        </w:rPr>
      </w:pPr>
      <w:proofErr w:type="gramStart"/>
      <w:r w:rsidRPr="007508E1">
        <w:rPr>
          <w:rFonts w:ascii="Arial" w:eastAsia="Calibri" w:hAnsi="Arial" w:cs="Arial"/>
          <w:color w:val="000000"/>
          <w:sz w:val="24"/>
          <w:szCs w:val="24"/>
        </w:rPr>
        <w:t></w:t>
      </w:r>
      <w:r w:rsidRPr="00460C20">
        <w:rPr>
          <w:rFonts w:ascii="Arial" w:eastAsia="Calibri" w:hAnsi="Arial" w:cs="Arial"/>
          <w:color w:val="000000"/>
          <w:sz w:val="24"/>
          <w:szCs w:val="24"/>
        </w:rPr>
        <w:t xml:space="preserve"> I will ensure that</w:t>
      </w:r>
      <w:r w:rsidR="007508E1" w:rsidRPr="00460C20">
        <w:rPr>
          <w:rFonts w:ascii="Arial" w:eastAsia="Calibri" w:hAnsi="Arial" w:cs="Arial"/>
          <w:color w:val="000000"/>
          <w:sz w:val="24"/>
          <w:szCs w:val="24"/>
        </w:rPr>
        <w:t xml:space="preserve"> any actions </w:t>
      </w:r>
      <w:r w:rsidRPr="00460C20">
        <w:rPr>
          <w:rFonts w:ascii="Arial" w:eastAsia="Calibri" w:hAnsi="Arial" w:cs="Arial"/>
          <w:color w:val="000000"/>
          <w:sz w:val="24"/>
          <w:szCs w:val="24"/>
        </w:rPr>
        <w:t xml:space="preserve">I </w:t>
      </w:r>
      <w:r w:rsidR="007508E1" w:rsidRPr="00460C20">
        <w:rPr>
          <w:rFonts w:ascii="Arial" w:eastAsia="Calibri" w:hAnsi="Arial" w:cs="Arial"/>
          <w:color w:val="000000"/>
          <w:sz w:val="24"/>
          <w:szCs w:val="24"/>
        </w:rPr>
        <w:t xml:space="preserve">take cannot be </w:t>
      </w:r>
      <w:r w:rsidRPr="00460C20">
        <w:rPr>
          <w:rFonts w:ascii="Arial" w:eastAsia="Calibri" w:hAnsi="Arial" w:cs="Arial"/>
          <w:color w:val="000000"/>
          <w:sz w:val="24"/>
          <w:szCs w:val="24"/>
        </w:rPr>
        <w:t>misrepresented by someone else</w:t>
      </w:r>
      <w:proofErr w:type="gramEnd"/>
      <w:r w:rsidRPr="00460C20">
        <w:rPr>
          <w:rFonts w:ascii="Arial" w:eastAsia="Calibri" w:hAnsi="Arial" w:cs="Arial"/>
          <w:color w:val="000000"/>
          <w:sz w:val="24"/>
          <w:szCs w:val="24"/>
        </w:rPr>
        <w:t>.</w:t>
      </w:r>
    </w:p>
    <w:p w14:paraId="65F9B69D" w14:textId="77777777" w:rsidR="00460C20" w:rsidRP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431D1F8C" w14:textId="419B2821" w:rsidR="007508E1" w:rsidRPr="00460C20" w:rsidRDefault="00460C20"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w:t>
      </w:r>
      <w:r w:rsidRPr="00460C20">
        <w:rPr>
          <w:rFonts w:ascii="Arial" w:eastAsia="Calibri" w:hAnsi="Arial" w:cs="Arial"/>
          <w:color w:val="000000"/>
          <w:sz w:val="24"/>
          <w:szCs w:val="24"/>
        </w:rPr>
        <w:t xml:space="preserve"> I will c</w:t>
      </w:r>
      <w:r w:rsidR="007508E1" w:rsidRPr="00460C20">
        <w:rPr>
          <w:rFonts w:ascii="Arial" w:eastAsia="Calibri" w:hAnsi="Arial" w:cs="Arial"/>
          <w:color w:val="000000"/>
          <w:sz w:val="24"/>
          <w:szCs w:val="24"/>
        </w:rPr>
        <w:t>hallenge unacceptable behaviour</w:t>
      </w:r>
      <w:r w:rsidRPr="00460C20">
        <w:rPr>
          <w:rFonts w:ascii="Arial" w:eastAsia="Calibri" w:hAnsi="Arial" w:cs="Arial"/>
          <w:color w:val="000000"/>
          <w:sz w:val="24"/>
          <w:szCs w:val="24"/>
        </w:rPr>
        <w:t xml:space="preserve"> </w:t>
      </w:r>
      <w:r w:rsidRPr="007508E1">
        <w:rPr>
          <w:rFonts w:ascii="Arial" w:eastAsia="Calibri" w:hAnsi="Arial" w:cs="Arial"/>
          <w:color w:val="000000"/>
          <w:sz w:val="24"/>
          <w:szCs w:val="24"/>
        </w:rPr>
        <w:t>sensitively</w:t>
      </w:r>
      <w:r w:rsidRPr="00460C20">
        <w:rPr>
          <w:rFonts w:ascii="Arial" w:eastAsia="Calibri" w:hAnsi="Arial" w:cs="Arial"/>
          <w:color w:val="000000"/>
          <w:sz w:val="24"/>
          <w:szCs w:val="24"/>
        </w:rPr>
        <w:t xml:space="preserve">, </w:t>
      </w:r>
      <w:r w:rsidRPr="007508E1">
        <w:rPr>
          <w:rFonts w:ascii="Arial" w:eastAsia="Calibri" w:hAnsi="Arial" w:cs="Arial"/>
          <w:color w:val="000000"/>
          <w:sz w:val="24"/>
          <w:szCs w:val="24"/>
        </w:rPr>
        <w:t>in a way that encourages growth, through respect for difference but challenge of any misuse of power</w:t>
      </w:r>
      <w:r w:rsidR="007508E1" w:rsidRPr="00460C20">
        <w:rPr>
          <w:rFonts w:ascii="Arial" w:eastAsia="Calibri" w:hAnsi="Arial" w:cs="Arial"/>
          <w:color w:val="000000"/>
          <w:sz w:val="24"/>
          <w:szCs w:val="24"/>
        </w:rPr>
        <w:t>.</w:t>
      </w:r>
    </w:p>
    <w:p w14:paraId="785F607D" w14:textId="77777777" w:rsidR="00460C20" w:rsidRP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4F501201" w14:textId="5ED3B9B6" w:rsidR="007508E1" w:rsidRPr="00460C20" w:rsidRDefault="00460C20"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w:t>
      </w:r>
      <w:r w:rsidRPr="00460C20">
        <w:rPr>
          <w:rFonts w:ascii="Arial" w:eastAsia="Calibri" w:hAnsi="Arial" w:cs="Arial"/>
          <w:color w:val="000000"/>
          <w:sz w:val="24"/>
          <w:szCs w:val="24"/>
        </w:rPr>
        <w:t xml:space="preserve"> I will </w:t>
      </w:r>
      <w:r w:rsidR="007508E1" w:rsidRPr="00460C20">
        <w:rPr>
          <w:rFonts w:ascii="Arial" w:eastAsia="Calibri" w:hAnsi="Arial" w:cs="Arial"/>
          <w:color w:val="000000"/>
          <w:sz w:val="24"/>
          <w:szCs w:val="24"/>
        </w:rPr>
        <w:t xml:space="preserve">not put anyone, including </w:t>
      </w:r>
      <w:proofErr w:type="gramStart"/>
      <w:r w:rsidR="007508E1" w:rsidRPr="00460C20">
        <w:rPr>
          <w:rFonts w:ascii="Arial" w:eastAsia="Calibri" w:hAnsi="Arial" w:cs="Arial"/>
          <w:color w:val="000000"/>
          <w:sz w:val="24"/>
          <w:szCs w:val="24"/>
        </w:rPr>
        <w:t>yourself</w:t>
      </w:r>
      <w:proofErr w:type="gramEnd"/>
      <w:r w:rsidR="007508E1" w:rsidRPr="00460C20">
        <w:rPr>
          <w:rFonts w:ascii="Arial" w:eastAsia="Calibri" w:hAnsi="Arial" w:cs="Arial"/>
          <w:color w:val="000000"/>
          <w:sz w:val="24"/>
          <w:szCs w:val="24"/>
        </w:rPr>
        <w:t>, in a vulnerable or compromising situation.</w:t>
      </w:r>
    </w:p>
    <w:p w14:paraId="7B88649D" w14:textId="77777777" w:rsidR="00460C20" w:rsidRP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4DCF8987" w14:textId="22B84A9C" w:rsidR="007508E1" w:rsidRPr="00460C20" w:rsidRDefault="00460C20"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lastRenderedPageBreak/>
        <w:t></w:t>
      </w:r>
      <w:r w:rsidRPr="00460C20">
        <w:rPr>
          <w:rFonts w:ascii="Arial" w:eastAsia="Calibri" w:hAnsi="Arial" w:cs="Arial"/>
          <w:color w:val="000000"/>
          <w:sz w:val="24"/>
          <w:szCs w:val="24"/>
        </w:rPr>
        <w:t xml:space="preserve"> I will not</w:t>
      </w:r>
      <w:r w:rsidR="007508E1" w:rsidRPr="00460C20">
        <w:rPr>
          <w:rFonts w:ascii="Arial" w:eastAsia="Calibri" w:hAnsi="Arial" w:cs="Arial"/>
          <w:color w:val="000000"/>
          <w:sz w:val="24"/>
          <w:szCs w:val="24"/>
        </w:rPr>
        <w:t xml:space="preserve"> have inappropriate physical or verbal contact with others, including the use of IT communication devices.</w:t>
      </w:r>
    </w:p>
    <w:p w14:paraId="1313000B" w14:textId="77777777" w:rsidR="00460C20" w:rsidRPr="00460C20" w:rsidRDefault="00460C20" w:rsidP="007508E1">
      <w:pPr>
        <w:autoSpaceDE w:val="0"/>
        <w:autoSpaceDN w:val="0"/>
        <w:adjustRightInd w:val="0"/>
        <w:spacing w:after="0" w:line="240" w:lineRule="auto"/>
        <w:rPr>
          <w:rFonts w:ascii="Arial" w:eastAsia="Calibri" w:hAnsi="Arial" w:cs="Arial"/>
          <w:color w:val="000000"/>
          <w:sz w:val="24"/>
          <w:szCs w:val="24"/>
        </w:rPr>
      </w:pPr>
    </w:p>
    <w:p w14:paraId="2DDBDFBA" w14:textId="17E7D163" w:rsidR="007508E1" w:rsidRPr="00460C20" w:rsidRDefault="00460C20"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w:t>
      </w:r>
      <w:r w:rsidRPr="00460C20">
        <w:rPr>
          <w:rFonts w:ascii="Arial" w:eastAsia="Calibri" w:hAnsi="Arial" w:cs="Arial"/>
          <w:color w:val="000000"/>
          <w:sz w:val="24"/>
          <w:szCs w:val="24"/>
        </w:rPr>
        <w:t xml:space="preserve"> I will</w:t>
      </w:r>
      <w:r w:rsidR="007508E1" w:rsidRPr="00460C20">
        <w:rPr>
          <w:rFonts w:ascii="Arial" w:eastAsia="Calibri" w:hAnsi="Arial" w:cs="Arial"/>
          <w:color w:val="000000"/>
          <w:sz w:val="24"/>
          <w:szCs w:val="24"/>
        </w:rPr>
        <w:t xml:space="preserve"> not keep allegations or suspected abuse secret</w:t>
      </w:r>
    </w:p>
    <w:p w14:paraId="048CD051"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4A0E6DC1"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 I will attend training as required in the Pathway to Safeguarding Training for the role I undertake.</w:t>
      </w:r>
    </w:p>
    <w:p w14:paraId="2695677F"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4CB03992"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r w:rsidRPr="007508E1">
        <w:rPr>
          <w:rFonts w:ascii="Arial" w:eastAsia="Calibri" w:hAnsi="Arial" w:cs="Arial"/>
          <w:color w:val="000000"/>
          <w:sz w:val="24"/>
          <w:szCs w:val="24"/>
        </w:rPr>
        <w:t> I will not commence my duties until cleared to do so following completion of a DBS check (if required).</w:t>
      </w:r>
    </w:p>
    <w:p w14:paraId="1F9D65FD"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745E6D7A" w14:textId="77777777" w:rsidR="007508E1" w:rsidRPr="007508E1" w:rsidRDefault="007508E1" w:rsidP="007508E1">
      <w:pPr>
        <w:autoSpaceDE w:val="0"/>
        <w:autoSpaceDN w:val="0"/>
        <w:adjustRightInd w:val="0"/>
        <w:spacing w:after="0" w:line="240" w:lineRule="auto"/>
        <w:rPr>
          <w:rFonts w:ascii="Arial" w:eastAsia="Calibri" w:hAnsi="Arial" w:cs="Arial"/>
          <w:color w:val="000000"/>
          <w:sz w:val="24"/>
          <w:szCs w:val="24"/>
        </w:rPr>
      </w:pPr>
    </w:p>
    <w:p w14:paraId="659AE7F7" w14:textId="77777777" w:rsidR="007508E1" w:rsidRPr="007508E1" w:rsidRDefault="007508E1" w:rsidP="007508E1">
      <w:pPr>
        <w:autoSpaceDE w:val="0"/>
        <w:autoSpaceDN w:val="0"/>
        <w:adjustRightInd w:val="0"/>
        <w:spacing w:after="0" w:line="240" w:lineRule="auto"/>
        <w:rPr>
          <w:rFonts w:ascii="Century Gothic" w:eastAsia="Calibri" w:hAnsi="Century Gothic" w:cs="Century Gothic"/>
          <w:color w:val="000000"/>
          <w:sz w:val="19"/>
          <w:szCs w:val="19"/>
        </w:rPr>
      </w:pPr>
    </w:p>
    <w:p w14:paraId="02C1D84F" w14:textId="77777777" w:rsidR="007508E1" w:rsidRPr="007508E1" w:rsidRDefault="007508E1" w:rsidP="007508E1">
      <w:pPr>
        <w:autoSpaceDE w:val="0"/>
        <w:autoSpaceDN w:val="0"/>
        <w:adjustRightInd w:val="0"/>
        <w:spacing w:after="0" w:line="240" w:lineRule="auto"/>
        <w:rPr>
          <w:rFonts w:ascii="Century Gothic" w:eastAsia="Calibri" w:hAnsi="Century Gothic" w:cs="Century Gothic"/>
          <w:color w:val="000000"/>
          <w:sz w:val="19"/>
          <w:szCs w:val="19"/>
        </w:rPr>
      </w:pPr>
    </w:p>
    <w:p w14:paraId="6193FF8D" w14:textId="77777777" w:rsidR="007508E1" w:rsidRPr="007508E1" w:rsidRDefault="007508E1" w:rsidP="007508E1">
      <w:pPr>
        <w:spacing w:after="160" w:line="259" w:lineRule="auto"/>
        <w:rPr>
          <w:rFonts w:ascii="Calibri" w:eastAsia="Calibri" w:hAnsi="Calibri" w:cs="Times New Roman"/>
        </w:rPr>
      </w:pPr>
      <w:r w:rsidRPr="007508E1">
        <w:rPr>
          <w:rFonts w:ascii="Calibri" w:eastAsia="Calibri" w:hAnsi="Calibri" w:cs="Times New Roman"/>
          <w:sz w:val="19"/>
          <w:szCs w:val="19"/>
        </w:rPr>
        <w:t>Signed ____________________________ Date _________________</w:t>
      </w:r>
    </w:p>
    <w:p w14:paraId="77AA66EB" w14:textId="77777777" w:rsidR="001C6078" w:rsidRDefault="001C6078" w:rsidP="004240C7">
      <w:pPr>
        <w:rPr>
          <w:rFonts w:ascii="Arial" w:hAnsi="Arial" w:cs="Arial"/>
          <w:i/>
          <w:sz w:val="24"/>
          <w:szCs w:val="24"/>
        </w:rPr>
        <w:sectPr w:rsidR="001C6078" w:rsidSect="001C6078">
          <w:headerReference w:type="default" r:id="rId107"/>
          <w:footerReference w:type="default" r:id="rId108"/>
          <w:pgSz w:w="11906" w:h="16838" w:code="9"/>
          <w:pgMar w:top="567" w:right="567" w:bottom="567" w:left="907" w:header="709" w:footer="340" w:gutter="0"/>
          <w:cols w:space="622"/>
          <w:docGrid w:linePitch="360"/>
        </w:sectPr>
      </w:pPr>
    </w:p>
    <w:p w14:paraId="75EA11D8" w14:textId="1FD3F84C" w:rsidR="00E02034" w:rsidRPr="00D8664F" w:rsidRDefault="00F66088" w:rsidP="00D866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5B8B7" w:themeFill="accent2" w:themeFillTint="66"/>
        <w:ind w:left="567"/>
        <w:rPr>
          <w:rFonts w:ascii="Arial" w:hAnsi="Arial" w:cs="Arial"/>
          <w:b/>
          <w:sz w:val="24"/>
          <w:szCs w:val="24"/>
        </w:rPr>
      </w:pPr>
      <w:r w:rsidRPr="00D8664F">
        <w:rPr>
          <w:rFonts w:ascii="Arial" w:hAnsi="Arial" w:cs="Arial"/>
          <w:b/>
          <w:sz w:val="24"/>
          <w:szCs w:val="24"/>
        </w:rPr>
        <w:lastRenderedPageBreak/>
        <w:t xml:space="preserve">5.3.4: </w:t>
      </w:r>
      <w:r w:rsidR="00E02034" w:rsidRPr="00D8664F">
        <w:rPr>
          <w:rFonts w:ascii="Arial" w:hAnsi="Arial" w:cs="Arial"/>
          <w:b/>
          <w:sz w:val="24"/>
          <w:szCs w:val="24"/>
        </w:rPr>
        <w:t>Creating a safe environment / activity for children and adults within the parish</w:t>
      </w:r>
    </w:p>
    <w:p w14:paraId="2FBB8AD9" w14:textId="77777777" w:rsidR="00E02034" w:rsidRDefault="00E02034" w:rsidP="00E02034">
      <w:pPr>
        <w:rPr>
          <w:rFonts w:ascii="Arial" w:hAnsi="Arial" w:cs="Arial"/>
          <w:b/>
          <w:sz w:val="28"/>
          <w:szCs w:val="28"/>
        </w:rPr>
      </w:pPr>
    </w:p>
    <w:p w14:paraId="48CA7894" w14:textId="1FEDBD3D"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 Keeping records</w:t>
      </w:r>
      <w:proofErr w:type="gramStart"/>
      <w:r w:rsidRPr="00E02034">
        <w:rPr>
          <w:rFonts w:ascii="Arial" w:hAnsi="Arial" w:cs="Arial"/>
          <w:b/>
          <w:sz w:val="24"/>
          <w:szCs w:val="24"/>
        </w:rPr>
        <w:t>:-</w:t>
      </w:r>
      <w:proofErr w:type="gramEnd"/>
      <w:r>
        <w:rPr>
          <w:rFonts w:ascii="Arial" w:hAnsi="Arial" w:cs="Arial"/>
          <w:b/>
          <w:sz w:val="24"/>
          <w:szCs w:val="24"/>
        </w:rPr>
        <w:t xml:space="preserve"> </w:t>
      </w:r>
      <w:r w:rsidRPr="00E02034">
        <w:rPr>
          <w:rFonts w:ascii="Arial" w:hAnsi="Arial" w:cs="Arial"/>
          <w:b/>
          <w:sz w:val="24"/>
          <w:szCs w:val="24"/>
        </w:rPr>
        <w:t xml:space="preserve">Children and Youth Work </w:t>
      </w:r>
    </w:p>
    <w:p w14:paraId="5471E3BA"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important that accurate records in safeguarding are maintained.  Records are produced to record what happened, what was said, what actions were taken and why, and to provide an account for those who were not there but who may need to make decisions based upon the records of others.  The Diocese of Derby has produced a detailed policy on Record Keeping to supplement the national joint Anglican/Methodist </w:t>
      </w:r>
      <w:r w:rsidRPr="00E02034">
        <w:rPr>
          <w:rFonts w:ascii="Arial" w:hAnsi="Arial" w:cs="Arial"/>
          <w:b/>
          <w:i/>
          <w:sz w:val="24"/>
          <w:szCs w:val="24"/>
        </w:rPr>
        <w:t>Recording Practice Guidance document 2015</w:t>
      </w:r>
      <w:r w:rsidRPr="00E02034">
        <w:rPr>
          <w:rFonts w:ascii="Arial" w:hAnsi="Arial" w:cs="Arial"/>
          <w:i/>
          <w:sz w:val="24"/>
          <w:szCs w:val="24"/>
        </w:rPr>
        <w:t>.</w:t>
      </w:r>
      <w:r w:rsidRPr="00E02034">
        <w:rPr>
          <w:rFonts w:ascii="Arial" w:hAnsi="Arial" w:cs="Arial"/>
          <w:sz w:val="24"/>
          <w:szCs w:val="24"/>
        </w:rPr>
        <w:t xml:space="preserve">  In addition to those two helpful documents the advice below must be followed</w:t>
      </w:r>
      <w:proofErr w:type="gramStart"/>
      <w:r w:rsidRPr="00E02034">
        <w:rPr>
          <w:rFonts w:ascii="Arial" w:hAnsi="Arial" w:cs="Arial"/>
          <w:sz w:val="24"/>
          <w:szCs w:val="24"/>
        </w:rPr>
        <w:t>:-</w:t>
      </w:r>
      <w:proofErr w:type="gramEnd"/>
    </w:p>
    <w:p w14:paraId="303A4910" w14:textId="77777777" w:rsidR="00E02034" w:rsidRPr="00E02034" w:rsidRDefault="00E02034" w:rsidP="00E02034">
      <w:pPr>
        <w:autoSpaceDN w:val="0"/>
        <w:jc w:val="both"/>
        <w:textAlignment w:val="baseline"/>
        <w:rPr>
          <w:rFonts w:ascii="Arial" w:hAnsi="Arial" w:cs="Arial"/>
          <w:b/>
          <w:sz w:val="24"/>
          <w:szCs w:val="24"/>
        </w:rPr>
      </w:pPr>
    </w:p>
    <w:p w14:paraId="4711B345"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 Club and Activity Register</w:t>
      </w:r>
    </w:p>
    <w:p w14:paraId="4CC0485C" w14:textId="77777777" w:rsidR="00E02034" w:rsidRPr="00E02034" w:rsidRDefault="00E02034" w:rsidP="00CB4EC9">
      <w:pPr>
        <w:numPr>
          <w:ilvl w:val="0"/>
          <w:numId w:val="91"/>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 register should be kept of children, young people or adult members attending, including arrival and departure times.  This can be used as a fire register. </w:t>
      </w:r>
    </w:p>
    <w:p w14:paraId="07A4DBD3" w14:textId="77777777" w:rsidR="00E02034" w:rsidRPr="00E02034" w:rsidRDefault="00E02034" w:rsidP="00E02034">
      <w:pPr>
        <w:autoSpaceDN w:val="0"/>
        <w:jc w:val="both"/>
        <w:textAlignment w:val="baseline"/>
        <w:rPr>
          <w:rFonts w:ascii="Arial" w:hAnsi="Arial" w:cs="Arial"/>
          <w:sz w:val="24"/>
          <w:szCs w:val="24"/>
        </w:rPr>
      </w:pPr>
    </w:p>
    <w:p w14:paraId="5A91DE6E" w14:textId="77777777" w:rsidR="00E02034" w:rsidRPr="00E02034" w:rsidRDefault="00E02034" w:rsidP="00CB4EC9">
      <w:pPr>
        <w:numPr>
          <w:ilvl w:val="0"/>
          <w:numId w:val="91"/>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 similar register should be kept of which Leaders and Helpers attended each session. </w:t>
      </w:r>
    </w:p>
    <w:p w14:paraId="290F0551" w14:textId="77777777" w:rsidR="00E02034" w:rsidRPr="00E02034" w:rsidRDefault="00E02034" w:rsidP="00E02034">
      <w:pPr>
        <w:autoSpaceDN w:val="0"/>
        <w:jc w:val="both"/>
        <w:textAlignment w:val="baseline"/>
        <w:rPr>
          <w:rFonts w:ascii="Arial" w:hAnsi="Arial" w:cs="Arial"/>
          <w:sz w:val="24"/>
          <w:szCs w:val="24"/>
        </w:rPr>
      </w:pPr>
    </w:p>
    <w:p w14:paraId="5AE18D40" w14:textId="77777777" w:rsidR="002C6862" w:rsidRDefault="00E02034" w:rsidP="00CB4EC9">
      <w:pPr>
        <w:numPr>
          <w:ilvl w:val="0"/>
          <w:numId w:val="91"/>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 note should be kept of other people or other events taking place in</w:t>
      </w:r>
      <w:r>
        <w:rPr>
          <w:rFonts w:ascii="Arial" w:hAnsi="Arial" w:cs="Arial"/>
          <w:sz w:val="24"/>
          <w:szCs w:val="24"/>
        </w:rPr>
        <w:t xml:space="preserve"> the building at the same time.</w:t>
      </w:r>
    </w:p>
    <w:p w14:paraId="4FFD8FCD" w14:textId="77777777" w:rsidR="002C6862" w:rsidRDefault="002C6862" w:rsidP="002C6862">
      <w:pPr>
        <w:pStyle w:val="ListParagraph"/>
        <w:rPr>
          <w:rFonts w:ascii="Arial" w:hAnsi="Arial" w:cs="Arial"/>
          <w:sz w:val="24"/>
          <w:szCs w:val="24"/>
        </w:rPr>
      </w:pPr>
    </w:p>
    <w:p w14:paraId="7E36CEE7" w14:textId="330A3400" w:rsidR="00E02034" w:rsidRPr="002C6862" w:rsidRDefault="00E02034" w:rsidP="00CB4EC9">
      <w:pPr>
        <w:numPr>
          <w:ilvl w:val="0"/>
          <w:numId w:val="91"/>
        </w:numPr>
        <w:autoSpaceDN w:val="0"/>
        <w:spacing w:after="0" w:line="240" w:lineRule="auto"/>
        <w:contextualSpacing/>
        <w:jc w:val="both"/>
        <w:textAlignment w:val="baseline"/>
        <w:rPr>
          <w:rFonts w:ascii="Arial" w:hAnsi="Arial" w:cs="Arial"/>
          <w:sz w:val="24"/>
          <w:szCs w:val="24"/>
        </w:rPr>
      </w:pPr>
      <w:r w:rsidRPr="002C6862">
        <w:rPr>
          <w:rFonts w:ascii="Arial" w:hAnsi="Arial" w:cs="Arial"/>
          <w:sz w:val="24"/>
          <w:szCs w:val="24"/>
        </w:rPr>
        <w:t>Club and Activity Logbook or Recording Sheet</w:t>
      </w:r>
      <w:r w:rsidR="002C6862" w:rsidRPr="002C6862">
        <w:rPr>
          <w:rFonts w:ascii="Arial" w:hAnsi="Arial" w:cs="Arial"/>
          <w:sz w:val="24"/>
          <w:szCs w:val="24"/>
        </w:rPr>
        <w:t xml:space="preserve">: </w:t>
      </w:r>
      <w:r w:rsidRPr="002C6862">
        <w:rPr>
          <w:rFonts w:ascii="Arial" w:hAnsi="Arial" w:cs="Arial"/>
          <w:sz w:val="24"/>
          <w:szCs w:val="24"/>
        </w:rPr>
        <w:t>A logbook must be kept and stored in a secure place for recording</w:t>
      </w:r>
      <w:proofErr w:type="gramStart"/>
      <w:r w:rsidRPr="002C6862">
        <w:rPr>
          <w:rFonts w:ascii="Arial" w:hAnsi="Arial" w:cs="Arial"/>
          <w:sz w:val="24"/>
          <w:szCs w:val="24"/>
        </w:rPr>
        <w:t>:-</w:t>
      </w:r>
      <w:proofErr w:type="gramEnd"/>
      <w:r w:rsidRPr="002C6862">
        <w:rPr>
          <w:rFonts w:ascii="Arial" w:hAnsi="Arial" w:cs="Arial"/>
          <w:sz w:val="24"/>
          <w:szCs w:val="24"/>
        </w:rPr>
        <w:t xml:space="preserve"> </w:t>
      </w:r>
    </w:p>
    <w:p w14:paraId="17AC82E2" w14:textId="77777777" w:rsidR="00E02034" w:rsidRPr="00E02034" w:rsidRDefault="00E02034" w:rsidP="00E02034">
      <w:pPr>
        <w:autoSpaceDN w:val="0"/>
        <w:jc w:val="both"/>
        <w:textAlignment w:val="baseline"/>
        <w:rPr>
          <w:rFonts w:ascii="Arial" w:hAnsi="Arial" w:cs="Arial"/>
          <w:sz w:val="24"/>
          <w:szCs w:val="24"/>
        </w:rPr>
      </w:pPr>
    </w:p>
    <w:p w14:paraId="5025E175" w14:textId="77777777" w:rsidR="00E02034" w:rsidRPr="00E02034" w:rsidRDefault="00E02034" w:rsidP="00CB4EC9">
      <w:pPr>
        <w:numPr>
          <w:ilvl w:val="0"/>
          <w:numId w:val="92"/>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 brief record of the programme activity for every session. </w:t>
      </w:r>
    </w:p>
    <w:p w14:paraId="584718AC" w14:textId="77777777" w:rsidR="00E02034" w:rsidRPr="00E02034" w:rsidRDefault="00E02034" w:rsidP="00E02034">
      <w:pPr>
        <w:autoSpaceDN w:val="0"/>
        <w:jc w:val="both"/>
        <w:textAlignment w:val="baseline"/>
        <w:rPr>
          <w:rFonts w:ascii="Arial" w:hAnsi="Arial" w:cs="Arial"/>
          <w:sz w:val="24"/>
          <w:szCs w:val="24"/>
        </w:rPr>
      </w:pPr>
    </w:p>
    <w:p w14:paraId="3A8A7027" w14:textId="77777777" w:rsidR="00E02034" w:rsidRPr="00E02034" w:rsidRDefault="00E02034" w:rsidP="00CB4EC9">
      <w:pPr>
        <w:numPr>
          <w:ilvl w:val="0"/>
          <w:numId w:val="92"/>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Any unusual events or conversations witnessed by the Leaders or Helpers. </w:t>
      </w:r>
    </w:p>
    <w:p w14:paraId="6BFD50B2" w14:textId="77777777" w:rsidR="00E02034" w:rsidRPr="00E02034" w:rsidRDefault="00E02034" w:rsidP="00E02034">
      <w:pPr>
        <w:autoSpaceDN w:val="0"/>
        <w:jc w:val="both"/>
        <w:textAlignment w:val="baseline"/>
        <w:rPr>
          <w:rFonts w:ascii="Arial" w:hAnsi="Arial" w:cs="Arial"/>
          <w:sz w:val="24"/>
          <w:szCs w:val="24"/>
        </w:rPr>
      </w:pPr>
    </w:p>
    <w:p w14:paraId="700DB645" w14:textId="77777777" w:rsidR="00E02034" w:rsidRPr="00E02034" w:rsidRDefault="00E02034" w:rsidP="00CB4EC9">
      <w:pPr>
        <w:numPr>
          <w:ilvl w:val="0"/>
          <w:numId w:val="92"/>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Observations or signs of harm or abuse, e.g. bruising, inappropriate comments, overtly sexualised behaviour. </w:t>
      </w:r>
    </w:p>
    <w:p w14:paraId="59166DC6" w14:textId="77777777" w:rsidR="00E02034" w:rsidRPr="00E02034" w:rsidRDefault="00E02034" w:rsidP="00E02034">
      <w:pPr>
        <w:autoSpaceDN w:val="0"/>
        <w:jc w:val="both"/>
        <w:textAlignment w:val="baseline"/>
        <w:rPr>
          <w:rFonts w:ascii="Arial" w:hAnsi="Arial" w:cs="Arial"/>
          <w:sz w:val="24"/>
          <w:szCs w:val="24"/>
        </w:rPr>
      </w:pPr>
    </w:p>
    <w:p w14:paraId="4C7E36BF" w14:textId="77777777" w:rsidR="00E02034" w:rsidRPr="00E02034" w:rsidRDefault="00E02034" w:rsidP="00CB4EC9">
      <w:pPr>
        <w:numPr>
          <w:ilvl w:val="0"/>
          <w:numId w:val="92"/>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Aggressive behaviour, fighting or bullying. </w:t>
      </w:r>
    </w:p>
    <w:p w14:paraId="210713DB" w14:textId="77777777" w:rsidR="00E02034" w:rsidRPr="00E02034" w:rsidRDefault="00E02034" w:rsidP="00E02034">
      <w:pPr>
        <w:autoSpaceDN w:val="0"/>
        <w:jc w:val="both"/>
        <w:textAlignment w:val="baseline"/>
        <w:rPr>
          <w:rFonts w:ascii="Arial" w:hAnsi="Arial" w:cs="Arial"/>
          <w:sz w:val="24"/>
          <w:szCs w:val="24"/>
        </w:rPr>
      </w:pPr>
    </w:p>
    <w:p w14:paraId="27918390"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This may </w:t>
      </w:r>
      <w:proofErr w:type="gramStart"/>
      <w:r w:rsidRPr="00E02034">
        <w:rPr>
          <w:rFonts w:ascii="Arial" w:hAnsi="Arial" w:cs="Arial"/>
          <w:sz w:val="24"/>
          <w:szCs w:val="24"/>
        </w:rPr>
        <w:t>protect both</w:t>
      </w:r>
      <w:proofErr w:type="gramEnd"/>
      <w:r w:rsidRPr="00E02034">
        <w:rPr>
          <w:rFonts w:ascii="Arial" w:hAnsi="Arial" w:cs="Arial"/>
          <w:sz w:val="24"/>
          <w:szCs w:val="24"/>
        </w:rPr>
        <w:t xml:space="preserve"> the Leaders or Helpers as well as the children, young people or adults from accusations of assault or abuse, by providing a context for the incident/s or by showing patterns of similar behaviour. </w:t>
      </w:r>
    </w:p>
    <w:p w14:paraId="1470FE56" w14:textId="77777777" w:rsidR="00E02034" w:rsidRPr="00E02034" w:rsidRDefault="00E02034" w:rsidP="00E02034">
      <w:pPr>
        <w:autoSpaceDN w:val="0"/>
        <w:jc w:val="both"/>
        <w:textAlignment w:val="baseline"/>
        <w:rPr>
          <w:rFonts w:ascii="Arial" w:hAnsi="Arial" w:cs="Arial"/>
          <w:sz w:val="24"/>
          <w:szCs w:val="24"/>
        </w:rPr>
      </w:pPr>
    </w:p>
    <w:p w14:paraId="3B70BF72" w14:textId="0B43F6E8" w:rsidR="00E02034" w:rsidRPr="002C6862"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 </w:t>
      </w:r>
      <w:r w:rsidR="002C6862">
        <w:rPr>
          <w:rFonts w:ascii="Arial" w:hAnsi="Arial" w:cs="Arial"/>
          <w:b/>
          <w:sz w:val="24"/>
          <w:szCs w:val="24"/>
        </w:rPr>
        <w:t>Personal Logs</w:t>
      </w:r>
    </w:p>
    <w:p w14:paraId="6F6D4AE8"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Personal logs should be kept to record worrying incidents such as: </w:t>
      </w:r>
    </w:p>
    <w:p w14:paraId="4EDFA5F5" w14:textId="77777777" w:rsidR="00E02034" w:rsidRPr="00E02034" w:rsidRDefault="00E02034" w:rsidP="00E02034">
      <w:pPr>
        <w:autoSpaceDN w:val="0"/>
        <w:jc w:val="both"/>
        <w:textAlignment w:val="baseline"/>
        <w:rPr>
          <w:rFonts w:ascii="Arial" w:hAnsi="Arial" w:cs="Arial"/>
          <w:sz w:val="24"/>
          <w:szCs w:val="24"/>
        </w:rPr>
      </w:pPr>
    </w:p>
    <w:p w14:paraId="74EE959F"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Repeated bruising on a child, young person or </w:t>
      </w:r>
      <w:proofErr w:type="gramStart"/>
      <w:r w:rsidRPr="00E02034">
        <w:rPr>
          <w:rFonts w:ascii="Arial" w:hAnsi="Arial" w:cs="Arial"/>
          <w:sz w:val="24"/>
          <w:szCs w:val="24"/>
        </w:rPr>
        <w:t>adult which is unexplained</w:t>
      </w:r>
      <w:proofErr w:type="gramEnd"/>
      <w:r w:rsidRPr="00E02034">
        <w:rPr>
          <w:rFonts w:ascii="Arial" w:hAnsi="Arial" w:cs="Arial"/>
          <w:sz w:val="24"/>
          <w:szCs w:val="24"/>
        </w:rPr>
        <w:t xml:space="preserve"> or beyond what might be reasonable to expect. </w:t>
      </w:r>
    </w:p>
    <w:p w14:paraId="7FEEEAFF" w14:textId="77777777" w:rsidR="00E02034" w:rsidRPr="00E02034" w:rsidRDefault="00E02034" w:rsidP="00E02034">
      <w:pPr>
        <w:autoSpaceDN w:val="0"/>
        <w:jc w:val="both"/>
        <w:textAlignment w:val="baseline"/>
        <w:rPr>
          <w:rFonts w:ascii="Arial" w:hAnsi="Arial" w:cs="Arial"/>
          <w:sz w:val="24"/>
          <w:szCs w:val="24"/>
        </w:rPr>
      </w:pPr>
    </w:p>
    <w:p w14:paraId="0BBA2AC2"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Continuing complaints about another person. </w:t>
      </w:r>
    </w:p>
    <w:p w14:paraId="0006FA2B" w14:textId="77777777" w:rsidR="00E02034" w:rsidRPr="00E02034" w:rsidRDefault="00E02034" w:rsidP="00E02034">
      <w:pPr>
        <w:autoSpaceDN w:val="0"/>
        <w:jc w:val="both"/>
        <w:textAlignment w:val="baseline"/>
        <w:rPr>
          <w:rFonts w:ascii="Arial" w:hAnsi="Arial" w:cs="Arial"/>
          <w:sz w:val="24"/>
          <w:szCs w:val="24"/>
        </w:rPr>
      </w:pPr>
    </w:p>
    <w:p w14:paraId="26B8051C"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 marked change in a child, young person or adult’s behaviour. </w:t>
      </w:r>
    </w:p>
    <w:p w14:paraId="7CA8D391" w14:textId="77777777" w:rsidR="00E02034" w:rsidRPr="00E02034" w:rsidRDefault="00E02034" w:rsidP="00E02034">
      <w:pPr>
        <w:autoSpaceDN w:val="0"/>
        <w:jc w:val="both"/>
        <w:textAlignment w:val="baseline"/>
        <w:rPr>
          <w:rFonts w:ascii="Arial" w:hAnsi="Arial" w:cs="Arial"/>
          <w:sz w:val="24"/>
          <w:szCs w:val="24"/>
        </w:rPr>
      </w:pPr>
    </w:p>
    <w:p w14:paraId="73C96BB1"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This log should be shared with the Parish Safeguarding Link (PSL) and the procedures in section 4 of this document should be followed. </w:t>
      </w:r>
    </w:p>
    <w:p w14:paraId="1135559F" w14:textId="77777777" w:rsidR="00E02034" w:rsidRPr="00E02034" w:rsidRDefault="00E02034" w:rsidP="00E02034">
      <w:pPr>
        <w:autoSpaceDN w:val="0"/>
        <w:jc w:val="both"/>
        <w:textAlignment w:val="baseline"/>
        <w:rPr>
          <w:rFonts w:ascii="Arial" w:hAnsi="Arial" w:cs="Arial"/>
          <w:sz w:val="24"/>
          <w:szCs w:val="24"/>
        </w:rPr>
      </w:pPr>
    </w:p>
    <w:p w14:paraId="46227307" w14:textId="53D28B3B"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b/>
          <w:sz w:val="24"/>
          <w:szCs w:val="24"/>
        </w:rPr>
        <w:t>(4) General Information and Consent Forms</w:t>
      </w:r>
      <w:proofErr w:type="gramStart"/>
      <w:r w:rsidRPr="00E02034">
        <w:rPr>
          <w:rFonts w:ascii="Arial" w:hAnsi="Arial" w:cs="Arial"/>
          <w:b/>
          <w:sz w:val="24"/>
          <w:szCs w:val="24"/>
        </w:rPr>
        <w:t>:–</w:t>
      </w:r>
      <w:proofErr w:type="gramEnd"/>
      <w:r w:rsidRPr="00E02034">
        <w:rPr>
          <w:rFonts w:ascii="Arial" w:hAnsi="Arial" w:cs="Arial"/>
          <w:sz w:val="24"/>
          <w:szCs w:val="24"/>
        </w:rPr>
        <w:t xml:space="preserve"> </w:t>
      </w:r>
      <w:r w:rsidRPr="002C6862">
        <w:rPr>
          <w:rFonts w:ascii="Arial" w:hAnsi="Arial" w:cs="Arial"/>
          <w:sz w:val="24"/>
          <w:szCs w:val="24"/>
        </w:rPr>
        <w:t>(Appendix</w:t>
      </w:r>
      <w:r w:rsidR="002C6862" w:rsidRPr="002C6862">
        <w:rPr>
          <w:rFonts w:ascii="Arial" w:hAnsi="Arial" w:cs="Arial"/>
          <w:sz w:val="24"/>
          <w:szCs w:val="24"/>
        </w:rPr>
        <w:t xml:space="preserve"> 5.3.1</w:t>
      </w:r>
      <w:r w:rsidR="00A802F6">
        <w:rPr>
          <w:rFonts w:ascii="Arial" w:hAnsi="Arial" w:cs="Arial"/>
          <w:sz w:val="24"/>
          <w:szCs w:val="24"/>
        </w:rPr>
        <w:t>7</w:t>
      </w:r>
      <w:r w:rsidRPr="00E02034">
        <w:rPr>
          <w:rFonts w:ascii="Arial" w:hAnsi="Arial" w:cs="Arial"/>
          <w:sz w:val="24"/>
          <w:szCs w:val="24"/>
        </w:rPr>
        <w:t xml:space="preserve">) </w:t>
      </w:r>
    </w:p>
    <w:p w14:paraId="32A3AB36" w14:textId="77777777" w:rsidR="00E02034" w:rsidRPr="00E02034" w:rsidRDefault="00E02034" w:rsidP="00E02034">
      <w:pPr>
        <w:autoSpaceDN w:val="0"/>
        <w:jc w:val="both"/>
        <w:textAlignment w:val="baseline"/>
        <w:rPr>
          <w:rFonts w:ascii="Arial" w:hAnsi="Arial" w:cs="Arial"/>
          <w:sz w:val="24"/>
          <w:szCs w:val="24"/>
        </w:rPr>
      </w:pPr>
    </w:p>
    <w:p w14:paraId="4BEBFE06"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Permission from parents (those who hold parental responsibility) should always be sought when working with anyone under the age of 18 years. </w:t>
      </w:r>
    </w:p>
    <w:p w14:paraId="377D09FE" w14:textId="77777777" w:rsidR="00E02034" w:rsidRPr="00E02034" w:rsidRDefault="00E02034" w:rsidP="00E02034">
      <w:pPr>
        <w:autoSpaceDN w:val="0"/>
        <w:jc w:val="both"/>
        <w:textAlignment w:val="baseline"/>
        <w:rPr>
          <w:rFonts w:ascii="Arial" w:hAnsi="Arial" w:cs="Arial"/>
          <w:sz w:val="24"/>
          <w:szCs w:val="24"/>
        </w:rPr>
      </w:pPr>
    </w:p>
    <w:p w14:paraId="52F518A2" w14:textId="241A9EE0"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recommended that parents should be sent an information form with the annual consent form (see </w:t>
      </w:r>
      <w:r w:rsidR="00A802F6">
        <w:rPr>
          <w:rFonts w:ascii="Arial" w:hAnsi="Arial" w:cs="Arial"/>
          <w:sz w:val="24"/>
          <w:szCs w:val="24"/>
        </w:rPr>
        <w:t>5.3.17</w:t>
      </w:r>
      <w:r w:rsidRPr="00E02034">
        <w:rPr>
          <w:rFonts w:ascii="Arial" w:hAnsi="Arial" w:cs="Arial"/>
          <w:sz w:val="24"/>
          <w:szCs w:val="24"/>
        </w:rPr>
        <w:t xml:space="preserve">).  This annual consent form should be returned to the group leader for information and </w:t>
      </w:r>
      <w:proofErr w:type="gramStart"/>
      <w:r w:rsidRPr="00E02034">
        <w:rPr>
          <w:rFonts w:ascii="Arial" w:hAnsi="Arial" w:cs="Arial"/>
          <w:sz w:val="24"/>
          <w:szCs w:val="24"/>
        </w:rPr>
        <w:t>safe-keeping</w:t>
      </w:r>
      <w:proofErr w:type="gramEnd"/>
      <w:r w:rsidRPr="00E02034">
        <w:rPr>
          <w:rFonts w:ascii="Arial" w:hAnsi="Arial" w:cs="Arial"/>
          <w:sz w:val="24"/>
          <w:szCs w:val="24"/>
        </w:rPr>
        <w:t xml:space="preserve">. </w:t>
      </w:r>
    </w:p>
    <w:p w14:paraId="1FBEE402" w14:textId="77777777" w:rsidR="00E02034" w:rsidRPr="00E02034" w:rsidRDefault="00E02034" w:rsidP="00E02034">
      <w:pPr>
        <w:autoSpaceDN w:val="0"/>
        <w:jc w:val="both"/>
        <w:textAlignment w:val="baseline"/>
        <w:rPr>
          <w:rFonts w:ascii="Arial" w:hAnsi="Arial" w:cs="Arial"/>
          <w:sz w:val="24"/>
          <w:szCs w:val="24"/>
        </w:rPr>
      </w:pPr>
    </w:p>
    <w:p w14:paraId="793DDC71"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Additional consent forms are required for outings or residential events, including sleepovers for anyone under the age of 18 years (Appendix). </w:t>
      </w:r>
    </w:p>
    <w:p w14:paraId="553ED256" w14:textId="77777777" w:rsidR="00E02034" w:rsidRPr="00E02034" w:rsidRDefault="00E02034" w:rsidP="00E02034">
      <w:pPr>
        <w:autoSpaceDN w:val="0"/>
        <w:jc w:val="both"/>
        <w:textAlignment w:val="baseline"/>
        <w:rPr>
          <w:rFonts w:ascii="Arial" w:hAnsi="Arial" w:cs="Arial"/>
          <w:sz w:val="24"/>
          <w:szCs w:val="24"/>
        </w:rPr>
      </w:pPr>
    </w:p>
    <w:p w14:paraId="66180DAC"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Generally, there will be fewer occasions where written consent is needed in respect of working with adults.  The taking and using of photographs is one such area as is the agreement to engage in a program of 1:1 work where you wish to be clear about the arrangements and the boundaries that will be required. </w:t>
      </w:r>
    </w:p>
    <w:p w14:paraId="43D176EC" w14:textId="77777777" w:rsidR="00E02034" w:rsidRPr="00E02034" w:rsidRDefault="00E02034" w:rsidP="00E02034">
      <w:pPr>
        <w:autoSpaceDN w:val="0"/>
        <w:jc w:val="both"/>
        <w:textAlignment w:val="baseline"/>
        <w:rPr>
          <w:rFonts w:ascii="Arial" w:hAnsi="Arial" w:cs="Arial"/>
          <w:sz w:val="24"/>
          <w:szCs w:val="24"/>
        </w:rPr>
      </w:pPr>
    </w:p>
    <w:p w14:paraId="55CC03BD"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(5) Record retention </w:t>
      </w:r>
    </w:p>
    <w:p w14:paraId="0EB858DB" w14:textId="77777777" w:rsidR="00E02034" w:rsidRPr="00E02034" w:rsidRDefault="00E02034" w:rsidP="00E02034">
      <w:pPr>
        <w:autoSpaceDN w:val="0"/>
        <w:jc w:val="both"/>
        <w:textAlignment w:val="baseline"/>
        <w:rPr>
          <w:rFonts w:ascii="Arial" w:hAnsi="Arial" w:cs="Arial"/>
          <w:sz w:val="24"/>
          <w:szCs w:val="24"/>
        </w:rPr>
      </w:pPr>
    </w:p>
    <w:p w14:paraId="51359250"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Activity registers and general consent forms should not be kept indefinitely.  It can be very helpful to look back at what activities were undertaken as part of any review or planning for future programs.  Therefore it is recommended that these records </w:t>
      </w:r>
      <w:proofErr w:type="gramStart"/>
      <w:r w:rsidRPr="00E02034">
        <w:rPr>
          <w:rFonts w:ascii="Arial" w:hAnsi="Arial" w:cs="Arial"/>
          <w:sz w:val="24"/>
          <w:szCs w:val="24"/>
        </w:rPr>
        <w:t>are</w:t>
      </w:r>
      <w:proofErr w:type="gramEnd"/>
      <w:r w:rsidRPr="00E02034">
        <w:rPr>
          <w:rFonts w:ascii="Arial" w:hAnsi="Arial" w:cs="Arial"/>
          <w:sz w:val="24"/>
          <w:szCs w:val="24"/>
        </w:rPr>
        <w:t xml:space="preserve"> retained for a period of 2 years. </w:t>
      </w:r>
    </w:p>
    <w:p w14:paraId="0F3AEF37" w14:textId="77777777" w:rsidR="00E02034" w:rsidRPr="00E02034" w:rsidRDefault="00E02034" w:rsidP="00E02034">
      <w:pPr>
        <w:autoSpaceDN w:val="0"/>
        <w:jc w:val="both"/>
        <w:textAlignment w:val="baseline"/>
        <w:rPr>
          <w:rFonts w:ascii="Arial" w:hAnsi="Arial" w:cs="Arial"/>
          <w:sz w:val="24"/>
          <w:szCs w:val="24"/>
        </w:rPr>
      </w:pPr>
    </w:p>
    <w:p w14:paraId="62F7D6E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lastRenderedPageBreak/>
        <w:t xml:space="preserve">Club and Activity Logbooks or Recording Sheet and Personal Logs contain safeguarding information and as such need to be kept indefinitely.  Where a referral is made to the statutory agencies parish records can be destroyed only where there is a detailed record retained with the DST.  The DST will retain all safeguarding files for a period of 75 </w:t>
      </w:r>
      <w:proofErr w:type="gramStart"/>
      <w:r w:rsidRPr="00E02034">
        <w:rPr>
          <w:rFonts w:ascii="Arial" w:hAnsi="Arial" w:cs="Arial"/>
          <w:sz w:val="24"/>
          <w:szCs w:val="24"/>
        </w:rPr>
        <w:t>years,</w:t>
      </w:r>
      <w:proofErr w:type="gramEnd"/>
      <w:r w:rsidRPr="00E02034">
        <w:rPr>
          <w:rFonts w:ascii="Arial" w:hAnsi="Arial" w:cs="Arial"/>
          <w:sz w:val="24"/>
          <w:szCs w:val="24"/>
        </w:rPr>
        <w:t xml:space="preserve"> thereafter they will be destroyed securely. </w:t>
      </w:r>
    </w:p>
    <w:p w14:paraId="58FBAE5C" w14:textId="77777777" w:rsidR="00E02034" w:rsidRPr="00E02034" w:rsidRDefault="00E02034" w:rsidP="00E02034">
      <w:pPr>
        <w:autoSpaceDN w:val="0"/>
        <w:jc w:val="both"/>
        <w:textAlignment w:val="baseline"/>
        <w:rPr>
          <w:rFonts w:ascii="Arial" w:hAnsi="Arial" w:cs="Arial"/>
          <w:sz w:val="24"/>
          <w:szCs w:val="24"/>
        </w:rPr>
      </w:pPr>
    </w:p>
    <w:p w14:paraId="4A5CEED7" w14:textId="77777777" w:rsidR="00E02034" w:rsidRPr="00E02034" w:rsidRDefault="00E02034" w:rsidP="00E02034">
      <w:pPr>
        <w:autoSpaceDN w:val="0"/>
        <w:jc w:val="both"/>
        <w:textAlignment w:val="baseline"/>
        <w:rPr>
          <w:rFonts w:ascii="Arial" w:hAnsi="Arial" w:cs="Arial"/>
          <w:b/>
          <w:sz w:val="24"/>
          <w:szCs w:val="24"/>
          <w:u w:val="single"/>
        </w:rPr>
      </w:pPr>
      <w:r w:rsidRPr="00E02034">
        <w:rPr>
          <w:rFonts w:ascii="Arial" w:hAnsi="Arial" w:cs="Arial"/>
          <w:b/>
          <w:sz w:val="24"/>
          <w:szCs w:val="24"/>
          <w:u w:val="single"/>
        </w:rPr>
        <w:t xml:space="preserve">(6) Adult to Child Ratios </w:t>
      </w:r>
    </w:p>
    <w:p w14:paraId="6A438BC3" w14:textId="77777777" w:rsidR="00E02034" w:rsidRPr="00E02034" w:rsidRDefault="00E02034" w:rsidP="00E02034">
      <w:pPr>
        <w:autoSpaceDN w:val="0"/>
        <w:jc w:val="both"/>
        <w:textAlignment w:val="baseline"/>
        <w:rPr>
          <w:rFonts w:ascii="Arial" w:hAnsi="Arial" w:cs="Arial"/>
          <w:sz w:val="24"/>
          <w:szCs w:val="24"/>
        </w:rPr>
      </w:pPr>
    </w:p>
    <w:p w14:paraId="3C55B9FE"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Below are the recommended minimum ratios of adult workers to children for all specific indoor/outdoor activity or holiday events. These are the ratios required in regulations governing day care for under 8's.  In calculating the ratios you should include helpers who are below the age of 18 within the numbers of children or young people.  You should also increase the number of adults if you have young people with additional needs, are taking children away from their usual venue, participating in an activity which requires increased supervision or if you have a number of new children whom you are still getting to know.</w:t>
      </w:r>
    </w:p>
    <w:p w14:paraId="3FCD0C4E" w14:textId="77777777" w:rsidR="00E02034" w:rsidRPr="00E02034" w:rsidRDefault="00E02034" w:rsidP="00E02034">
      <w:pPr>
        <w:autoSpaceDN w:val="0"/>
        <w:jc w:val="both"/>
        <w:textAlignment w:val="baseline"/>
        <w:rPr>
          <w:rFonts w:ascii="Arial" w:hAnsi="Arial" w:cs="Arial"/>
          <w:sz w:val="24"/>
          <w:szCs w:val="24"/>
        </w:rPr>
      </w:pPr>
    </w:p>
    <w:p w14:paraId="06739117" w14:textId="77777777" w:rsidR="00E02034" w:rsidRPr="00E02034" w:rsidRDefault="00E02034" w:rsidP="00E02034">
      <w:pPr>
        <w:autoSpaceDN w:val="0"/>
        <w:ind w:left="1440" w:firstLine="720"/>
        <w:jc w:val="both"/>
        <w:textAlignment w:val="baseline"/>
        <w:rPr>
          <w:rFonts w:ascii="Arial" w:hAnsi="Arial" w:cs="Arial"/>
          <w:b/>
          <w:sz w:val="24"/>
          <w:szCs w:val="24"/>
          <w:u w:val="single"/>
        </w:rPr>
      </w:pPr>
      <w:r w:rsidRPr="00E02034">
        <w:rPr>
          <w:rFonts w:ascii="Arial" w:hAnsi="Arial" w:cs="Arial"/>
          <w:b/>
          <w:sz w:val="24"/>
          <w:szCs w:val="24"/>
          <w:u w:val="single"/>
        </w:rPr>
        <w:t>Adult to Child Ratios</w:t>
      </w:r>
    </w:p>
    <w:p w14:paraId="1A91DC46" w14:textId="77777777" w:rsidR="00E02034" w:rsidRPr="00E02034" w:rsidRDefault="00E02034" w:rsidP="00E02034">
      <w:pPr>
        <w:autoSpaceDN w:val="0"/>
        <w:jc w:val="both"/>
        <w:textAlignment w:val="baseline"/>
        <w:rPr>
          <w:rFonts w:ascii="Arial" w:hAnsi="Arial" w:cs="Arial"/>
          <w:sz w:val="24"/>
          <w:szCs w:val="24"/>
        </w:rPr>
      </w:pPr>
    </w:p>
    <w:p w14:paraId="68BC36C1"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2 years &amp; under</w:t>
      </w:r>
      <w:r w:rsidRPr="00E02034">
        <w:rPr>
          <w:rFonts w:ascii="Arial" w:hAnsi="Arial" w:cs="Arial"/>
          <w:sz w:val="24"/>
          <w:szCs w:val="24"/>
        </w:rPr>
        <w:tab/>
      </w:r>
      <w:proofErr w:type="gramStart"/>
      <w:r w:rsidRPr="00E02034">
        <w:rPr>
          <w:rFonts w:ascii="Arial" w:hAnsi="Arial" w:cs="Arial"/>
          <w:sz w:val="24"/>
          <w:szCs w:val="24"/>
        </w:rPr>
        <w:t>1 :3</w:t>
      </w:r>
      <w:proofErr w:type="gramEnd"/>
    </w:p>
    <w:p w14:paraId="178D7557"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ab/>
      </w:r>
      <w:r w:rsidRPr="00E02034">
        <w:rPr>
          <w:rFonts w:ascii="Arial" w:hAnsi="Arial" w:cs="Arial"/>
          <w:sz w:val="24"/>
          <w:szCs w:val="24"/>
        </w:rPr>
        <w:tab/>
      </w:r>
    </w:p>
    <w:p w14:paraId="28DB3B50"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3 years</w:t>
      </w:r>
      <w:r w:rsidRPr="00E02034">
        <w:rPr>
          <w:rFonts w:ascii="Arial" w:hAnsi="Arial" w:cs="Arial"/>
          <w:sz w:val="24"/>
          <w:szCs w:val="24"/>
        </w:rPr>
        <w:tab/>
      </w:r>
      <w:r w:rsidRPr="00E02034">
        <w:rPr>
          <w:rFonts w:ascii="Arial" w:hAnsi="Arial" w:cs="Arial"/>
          <w:sz w:val="24"/>
          <w:szCs w:val="24"/>
        </w:rPr>
        <w:tab/>
      </w:r>
      <w:proofErr w:type="gramStart"/>
      <w:r w:rsidRPr="00E02034">
        <w:rPr>
          <w:rFonts w:ascii="Arial" w:hAnsi="Arial" w:cs="Arial"/>
          <w:sz w:val="24"/>
          <w:szCs w:val="24"/>
        </w:rPr>
        <w:t>1 :4</w:t>
      </w:r>
      <w:proofErr w:type="gramEnd"/>
    </w:p>
    <w:p w14:paraId="7D7F2215" w14:textId="77777777" w:rsidR="00E02034" w:rsidRPr="00E02034" w:rsidRDefault="00E02034" w:rsidP="00E02034">
      <w:pPr>
        <w:autoSpaceDN w:val="0"/>
        <w:ind w:left="2160"/>
        <w:jc w:val="both"/>
        <w:textAlignment w:val="baseline"/>
        <w:rPr>
          <w:rFonts w:ascii="Arial" w:hAnsi="Arial" w:cs="Arial"/>
          <w:sz w:val="24"/>
          <w:szCs w:val="24"/>
        </w:rPr>
      </w:pPr>
    </w:p>
    <w:p w14:paraId="114B7E69"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4 to 8 years </w:t>
      </w:r>
      <w:r w:rsidRPr="00E02034">
        <w:rPr>
          <w:rFonts w:ascii="Arial" w:hAnsi="Arial" w:cs="Arial"/>
          <w:sz w:val="24"/>
          <w:szCs w:val="24"/>
        </w:rPr>
        <w:tab/>
      </w:r>
      <w:r w:rsidRPr="00E02034">
        <w:rPr>
          <w:rFonts w:ascii="Arial" w:hAnsi="Arial" w:cs="Arial"/>
          <w:sz w:val="24"/>
          <w:szCs w:val="24"/>
        </w:rPr>
        <w:tab/>
      </w:r>
      <w:proofErr w:type="gramStart"/>
      <w:r w:rsidRPr="00E02034">
        <w:rPr>
          <w:rFonts w:ascii="Arial" w:hAnsi="Arial" w:cs="Arial"/>
          <w:sz w:val="24"/>
          <w:szCs w:val="24"/>
        </w:rPr>
        <w:t>1 :8</w:t>
      </w:r>
      <w:proofErr w:type="gramEnd"/>
    </w:p>
    <w:p w14:paraId="183D4283" w14:textId="77777777" w:rsidR="00E02034" w:rsidRPr="00E02034" w:rsidRDefault="00E02034" w:rsidP="00E02034">
      <w:pPr>
        <w:autoSpaceDN w:val="0"/>
        <w:ind w:left="2160"/>
        <w:jc w:val="both"/>
        <w:textAlignment w:val="baseline"/>
        <w:rPr>
          <w:rFonts w:ascii="Arial" w:hAnsi="Arial" w:cs="Arial"/>
          <w:sz w:val="24"/>
          <w:szCs w:val="24"/>
        </w:rPr>
      </w:pPr>
    </w:p>
    <w:p w14:paraId="012D5032"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Over 8 years See below </w:t>
      </w:r>
    </w:p>
    <w:p w14:paraId="426A2EE8" w14:textId="77777777" w:rsidR="00E02034" w:rsidRPr="00E02034" w:rsidRDefault="00E02034" w:rsidP="00E02034">
      <w:pPr>
        <w:autoSpaceDN w:val="0"/>
        <w:jc w:val="both"/>
        <w:textAlignment w:val="baseline"/>
        <w:rPr>
          <w:rFonts w:ascii="Arial" w:hAnsi="Arial" w:cs="Arial"/>
          <w:sz w:val="24"/>
          <w:szCs w:val="24"/>
        </w:rPr>
      </w:pPr>
    </w:p>
    <w:p w14:paraId="7E96629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For children over 8, there is no official guidance. A suggested ratio is two adults (preferably one of each gender) for up to 20 children, with an additional leader for every 10 children.  Following a risk assessment, this ratio would need to be increased for outdoor activities and more so if that activity is considered high risk or dangerous, or when catering for children with additional needs.</w:t>
      </w:r>
    </w:p>
    <w:p w14:paraId="6A50CD6F" w14:textId="77777777" w:rsidR="00E02034" w:rsidRPr="00E02034" w:rsidRDefault="00E02034" w:rsidP="00E02034">
      <w:pPr>
        <w:autoSpaceDN w:val="0"/>
        <w:jc w:val="both"/>
        <w:textAlignment w:val="baseline"/>
        <w:rPr>
          <w:rFonts w:ascii="Arial" w:hAnsi="Arial" w:cs="Arial"/>
          <w:sz w:val="24"/>
          <w:szCs w:val="24"/>
        </w:rPr>
      </w:pPr>
    </w:p>
    <w:p w14:paraId="38E61D5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In some circumstances a worker might be alone with a child. Examples include a small group situation, listening to a child, acting as a mentor or in transport arrangements. Be specific in your written guidance and expectations and make sure that the parents have given consent and the PSL is aware of when 1:1 working is necessary (See Lone Working below). </w:t>
      </w:r>
    </w:p>
    <w:p w14:paraId="6EFFD89C" w14:textId="77777777" w:rsidR="00E02034" w:rsidRPr="00E02034" w:rsidRDefault="00E02034" w:rsidP="00E02034">
      <w:pPr>
        <w:autoSpaceDN w:val="0"/>
        <w:jc w:val="both"/>
        <w:textAlignment w:val="baseline"/>
        <w:rPr>
          <w:rFonts w:ascii="Arial" w:hAnsi="Arial" w:cs="Arial"/>
          <w:sz w:val="24"/>
          <w:szCs w:val="24"/>
        </w:rPr>
      </w:pPr>
    </w:p>
    <w:p w14:paraId="6825C23E"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For adult groups there </w:t>
      </w:r>
      <w:proofErr w:type="gramStart"/>
      <w:r w:rsidRPr="00E02034">
        <w:rPr>
          <w:rFonts w:ascii="Arial" w:hAnsi="Arial" w:cs="Arial"/>
          <w:sz w:val="24"/>
          <w:szCs w:val="24"/>
        </w:rPr>
        <w:t>are</w:t>
      </w:r>
      <w:proofErr w:type="gramEnd"/>
      <w:r w:rsidRPr="00E02034">
        <w:rPr>
          <w:rFonts w:ascii="Arial" w:hAnsi="Arial" w:cs="Arial"/>
          <w:sz w:val="24"/>
          <w:szCs w:val="24"/>
        </w:rPr>
        <w:t xml:space="preserve"> no official guidance.  The Diocese recommends that the ratio for over 8 years </w:t>
      </w:r>
      <w:proofErr w:type="gramStart"/>
      <w:r w:rsidRPr="00E02034">
        <w:rPr>
          <w:rFonts w:ascii="Arial" w:hAnsi="Arial" w:cs="Arial"/>
          <w:sz w:val="24"/>
          <w:szCs w:val="24"/>
        </w:rPr>
        <w:t>is</w:t>
      </w:r>
      <w:proofErr w:type="gramEnd"/>
      <w:r w:rsidRPr="00E02034">
        <w:rPr>
          <w:rFonts w:ascii="Arial" w:hAnsi="Arial" w:cs="Arial"/>
          <w:sz w:val="24"/>
          <w:szCs w:val="24"/>
        </w:rPr>
        <w:t xml:space="preserve"> used as a guide.  There should be a minimum of two Leaders (with Enhanced DBS) for any group activity.  For home visiting and pastoral visits to those in residential care homes, prisons and hospitals, there should always be a DBS checked worker in attendance and the adult should never be left alone with someone who has not been approved through the Diocese.  Many of these institutions will have their own regulations that will need to be complied with, so it is advisable to check before any worker visits.  Please note that many education establishments regard the DBS certificate as being out of date after three years.  If you are a regular visitor to such a place, please make sure you have an Enhanced DBS that is within the </w:t>
      </w:r>
      <w:proofErr w:type="gramStart"/>
      <w:r w:rsidRPr="00E02034">
        <w:rPr>
          <w:rFonts w:ascii="Arial" w:hAnsi="Arial" w:cs="Arial"/>
          <w:sz w:val="24"/>
          <w:szCs w:val="24"/>
        </w:rPr>
        <w:t>three year</w:t>
      </w:r>
      <w:proofErr w:type="gramEnd"/>
      <w:r w:rsidRPr="00E02034">
        <w:rPr>
          <w:rFonts w:ascii="Arial" w:hAnsi="Arial" w:cs="Arial"/>
          <w:sz w:val="24"/>
          <w:szCs w:val="24"/>
        </w:rPr>
        <w:t xml:space="preserve"> period and contact the DST if you need further advice. </w:t>
      </w:r>
    </w:p>
    <w:p w14:paraId="0B99C22F" w14:textId="77777777" w:rsidR="00E02034" w:rsidRPr="00E02034" w:rsidRDefault="00E02034" w:rsidP="00E02034">
      <w:pPr>
        <w:autoSpaceDN w:val="0"/>
        <w:jc w:val="both"/>
        <w:textAlignment w:val="baseline"/>
        <w:rPr>
          <w:rFonts w:ascii="Arial" w:hAnsi="Arial" w:cs="Arial"/>
          <w:sz w:val="24"/>
          <w:szCs w:val="24"/>
        </w:rPr>
      </w:pPr>
    </w:p>
    <w:p w14:paraId="24BB29A4"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(7) Parents/carers staying with children’s groups</w:t>
      </w:r>
    </w:p>
    <w:p w14:paraId="3B3944A2" w14:textId="77777777" w:rsidR="00E02034" w:rsidRPr="00E02034" w:rsidRDefault="00E02034" w:rsidP="00E02034">
      <w:pPr>
        <w:autoSpaceDN w:val="0"/>
        <w:jc w:val="both"/>
        <w:textAlignment w:val="baseline"/>
        <w:rPr>
          <w:rFonts w:ascii="Arial" w:hAnsi="Arial" w:cs="Arial"/>
          <w:sz w:val="24"/>
          <w:szCs w:val="24"/>
        </w:rPr>
      </w:pPr>
    </w:p>
    <w:p w14:paraId="1F0ABC5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possible that parents/carers of younger children may wish to stay with them in their activity on occasion. Some of these may want to respond to children for whom they are not responsible.  However, while this natural relationship should not be discouraged, the demarcation between validated leaders and other adults must be maintained. </w:t>
      </w:r>
    </w:p>
    <w:p w14:paraId="79E82600" w14:textId="77777777" w:rsidR="00E02034" w:rsidRPr="00E02034" w:rsidRDefault="00E02034" w:rsidP="00E02034">
      <w:pPr>
        <w:autoSpaceDN w:val="0"/>
        <w:jc w:val="both"/>
        <w:textAlignment w:val="baseline"/>
        <w:rPr>
          <w:rFonts w:ascii="Arial" w:hAnsi="Arial" w:cs="Arial"/>
          <w:sz w:val="24"/>
          <w:szCs w:val="24"/>
        </w:rPr>
      </w:pPr>
    </w:p>
    <w:p w14:paraId="5A06CA61"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Toileting and other personal care are examples of activities that should remain the responsibility of parents/carers for the child, unless </w:t>
      </w:r>
      <w:proofErr w:type="gramStart"/>
      <w:r w:rsidRPr="00E02034">
        <w:rPr>
          <w:rFonts w:ascii="Arial" w:hAnsi="Arial" w:cs="Arial"/>
          <w:sz w:val="24"/>
          <w:szCs w:val="24"/>
        </w:rPr>
        <w:t>specific authorisation has been given by the child’s parent or carer for the group leaders to undertake those duties</w:t>
      </w:r>
      <w:proofErr w:type="gramEnd"/>
      <w:r w:rsidRPr="00E02034">
        <w:rPr>
          <w:rFonts w:ascii="Arial" w:hAnsi="Arial" w:cs="Arial"/>
          <w:sz w:val="24"/>
          <w:szCs w:val="24"/>
        </w:rPr>
        <w:t xml:space="preserve">. </w:t>
      </w:r>
    </w:p>
    <w:p w14:paraId="518ED928" w14:textId="77777777" w:rsidR="00E02034" w:rsidRPr="00E02034" w:rsidRDefault="00E02034" w:rsidP="00E02034">
      <w:pPr>
        <w:autoSpaceDN w:val="0"/>
        <w:jc w:val="both"/>
        <w:textAlignment w:val="baseline"/>
        <w:rPr>
          <w:rFonts w:ascii="Arial" w:hAnsi="Arial" w:cs="Arial"/>
          <w:sz w:val="24"/>
          <w:szCs w:val="24"/>
        </w:rPr>
      </w:pPr>
    </w:p>
    <w:p w14:paraId="702DBF4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If you have concerns that a particular adult is getting overly involved with other people’s children, discussion should take place with the PSL as how best to address this. </w:t>
      </w:r>
    </w:p>
    <w:p w14:paraId="260FE847" w14:textId="77777777" w:rsidR="00E02034" w:rsidRPr="00E02034" w:rsidRDefault="00E02034" w:rsidP="00E02034">
      <w:pPr>
        <w:autoSpaceDN w:val="0"/>
        <w:jc w:val="both"/>
        <w:textAlignment w:val="baseline"/>
        <w:rPr>
          <w:rFonts w:ascii="Arial" w:hAnsi="Arial" w:cs="Arial"/>
          <w:sz w:val="24"/>
          <w:szCs w:val="24"/>
        </w:rPr>
      </w:pPr>
    </w:p>
    <w:p w14:paraId="4B4EAB68"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Some vulnerable adults have full time carers or mentors who will accompany them to activities run by the church.  In this situation the worker does not count in the group ratios and they should not be encouraged to assist in the care of others, for whom they are not responsible. </w:t>
      </w:r>
    </w:p>
    <w:p w14:paraId="241296CA" w14:textId="77777777" w:rsidR="00E02034" w:rsidRPr="00E02034" w:rsidRDefault="00E02034" w:rsidP="00E02034">
      <w:pPr>
        <w:autoSpaceDN w:val="0"/>
        <w:jc w:val="both"/>
        <w:textAlignment w:val="baseline"/>
        <w:rPr>
          <w:rFonts w:ascii="Arial" w:hAnsi="Arial" w:cs="Arial"/>
          <w:sz w:val="24"/>
          <w:szCs w:val="24"/>
        </w:rPr>
      </w:pPr>
    </w:p>
    <w:p w14:paraId="782F8D55"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(8) Liaison with Parents/Home</w:t>
      </w:r>
    </w:p>
    <w:p w14:paraId="534E00CC" w14:textId="77777777" w:rsidR="00E02034" w:rsidRPr="00E02034" w:rsidRDefault="00E02034" w:rsidP="00E02034">
      <w:pPr>
        <w:autoSpaceDN w:val="0"/>
        <w:jc w:val="both"/>
        <w:textAlignment w:val="baseline"/>
        <w:rPr>
          <w:rFonts w:ascii="Arial" w:hAnsi="Arial" w:cs="Arial"/>
          <w:sz w:val="24"/>
          <w:szCs w:val="24"/>
        </w:rPr>
      </w:pPr>
    </w:p>
    <w:p w14:paraId="728162F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Children's workers and leaders will need to visit children and their families at home from time to time. The parents/carers may or may not attend church and it is important therefore that they have been given information about the group including contact telephone numbers. It may also be useful for the church/organisation to issue formal identification. </w:t>
      </w:r>
    </w:p>
    <w:p w14:paraId="68BE2A77" w14:textId="77777777" w:rsidR="00E02034" w:rsidRPr="00E02034" w:rsidRDefault="00E02034" w:rsidP="00E02034">
      <w:pPr>
        <w:autoSpaceDN w:val="0"/>
        <w:jc w:val="both"/>
        <w:textAlignment w:val="baseline"/>
        <w:rPr>
          <w:rFonts w:ascii="Arial" w:hAnsi="Arial" w:cs="Arial"/>
          <w:sz w:val="24"/>
          <w:szCs w:val="24"/>
        </w:rPr>
      </w:pPr>
    </w:p>
    <w:p w14:paraId="627012E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lastRenderedPageBreak/>
        <w:t>Guidelines for visiting a child’s home:</w:t>
      </w:r>
    </w:p>
    <w:p w14:paraId="009356C3" w14:textId="77777777" w:rsidR="00E02034" w:rsidRPr="00E02034" w:rsidRDefault="00E02034" w:rsidP="00E02034">
      <w:pPr>
        <w:autoSpaceDN w:val="0"/>
        <w:jc w:val="both"/>
        <w:textAlignment w:val="baseline"/>
        <w:rPr>
          <w:rFonts w:ascii="Arial" w:hAnsi="Arial" w:cs="Arial"/>
          <w:sz w:val="24"/>
          <w:szCs w:val="24"/>
        </w:rPr>
      </w:pPr>
    </w:p>
    <w:p w14:paraId="2F741496"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Inform a supervisor or another worker of the proposed visit. </w:t>
      </w:r>
    </w:p>
    <w:p w14:paraId="13469C9B" w14:textId="77777777" w:rsidR="00E02034" w:rsidRPr="00E02034" w:rsidRDefault="00E02034" w:rsidP="00E02034">
      <w:pPr>
        <w:autoSpaceDN w:val="0"/>
        <w:jc w:val="both"/>
        <w:textAlignment w:val="baseline"/>
        <w:rPr>
          <w:rFonts w:ascii="Arial" w:hAnsi="Arial" w:cs="Arial"/>
          <w:sz w:val="24"/>
          <w:szCs w:val="24"/>
        </w:rPr>
      </w:pPr>
    </w:p>
    <w:p w14:paraId="16F2AAAF"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Never go into a child's home if a parent/carer is absent. </w:t>
      </w:r>
    </w:p>
    <w:p w14:paraId="768AB886" w14:textId="77777777" w:rsidR="00E02034" w:rsidRPr="00E02034" w:rsidRDefault="00E02034" w:rsidP="00E02034">
      <w:pPr>
        <w:autoSpaceDN w:val="0"/>
        <w:jc w:val="both"/>
        <w:textAlignment w:val="baseline"/>
        <w:rPr>
          <w:rFonts w:ascii="Arial" w:hAnsi="Arial" w:cs="Arial"/>
          <w:sz w:val="24"/>
          <w:szCs w:val="24"/>
        </w:rPr>
      </w:pPr>
    </w:p>
    <w:p w14:paraId="42D5F709"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Keep a written record of the visit detailing </w:t>
      </w:r>
      <w:proofErr w:type="gramStart"/>
      <w:r w:rsidRPr="00E02034">
        <w:rPr>
          <w:rFonts w:ascii="Arial" w:hAnsi="Arial" w:cs="Arial"/>
          <w:sz w:val="24"/>
          <w:szCs w:val="24"/>
        </w:rPr>
        <w:t>the  following</w:t>
      </w:r>
      <w:proofErr w:type="gramEnd"/>
      <w:r w:rsidRPr="00E02034">
        <w:rPr>
          <w:rFonts w:ascii="Arial" w:hAnsi="Arial" w:cs="Arial"/>
          <w:sz w:val="24"/>
          <w:szCs w:val="24"/>
        </w:rPr>
        <w:t xml:space="preserve">:- </w:t>
      </w:r>
    </w:p>
    <w:p w14:paraId="2572EA5D" w14:textId="77777777" w:rsidR="00E02034" w:rsidRPr="00E02034" w:rsidRDefault="00E02034" w:rsidP="00E02034">
      <w:pPr>
        <w:autoSpaceDN w:val="0"/>
        <w:jc w:val="both"/>
        <w:textAlignment w:val="baseline"/>
        <w:rPr>
          <w:rFonts w:ascii="Arial" w:hAnsi="Arial" w:cs="Arial"/>
          <w:sz w:val="24"/>
          <w:szCs w:val="24"/>
        </w:rPr>
      </w:pPr>
    </w:p>
    <w:p w14:paraId="4495C04F"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Purpose </w:t>
      </w:r>
    </w:p>
    <w:p w14:paraId="3FFF7E53" w14:textId="77777777" w:rsidR="00E02034" w:rsidRPr="00E02034" w:rsidRDefault="00E02034" w:rsidP="00E02034">
      <w:pPr>
        <w:autoSpaceDN w:val="0"/>
        <w:ind w:left="2160"/>
        <w:jc w:val="both"/>
        <w:textAlignment w:val="baseline"/>
        <w:rPr>
          <w:rFonts w:ascii="Arial" w:hAnsi="Arial" w:cs="Arial"/>
          <w:sz w:val="24"/>
          <w:szCs w:val="24"/>
        </w:rPr>
      </w:pPr>
    </w:p>
    <w:p w14:paraId="479E1802"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Time you arrived and left</w:t>
      </w:r>
    </w:p>
    <w:p w14:paraId="170BE71C" w14:textId="77777777" w:rsidR="00E02034" w:rsidRPr="00E02034" w:rsidRDefault="00E02034" w:rsidP="00E02034">
      <w:pPr>
        <w:autoSpaceDN w:val="0"/>
        <w:ind w:left="2160"/>
        <w:jc w:val="both"/>
        <w:textAlignment w:val="baseline"/>
        <w:rPr>
          <w:rFonts w:ascii="Arial" w:hAnsi="Arial" w:cs="Arial"/>
          <w:sz w:val="24"/>
          <w:szCs w:val="24"/>
        </w:rPr>
      </w:pPr>
    </w:p>
    <w:p w14:paraId="3EADE39B"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Who was </w:t>
      </w:r>
      <w:proofErr w:type="gramStart"/>
      <w:r w:rsidRPr="00E02034">
        <w:rPr>
          <w:rFonts w:ascii="Arial" w:hAnsi="Arial" w:cs="Arial"/>
          <w:sz w:val="24"/>
          <w:szCs w:val="24"/>
        </w:rPr>
        <w:t>present</w:t>
      </w:r>
      <w:proofErr w:type="gramEnd"/>
      <w:r w:rsidRPr="00E02034">
        <w:rPr>
          <w:rFonts w:ascii="Arial" w:hAnsi="Arial" w:cs="Arial"/>
          <w:sz w:val="24"/>
          <w:szCs w:val="24"/>
        </w:rPr>
        <w:t xml:space="preserve"> </w:t>
      </w:r>
    </w:p>
    <w:p w14:paraId="30018142" w14:textId="77777777" w:rsidR="00E02034" w:rsidRPr="00E02034" w:rsidRDefault="00E02034" w:rsidP="00E02034">
      <w:pPr>
        <w:autoSpaceDN w:val="0"/>
        <w:ind w:left="2160"/>
        <w:jc w:val="both"/>
        <w:textAlignment w:val="baseline"/>
        <w:rPr>
          <w:rFonts w:ascii="Arial" w:hAnsi="Arial" w:cs="Arial"/>
          <w:sz w:val="24"/>
          <w:szCs w:val="24"/>
        </w:rPr>
      </w:pPr>
    </w:p>
    <w:p w14:paraId="44C8938C"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What was </w:t>
      </w:r>
      <w:proofErr w:type="gramStart"/>
      <w:r w:rsidRPr="00E02034">
        <w:rPr>
          <w:rFonts w:ascii="Arial" w:hAnsi="Arial" w:cs="Arial"/>
          <w:sz w:val="24"/>
          <w:szCs w:val="24"/>
        </w:rPr>
        <w:t>discussed</w:t>
      </w:r>
      <w:proofErr w:type="gramEnd"/>
      <w:r w:rsidRPr="00E02034">
        <w:rPr>
          <w:rFonts w:ascii="Arial" w:hAnsi="Arial" w:cs="Arial"/>
          <w:sz w:val="24"/>
          <w:szCs w:val="24"/>
        </w:rPr>
        <w:t xml:space="preserve"> </w:t>
      </w:r>
    </w:p>
    <w:p w14:paraId="5DD14224" w14:textId="77777777" w:rsidR="00E02034" w:rsidRPr="00E02034" w:rsidRDefault="00E02034" w:rsidP="00E02034">
      <w:pPr>
        <w:autoSpaceDN w:val="0"/>
        <w:jc w:val="both"/>
        <w:textAlignment w:val="baseline"/>
        <w:rPr>
          <w:rFonts w:ascii="Arial" w:hAnsi="Arial" w:cs="Arial"/>
          <w:sz w:val="24"/>
          <w:szCs w:val="24"/>
        </w:rPr>
      </w:pPr>
    </w:p>
    <w:p w14:paraId="3FE34894"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the parent/carer is absent when the call is made, leave some means of identification and explanation for the visit that can be given to them if the child is “home alone” or with other children. </w:t>
      </w:r>
    </w:p>
    <w:p w14:paraId="0D642604" w14:textId="77777777" w:rsidR="00E02034" w:rsidRPr="00E02034" w:rsidRDefault="00E02034" w:rsidP="00E02034">
      <w:pPr>
        <w:autoSpaceDN w:val="0"/>
        <w:jc w:val="both"/>
        <w:textAlignment w:val="baseline"/>
        <w:rPr>
          <w:rFonts w:ascii="Arial" w:hAnsi="Arial" w:cs="Arial"/>
          <w:sz w:val="24"/>
          <w:szCs w:val="24"/>
        </w:rPr>
      </w:pPr>
    </w:p>
    <w:p w14:paraId="56132F8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 invitation of a child to a worker's home must be done with the knowledge of the team/leadership and the PSL.  The permission of the parent/carer must also be obtained in writing and where this is to be a 1:1 meeting, there should always be another validated adult present throughout the visit. </w:t>
      </w:r>
    </w:p>
    <w:p w14:paraId="39136A92" w14:textId="77777777" w:rsidR="00E02034" w:rsidRPr="00E02034" w:rsidRDefault="00E02034" w:rsidP="00E02034">
      <w:pPr>
        <w:autoSpaceDN w:val="0"/>
        <w:jc w:val="both"/>
        <w:textAlignment w:val="baseline"/>
        <w:rPr>
          <w:rFonts w:ascii="Arial" w:hAnsi="Arial" w:cs="Arial"/>
          <w:sz w:val="24"/>
          <w:szCs w:val="24"/>
        </w:rPr>
      </w:pPr>
    </w:p>
    <w:p w14:paraId="38EC27AD"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(9) Children or Adults coming in from the street</w:t>
      </w:r>
    </w:p>
    <w:p w14:paraId="56BADA02" w14:textId="77777777" w:rsidR="00E02034" w:rsidRPr="00E02034" w:rsidRDefault="00E02034" w:rsidP="00E02034">
      <w:pPr>
        <w:autoSpaceDN w:val="0"/>
        <w:jc w:val="both"/>
        <w:textAlignment w:val="baseline"/>
        <w:rPr>
          <w:rFonts w:ascii="Arial" w:hAnsi="Arial" w:cs="Arial"/>
          <w:sz w:val="24"/>
          <w:szCs w:val="24"/>
        </w:rPr>
      </w:pPr>
    </w:p>
    <w:p w14:paraId="594A677A"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Sometimes children playing outside or wandering the streets with no adult supervision will want to join in with church activities (e.g. children's club, Sunday school) without the knowledge of their parents.  The following guidance is recommended as best practice</w:t>
      </w:r>
      <w:proofErr w:type="gramStart"/>
      <w:r w:rsidRPr="00E02034">
        <w:rPr>
          <w:rFonts w:ascii="Arial" w:hAnsi="Arial" w:cs="Arial"/>
          <w:sz w:val="24"/>
          <w:szCs w:val="24"/>
        </w:rPr>
        <w:t>:-</w:t>
      </w:r>
      <w:proofErr w:type="gramEnd"/>
      <w:r w:rsidRPr="00E02034">
        <w:rPr>
          <w:rFonts w:ascii="Arial" w:hAnsi="Arial" w:cs="Arial"/>
          <w:sz w:val="24"/>
          <w:szCs w:val="24"/>
        </w:rPr>
        <w:t xml:space="preserve"> </w:t>
      </w:r>
    </w:p>
    <w:p w14:paraId="16708A9D" w14:textId="77777777" w:rsidR="00E02034" w:rsidRPr="00E02034" w:rsidRDefault="00E02034" w:rsidP="00E02034">
      <w:pPr>
        <w:autoSpaceDN w:val="0"/>
        <w:jc w:val="both"/>
        <w:textAlignment w:val="baseline"/>
        <w:rPr>
          <w:rFonts w:ascii="Arial" w:hAnsi="Arial" w:cs="Arial"/>
          <w:sz w:val="24"/>
          <w:szCs w:val="24"/>
        </w:rPr>
      </w:pPr>
    </w:p>
    <w:p w14:paraId="768273F6"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On arrival, welcome the children and try to establish their names, ages, addresses and telephone numbers.  Record their visit in the register. </w:t>
      </w:r>
    </w:p>
    <w:p w14:paraId="05A796C9" w14:textId="77777777" w:rsidR="00E02034" w:rsidRPr="00E02034" w:rsidRDefault="00E02034" w:rsidP="00E02034">
      <w:pPr>
        <w:autoSpaceDN w:val="0"/>
        <w:jc w:val="both"/>
        <w:textAlignment w:val="baseline"/>
        <w:rPr>
          <w:rFonts w:ascii="Arial" w:hAnsi="Arial" w:cs="Arial"/>
          <w:sz w:val="24"/>
          <w:szCs w:val="24"/>
        </w:rPr>
      </w:pPr>
    </w:p>
    <w:p w14:paraId="09505E96"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 xml:space="preserve">Ask the children if their parents/carers are aware of where they are, and what time they are expected home. If this is before the session ends, the children should be encouraged to return home, unless permission to stay can be obtained from the parents/carers via a telephone call. In any event suggest the child obtains the parent’s/carer’s permission to return the following week. </w:t>
      </w:r>
    </w:p>
    <w:p w14:paraId="6B49517E" w14:textId="77777777" w:rsidR="00E02034" w:rsidRPr="00E02034" w:rsidRDefault="00E02034" w:rsidP="00E02034">
      <w:pPr>
        <w:autoSpaceDN w:val="0"/>
        <w:jc w:val="both"/>
        <w:textAlignment w:val="baseline"/>
        <w:rPr>
          <w:rFonts w:ascii="Arial" w:hAnsi="Arial" w:cs="Arial"/>
          <w:sz w:val="24"/>
          <w:szCs w:val="24"/>
        </w:rPr>
      </w:pPr>
    </w:p>
    <w:p w14:paraId="76C8470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Link the visiting children with regular attendees who can introduce them to the group and „show them the ropes‟. </w:t>
      </w:r>
    </w:p>
    <w:p w14:paraId="7C59EC46" w14:textId="77777777" w:rsidR="00E02034" w:rsidRPr="00E02034" w:rsidRDefault="00E02034" w:rsidP="00E02034">
      <w:pPr>
        <w:autoSpaceDN w:val="0"/>
        <w:jc w:val="both"/>
        <w:textAlignment w:val="baseline"/>
        <w:rPr>
          <w:rFonts w:ascii="Arial" w:hAnsi="Arial" w:cs="Arial"/>
          <w:sz w:val="24"/>
          <w:szCs w:val="24"/>
        </w:rPr>
      </w:pPr>
    </w:p>
    <w:p w14:paraId="20CA28B3"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On leaving, give the children a leaflet about the group with contact telephone numbers, a letter to the parents/carers inviting them to make contact and a consent form if they wish their children to become regular attenders. </w:t>
      </w:r>
    </w:p>
    <w:p w14:paraId="06882AD4" w14:textId="77777777" w:rsidR="00E02034" w:rsidRPr="00E02034" w:rsidRDefault="00E02034" w:rsidP="00E02034">
      <w:pPr>
        <w:autoSpaceDN w:val="0"/>
        <w:jc w:val="both"/>
        <w:textAlignment w:val="baseline"/>
        <w:rPr>
          <w:rFonts w:ascii="Arial" w:hAnsi="Arial" w:cs="Arial"/>
          <w:sz w:val="24"/>
          <w:szCs w:val="24"/>
        </w:rPr>
      </w:pPr>
    </w:p>
    <w:p w14:paraId="30DFCBA7"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Without interrogating the children, you will need to find out as soon as possible whether they have any special needs (e.g. medication), so that you can respond appropriately in an emergency. </w:t>
      </w:r>
    </w:p>
    <w:p w14:paraId="149487D5" w14:textId="77777777" w:rsidR="00E02034" w:rsidRPr="00E02034" w:rsidRDefault="00E02034" w:rsidP="00E02034">
      <w:pPr>
        <w:autoSpaceDN w:val="0"/>
        <w:jc w:val="both"/>
        <w:textAlignment w:val="baseline"/>
        <w:rPr>
          <w:rFonts w:ascii="Arial" w:hAnsi="Arial" w:cs="Arial"/>
          <w:sz w:val="24"/>
          <w:szCs w:val="24"/>
        </w:rPr>
      </w:pPr>
    </w:p>
    <w:p w14:paraId="212BB8C5"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When working with homeless adults you need to balance welcoming them into the church activity with your need to protect those whom already attend and might be vulnerable.  It is good practice to try to establish the person’s name and where they are staying in case this is needed at a later stage.  All new comers to the church will need to feel welcomed and this is particularly true of those who are homeless.  If you are concerned about their safety or the safety of another adult or a child, you should contact the DST.  It is important that you consider safer working practices and do not place yourself or anyone else in a vulnerable situation. </w:t>
      </w:r>
    </w:p>
    <w:p w14:paraId="255C0E7F" w14:textId="77777777" w:rsidR="00E02034" w:rsidRPr="00E02034" w:rsidRDefault="00E02034" w:rsidP="00E02034">
      <w:pPr>
        <w:autoSpaceDN w:val="0"/>
        <w:jc w:val="both"/>
        <w:textAlignment w:val="baseline"/>
        <w:rPr>
          <w:rFonts w:ascii="Arial" w:hAnsi="Arial" w:cs="Arial"/>
          <w:sz w:val="24"/>
          <w:szCs w:val="24"/>
        </w:rPr>
      </w:pPr>
    </w:p>
    <w:p w14:paraId="57A4E910"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(10) Detached Youth Work</w:t>
      </w:r>
    </w:p>
    <w:p w14:paraId="6C8DFD3A" w14:textId="77777777" w:rsidR="00E02034" w:rsidRPr="00E02034" w:rsidRDefault="00E02034" w:rsidP="00E02034">
      <w:pPr>
        <w:autoSpaceDN w:val="0"/>
        <w:jc w:val="both"/>
        <w:textAlignment w:val="baseline"/>
        <w:rPr>
          <w:rFonts w:ascii="Arial" w:hAnsi="Arial" w:cs="Arial"/>
          <w:sz w:val="24"/>
          <w:szCs w:val="24"/>
        </w:rPr>
      </w:pPr>
    </w:p>
    <w:p w14:paraId="1E3881EC"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Detached Youth Work is a form of street-based youth work provision, which operates without the use of a Centre and takes place where children "are at" both geographically and developmentally. This work should be planned and team members should be trained for this role. </w:t>
      </w:r>
    </w:p>
    <w:p w14:paraId="78DD0B47" w14:textId="77777777" w:rsidR="00E02034" w:rsidRPr="00E02034" w:rsidRDefault="00E02034" w:rsidP="00E02034">
      <w:pPr>
        <w:autoSpaceDN w:val="0"/>
        <w:jc w:val="both"/>
        <w:textAlignment w:val="baseline"/>
        <w:rPr>
          <w:rFonts w:ascii="Arial" w:hAnsi="Arial" w:cs="Arial"/>
          <w:sz w:val="24"/>
          <w:szCs w:val="24"/>
        </w:rPr>
      </w:pPr>
    </w:p>
    <w:p w14:paraId="5306AD1C"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important that a detached programme has aims and objectives.  Questions to be asked are: what are you aiming to achieve and what will be the benefits of the work for the children and the church? The following advice is: </w:t>
      </w:r>
    </w:p>
    <w:p w14:paraId="422BF100" w14:textId="77777777" w:rsidR="00E02034" w:rsidRPr="00E02034" w:rsidRDefault="00E02034" w:rsidP="00E02034">
      <w:pPr>
        <w:autoSpaceDN w:val="0"/>
        <w:jc w:val="both"/>
        <w:textAlignment w:val="baseline"/>
        <w:rPr>
          <w:rFonts w:ascii="Arial" w:hAnsi="Arial" w:cs="Arial"/>
          <w:sz w:val="24"/>
          <w:szCs w:val="24"/>
        </w:rPr>
      </w:pPr>
    </w:p>
    <w:p w14:paraId="2AC96112"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Detached workers should always work at least in pairs. </w:t>
      </w:r>
    </w:p>
    <w:p w14:paraId="0A9DC1BD" w14:textId="77777777" w:rsidR="00E02034" w:rsidRPr="00E02034" w:rsidRDefault="00E02034" w:rsidP="00E02034">
      <w:pPr>
        <w:autoSpaceDN w:val="0"/>
        <w:jc w:val="both"/>
        <w:textAlignment w:val="baseline"/>
        <w:rPr>
          <w:rFonts w:ascii="Arial" w:hAnsi="Arial" w:cs="Arial"/>
          <w:sz w:val="24"/>
          <w:szCs w:val="24"/>
        </w:rPr>
      </w:pPr>
    </w:p>
    <w:p w14:paraId="611E2D1A"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 child may wish to have a one-to-one conversation with a youth worker; this may be acceptable so long as the worker stays in sight of other members of the team. </w:t>
      </w:r>
    </w:p>
    <w:p w14:paraId="5DB5162F" w14:textId="77777777" w:rsidR="00E02034" w:rsidRPr="00E02034" w:rsidRDefault="00E02034" w:rsidP="00E02034">
      <w:pPr>
        <w:autoSpaceDN w:val="0"/>
        <w:jc w:val="both"/>
        <w:textAlignment w:val="baseline"/>
        <w:rPr>
          <w:rFonts w:ascii="Arial" w:hAnsi="Arial" w:cs="Arial"/>
          <w:sz w:val="24"/>
          <w:szCs w:val="24"/>
        </w:rPr>
      </w:pPr>
    </w:p>
    <w:p w14:paraId="0720FDD1"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 xml:space="preserve">Team members should carry a mobile phone and should be aware of other members of the team, their whereabouts, and actions. </w:t>
      </w:r>
    </w:p>
    <w:p w14:paraId="17B5EE41" w14:textId="77777777" w:rsidR="00E02034" w:rsidRPr="00E02034" w:rsidRDefault="00E02034" w:rsidP="00E02034">
      <w:pPr>
        <w:autoSpaceDN w:val="0"/>
        <w:jc w:val="both"/>
        <w:textAlignment w:val="baseline"/>
        <w:rPr>
          <w:rFonts w:ascii="Arial" w:hAnsi="Arial" w:cs="Arial"/>
          <w:sz w:val="24"/>
          <w:szCs w:val="24"/>
        </w:rPr>
      </w:pPr>
    </w:p>
    <w:p w14:paraId="3981F759"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Team members should carry an ID card. </w:t>
      </w:r>
    </w:p>
    <w:p w14:paraId="49FAF2F7" w14:textId="77777777" w:rsidR="00E02034" w:rsidRPr="00E02034" w:rsidRDefault="00E02034" w:rsidP="00E02034">
      <w:pPr>
        <w:autoSpaceDN w:val="0"/>
        <w:jc w:val="both"/>
        <w:textAlignment w:val="baseline"/>
        <w:rPr>
          <w:rFonts w:ascii="Arial" w:hAnsi="Arial" w:cs="Arial"/>
          <w:sz w:val="24"/>
          <w:szCs w:val="24"/>
        </w:rPr>
      </w:pPr>
    </w:p>
    <w:p w14:paraId="3B47BB35"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Allow sufficient time at the end of a session for evaluation and recording.</w:t>
      </w:r>
    </w:p>
    <w:p w14:paraId="49E5B30D" w14:textId="77777777" w:rsidR="00E02034" w:rsidRPr="00E02034" w:rsidRDefault="00E02034" w:rsidP="00E02034">
      <w:pPr>
        <w:autoSpaceDN w:val="0"/>
        <w:jc w:val="both"/>
        <w:textAlignment w:val="baseline"/>
        <w:rPr>
          <w:rFonts w:ascii="Arial" w:hAnsi="Arial" w:cs="Arial"/>
          <w:sz w:val="24"/>
          <w:szCs w:val="24"/>
        </w:rPr>
      </w:pPr>
    </w:p>
    <w:p w14:paraId="0C12C88D"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(11) Drop-in Centre</w:t>
      </w:r>
    </w:p>
    <w:p w14:paraId="47A47FFF" w14:textId="77777777" w:rsidR="00E02034" w:rsidRPr="00E02034" w:rsidRDefault="00E02034" w:rsidP="00E02034">
      <w:pPr>
        <w:autoSpaceDN w:val="0"/>
        <w:jc w:val="both"/>
        <w:textAlignment w:val="baseline"/>
        <w:rPr>
          <w:rFonts w:ascii="Arial" w:hAnsi="Arial" w:cs="Arial"/>
          <w:sz w:val="24"/>
          <w:szCs w:val="24"/>
        </w:rPr>
      </w:pPr>
    </w:p>
    <w:p w14:paraId="0CCF2B0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Drop-in Centres operate in a similar way to detached youth work.  Apart from the impracticality of keeping a register of the children or adults attending or obtaining consent from parents/carers, the advice contained in this section is relevant and applicable for this type of activity.</w:t>
      </w:r>
    </w:p>
    <w:p w14:paraId="02B1CF9C" w14:textId="77777777" w:rsidR="00E02034" w:rsidRPr="00E02034" w:rsidRDefault="00E02034" w:rsidP="00E02034">
      <w:pPr>
        <w:autoSpaceDN w:val="0"/>
        <w:jc w:val="both"/>
        <w:textAlignment w:val="baseline"/>
        <w:rPr>
          <w:rFonts w:ascii="Arial" w:hAnsi="Arial" w:cs="Arial"/>
          <w:sz w:val="24"/>
          <w:szCs w:val="24"/>
        </w:rPr>
      </w:pPr>
    </w:p>
    <w:p w14:paraId="7A764C0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It is difficult to keep track of who is actually in the building, therefore it is important that churches and organisations</w:t>
      </w:r>
      <w:proofErr w:type="gramStart"/>
      <w:r w:rsidRPr="00E02034">
        <w:rPr>
          <w:rFonts w:ascii="Arial" w:hAnsi="Arial" w:cs="Arial"/>
          <w:sz w:val="24"/>
          <w:szCs w:val="24"/>
        </w:rPr>
        <w:t>:-</w:t>
      </w:r>
      <w:proofErr w:type="gramEnd"/>
      <w:r w:rsidRPr="00E02034">
        <w:rPr>
          <w:rFonts w:ascii="Arial" w:hAnsi="Arial" w:cs="Arial"/>
          <w:sz w:val="24"/>
          <w:szCs w:val="24"/>
        </w:rPr>
        <w:t xml:space="preserve"> </w:t>
      </w:r>
    </w:p>
    <w:p w14:paraId="274F2613" w14:textId="77777777" w:rsidR="00E02034" w:rsidRPr="00E02034" w:rsidRDefault="00E02034" w:rsidP="00E02034">
      <w:pPr>
        <w:autoSpaceDN w:val="0"/>
        <w:jc w:val="both"/>
        <w:textAlignment w:val="baseline"/>
        <w:rPr>
          <w:rFonts w:ascii="Arial" w:hAnsi="Arial" w:cs="Arial"/>
          <w:sz w:val="24"/>
          <w:szCs w:val="24"/>
        </w:rPr>
      </w:pPr>
    </w:p>
    <w:p w14:paraId="2274719C"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Conduct regular fire drills to ensure that the building is evacuated completely and within a set time scale. </w:t>
      </w:r>
    </w:p>
    <w:p w14:paraId="683724D1" w14:textId="77777777" w:rsidR="00E02034" w:rsidRPr="00E02034" w:rsidRDefault="00E02034" w:rsidP="00E02034">
      <w:pPr>
        <w:autoSpaceDN w:val="0"/>
        <w:jc w:val="both"/>
        <w:textAlignment w:val="baseline"/>
        <w:rPr>
          <w:rFonts w:ascii="Arial" w:hAnsi="Arial" w:cs="Arial"/>
          <w:sz w:val="24"/>
          <w:szCs w:val="24"/>
        </w:rPr>
      </w:pPr>
    </w:p>
    <w:p w14:paraId="268C5A24"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Ensure all users of the drop-in centre only have access to specific areas of the building. </w:t>
      </w:r>
    </w:p>
    <w:p w14:paraId="716AE659" w14:textId="77777777" w:rsidR="00E02034" w:rsidRPr="00E02034" w:rsidRDefault="00E02034" w:rsidP="00E02034">
      <w:pPr>
        <w:autoSpaceDN w:val="0"/>
        <w:jc w:val="both"/>
        <w:textAlignment w:val="baseline"/>
        <w:rPr>
          <w:rFonts w:ascii="Arial" w:hAnsi="Arial" w:cs="Arial"/>
          <w:sz w:val="24"/>
          <w:szCs w:val="24"/>
        </w:rPr>
      </w:pPr>
    </w:p>
    <w:p w14:paraId="2D13EB4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Work with the group members to negotiate ground rules for acceptable behaviour in and around the premises and decide what age range you will work with. </w:t>
      </w:r>
    </w:p>
    <w:p w14:paraId="7035E1E0" w14:textId="77777777" w:rsidR="00E02034" w:rsidRPr="00E02034" w:rsidRDefault="00E02034" w:rsidP="00E02034">
      <w:pPr>
        <w:autoSpaceDN w:val="0"/>
        <w:jc w:val="both"/>
        <w:textAlignment w:val="baseline"/>
        <w:rPr>
          <w:rFonts w:ascii="Arial" w:hAnsi="Arial" w:cs="Arial"/>
          <w:sz w:val="24"/>
          <w:szCs w:val="24"/>
        </w:rPr>
      </w:pPr>
    </w:p>
    <w:p w14:paraId="5E273B7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Monitor and, if necessary, supervise any grounds around the building and the immediate vicinity. </w:t>
      </w:r>
    </w:p>
    <w:p w14:paraId="2221566B" w14:textId="77777777" w:rsidR="00E02034" w:rsidRPr="00E02034" w:rsidRDefault="00E02034" w:rsidP="00E02034">
      <w:pPr>
        <w:autoSpaceDN w:val="0"/>
        <w:jc w:val="both"/>
        <w:textAlignment w:val="baseline"/>
        <w:rPr>
          <w:rFonts w:ascii="Arial" w:hAnsi="Arial" w:cs="Arial"/>
          <w:sz w:val="24"/>
          <w:szCs w:val="24"/>
        </w:rPr>
      </w:pPr>
    </w:p>
    <w:p w14:paraId="73FD08F4"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Get to know the names of the children or adults and, if possible, learn and note any special needs or health issues. </w:t>
      </w:r>
    </w:p>
    <w:p w14:paraId="4D4D80C9" w14:textId="77777777" w:rsidR="00E02034" w:rsidRPr="00E02034" w:rsidRDefault="00E02034" w:rsidP="00E02034">
      <w:pPr>
        <w:autoSpaceDN w:val="0"/>
        <w:jc w:val="both"/>
        <w:textAlignment w:val="baseline"/>
        <w:rPr>
          <w:rFonts w:ascii="Arial" w:hAnsi="Arial" w:cs="Arial"/>
          <w:sz w:val="24"/>
          <w:szCs w:val="24"/>
        </w:rPr>
      </w:pPr>
    </w:p>
    <w:p w14:paraId="31527A82" w14:textId="3279876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 record sheet should be completed at the end of the session (</w:t>
      </w:r>
      <w:r w:rsidRPr="00A802F6">
        <w:rPr>
          <w:rFonts w:ascii="Arial" w:hAnsi="Arial" w:cs="Arial"/>
          <w:sz w:val="24"/>
          <w:szCs w:val="24"/>
        </w:rPr>
        <w:t xml:space="preserve">see </w:t>
      </w:r>
      <w:r w:rsidR="00A802F6">
        <w:rPr>
          <w:rFonts w:ascii="Arial" w:hAnsi="Arial" w:cs="Arial"/>
          <w:sz w:val="24"/>
          <w:szCs w:val="24"/>
        </w:rPr>
        <w:t>5.3.18</w:t>
      </w:r>
      <w:r w:rsidRPr="00E02034">
        <w:rPr>
          <w:rFonts w:ascii="Arial" w:hAnsi="Arial" w:cs="Arial"/>
          <w:sz w:val="24"/>
          <w:szCs w:val="24"/>
        </w:rPr>
        <w:t xml:space="preserve">). </w:t>
      </w:r>
    </w:p>
    <w:p w14:paraId="44329EC0" w14:textId="77777777" w:rsidR="00E02034" w:rsidRPr="00E02034" w:rsidRDefault="00E02034" w:rsidP="00E02034">
      <w:pPr>
        <w:autoSpaceDN w:val="0"/>
        <w:jc w:val="both"/>
        <w:textAlignment w:val="baseline"/>
        <w:rPr>
          <w:rFonts w:ascii="Arial" w:hAnsi="Arial" w:cs="Arial"/>
          <w:sz w:val="24"/>
          <w:szCs w:val="24"/>
        </w:rPr>
      </w:pPr>
    </w:p>
    <w:p w14:paraId="6500F733"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Consider how to call for help, should an incident occur or if parents or others need to be contacted. </w:t>
      </w:r>
    </w:p>
    <w:p w14:paraId="71185C5B" w14:textId="77777777" w:rsidR="00E02034" w:rsidRPr="00E02034" w:rsidRDefault="00E02034" w:rsidP="00E02034">
      <w:pPr>
        <w:autoSpaceDN w:val="0"/>
        <w:jc w:val="both"/>
        <w:textAlignment w:val="baseline"/>
        <w:rPr>
          <w:rFonts w:ascii="Arial" w:hAnsi="Arial" w:cs="Arial"/>
          <w:sz w:val="24"/>
          <w:szCs w:val="24"/>
        </w:rPr>
      </w:pPr>
    </w:p>
    <w:p w14:paraId="4E9C006D"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Ensure that staff are trained and supported. </w:t>
      </w:r>
    </w:p>
    <w:p w14:paraId="51C928B1" w14:textId="77777777" w:rsidR="00E02034" w:rsidRPr="00E02034" w:rsidRDefault="00E02034" w:rsidP="00E02034">
      <w:pPr>
        <w:autoSpaceDN w:val="0"/>
        <w:jc w:val="both"/>
        <w:textAlignment w:val="baseline"/>
        <w:rPr>
          <w:rFonts w:ascii="Arial" w:hAnsi="Arial" w:cs="Arial"/>
          <w:sz w:val="24"/>
          <w:szCs w:val="24"/>
        </w:rPr>
      </w:pPr>
    </w:p>
    <w:p w14:paraId="2D2AF900" w14:textId="20F4244F"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Outings and visits will require a completed consent form and risk assessment (</w:t>
      </w:r>
      <w:r w:rsidR="002C06FD">
        <w:rPr>
          <w:rFonts w:ascii="Arial" w:hAnsi="Arial" w:cs="Arial"/>
          <w:sz w:val="24"/>
          <w:szCs w:val="24"/>
        </w:rPr>
        <w:t>5.3.14</w:t>
      </w:r>
      <w:r w:rsidRPr="00E02034">
        <w:rPr>
          <w:rFonts w:ascii="Arial" w:hAnsi="Arial" w:cs="Arial"/>
          <w:sz w:val="24"/>
          <w:szCs w:val="24"/>
        </w:rPr>
        <w:t xml:space="preserve">). </w:t>
      </w:r>
    </w:p>
    <w:p w14:paraId="649F41A6" w14:textId="77777777" w:rsidR="00E02034" w:rsidRPr="00E02034" w:rsidRDefault="00E02034" w:rsidP="00E02034">
      <w:pPr>
        <w:autoSpaceDN w:val="0"/>
        <w:jc w:val="both"/>
        <w:textAlignment w:val="baseline"/>
        <w:rPr>
          <w:rFonts w:ascii="Arial" w:hAnsi="Arial" w:cs="Arial"/>
          <w:sz w:val="24"/>
          <w:szCs w:val="24"/>
        </w:rPr>
      </w:pPr>
    </w:p>
    <w:p w14:paraId="291E61ED"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(12) The use of restraint</w:t>
      </w:r>
    </w:p>
    <w:p w14:paraId="0D9F9A1E" w14:textId="77777777" w:rsidR="00E02034" w:rsidRPr="00E02034" w:rsidRDefault="00E02034" w:rsidP="00E02034">
      <w:pPr>
        <w:autoSpaceDN w:val="0"/>
        <w:jc w:val="both"/>
        <w:textAlignment w:val="baseline"/>
        <w:rPr>
          <w:rFonts w:ascii="Arial" w:hAnsi="Arial" w:cs="Arial"/>
          <w:sz w:val="24"/>
          <w:szCs w:val="24"/>
        </w:rPr>
      </w:pPr>
    </w:p>
    <w:p w14:paraId="3EE81C48"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No Child, young person or adult should be physically restrained except as an absolute last resort to prevent injury to </w:t>
      </w:r>
      <w:proofErr w:type="gramStart"/>
      <w:r w:rsidRPr="00E02034">
        <w:rPr>
          <w:rFonts w:ascii="Arial" w:hAnsi="Arial" w:cs="Arial"/>
          <w:sz w:val="24"/>
          <w:szCs w:val="24"/>
        </w:rPr>
        <w:t>themselves</w:t>
      </w:r>
      <w:proofErr w:type="gramEnd"/>
      <w:r w:rsidRPr="00E02034">
        <w:rPr>
          <w:rFonts w:ascii="Arial" w:hAnsi="Arial" w:cs="Arial"/>
          <w:sz w:val="24"/>
          <w:szCs w:val="24"/>
        </w:rPr>
        <w:t xml:space="preserve"> or another person. </w:t>
      </w:r>
    </w:p>
    <w:p w14:paraId="6991D683" w14:textId="77777777" w:rsidR="00E02034" w:rsidRPr="00E02034" w:rsidRDefault="00E02034" w:rsidP="00E02034">
      <w:pPr>
        <w:autoSpaceDN w:val="0"/>
        <w:jc w:val="both"/>
        <w:textAlignment w:val="baseline"/>
        <w:rPr>
          <w:rFonts w:ascii="Arial" w:hAnsi="Arial" w:cs="Arial"/>
          <w:sz w:val="24"/>
          <w:szCs w:val="24"/>
        </w:rPr>
      </w:pPr>
    </w:p>
    <w:p w14:paraId="1ADF500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Make every effort to move the adult or child away from the immediate area at an early stage. </w:t>
      </w:r>
    </w:p>
    <w:p w14:paraId="040F1B95" w14:textId="77777777" w:rsidR="00E02034" w:rsidRPr="00E02034" w:rsidRDefault="00E02034" w:rsidP="00E02034">
      <w:pPr>
        <w:autoSpaceDN w:val="0"/>
        <w:jc w:val="both"/>
        <w:textAlignment w:val="baseline"/>
        <w:rPr>
          <w:rFonts w:ascii="Arial" w:hAnsi="Arial" w:cs="Arial"/>
          <w:sz w:val="24"/>
          <w:szCs w:val="24"/>
        </w:rPr>
      </w:pPr>
    </w:p>
    <w:p w14:paraId="52A1C53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Talking calmly to them will reassure them that you remain in control of the situation. </w:t>
      </w:r>
    </w:p>
    <w:p w14:paraId="2317E7FC" w14:textId="77777777" w:rsidR="00E02034" w:rsidRPr="00E02034" w:rsidRDefault="00E02034" w:rsidP="00E02034">
      <w:pPr>
        <w:autoSpaceDN w:val="0"/>
        <w:jc w:val="both"/>
        <w:textAlignment w:val="baseline"/>
        <w:rPr>
          <w:rFonts w:ascii="Arial" w:hAnsi="Arial" w:cs="Arial"/>
          <w:sz w:val="24"/>
          <w:szCs w:val="24"/>
        </w:rPr>
      </w:pPr>
    </w:p>
    <w:p w14:paraId="672B84F0"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Do not shout or lose your temper. </w:t>
      </w:r>
    </w:p>
    <w:p w14:paraId="0B97D597" w14:textId="77777777" w:rsidR="00E02034" w:rsidRPr="00E02034" w:rsidRDefault="00E02034" w:rsidP="00E02034">
      <w:pPr>
        <w:autoSpaceDN w:val="0"/>
        <w:jc w:val="both"/>
        <w:textAlignment w:val="baseline"/>
        <w:rPr>
          <w:rFonts w:ascii="Arial" w:hAnsi="Arial" w:cs="Arial"/>
          <w:sz w:val="24"/>
          <w:szCs w:val="24"/>
        </w:rPr>
      </w:pPr>
    </w:p>
    <w:p w14:paraId="5AE9B2A2"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Make sure that only one person takes the lead in resolving the situation with assistance from other adults. </w:t>
      </w:r>
    </w:p>
    <w:p w14:paraId="5276D435" w14:textId="77777777" w:rsidR="00E02034" w:rsidRPr="00E02034" w:rsidRDefault="00E02034" w:rsidP="00E02034">
      <w:pPr>
        <w:autoSpaceDN w:val="0"/>
        <w:jc w:val="both"/>
        <w:textAlignment w:val="baseline"/>
        <w:rPr>
          <w:rFonts w:ascii="Arial" w:hAnsi="Arial" w:cs="Arial"/>
          <w:sz w:val="24"/>
          <w:szCs w:val="24"/>
        </w:rPr>
      </w:pPr>
    </w:p>
    <w:p w14:paraId="33B7C98D"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Warn the child or adult about their unacceptable behaviour and be clear that they may be asked to leave or be collected by a parent / carer, or even the Police. </w:t>
      </w:r>
    </w:p>
    <w:p w14:paraId="2CBBE6F6" w14:textId="77777777" w:rsidR="00E02034" w:rsidRPr="00E02034" w:rsidRDefault="00E02034" w:rsidP="00E02034">
      <w:pPr>
        <w:autoSpaceDN w:val="0"/>
        <w:jc w:val="both"/>
        <w:textAlignment w:val="baseline"/>
        <w:rPr>
          <w:rFonts w:ascii="Arial" w:hAnsi="Arial" w:cs="Arial"/>
          <w:sz w:val="24"/>
          <w:szCs w:val="24"/>
        </w:rPr>
      </w:pPr>
    </w:p>
    <w:p w14:paraId="3F9842CF"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Parents must be informed if a child needs to be excluded from any particular activity. </w:t>
      </w:r>
    </w:p>
    <w:p w14:paraId="4F47D810" w14:textId="77777777" w:rsidR="00E02034" w:rsidRPr="00E02034" w:rsidRDefault="00E02034" w:rsidP="00E02034">
      <w:pPr>
        <w:autoSpaceDN w:val="0"/>
        <w:jc w:val="both"/>
        <w:textAlignment w:val="baseline"/>
        <w:rPr>
          <w:rFonts w:ascii="Arial" w:hAnsi="Arial" w:cs="Arial"/>
          <w:sz w:val="24"/>
          <w:szCs w:val="24"/>
        </w:rPr>
      </w:pPr>
    </w:p>
    <w:p w14:paraId="1238C7FD"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Keep a record or what decisions you make, and why, and pass them onto the DST. </w:t>
      </w:r>
    </w:p>
    <w:p w14:paraId="275CF726" w14:textId="77777777" w:rsidR="00E02034" w:rsidRPr="00E02034" w:rsidRDefault="00E02034" w:rsidP="00E02034">
      <w:pPr>
        <w:autoSpaceDN w:val="0"/>
        <w:jc w:val="both"/>
        <w:textAlignment w:val="baseline"/>
        <w:rPr>
          <w:rFonts w:ascii="Arial" w:hAnsi="Arial" w:cs="Arial"/>
          <w:sz w:val="24"/>
          <w:szCs w:val="24"/>
        </w:rPr>
      </w:pPr>
    </w:p>
    <w:p w14:paraId="34823629"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you have cause to exclude the same person from activities repeatedly, you should discuss it with your PSL as disruptive behaviour could indicate other issues in a person’s life. </w:t>
      </w:r>
    </w:p>
    <w:p w14:paraId="02649612" w14:textId="77777777" w:rsidR="00E02034" w:rsidRPr="00E02034" w:rsidRDefault="00E02034" w:rsidP="00E02034">
      <w:pPr>
        <w:autoSpaceDN w:val="0"/>
        <w:jc w:val="both"/>
        <w:textAlignment w:val="baseline"/>
        <w:rPr>
          <w:rFonts w:ascii="Arial" w:hAnsi="Arial" w:cs="Arial"/>
          <w:sz w:val="24"/>
          <w:szCs w:val="24"/>
        </w:rPr>
      </w:pPr>
    </w:p>
    <w:p w14:paraId="67DDD57A"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Where a person regularly presents with challenging or concerning behaviour, efforts should be made to learn what other support services are involved and try to link in with them.  </w:t>
      </w:r>
      <w:proofErr w:type="gramStart"/>
      <w:r w:rsidRPr="00E02034">
        <w:rPr>
          <w:rFonts w:ascii="Arial" w:hAnsi="Arial" w:cs="Arial"/>
          <w:sz w:val="24"/>
          <w:szCs w:val="24"/>
        </w:rPr>
        <w:t>Discussions with the child’s parents, or other professionals working with the person, in this instance is</w:t>
      </w:r>
      <w:proofErr w:type="gramEnd"/>
      <w:r w:rsidRPr="00E02034">
        <w:rPr>
          <w:rFonts w:ascii="Arial" w:hAnsi="Arial" w:cs="Arial"/>
          <w:sz w:val="24"/>
          <w:szCs w:val="24"/>
        </w:rPr>
        <w:t xml:space="preserve"> crucial. </w:t>
      </w:r>
    </w:p>
    <w:p w14:paraId="44539837" w14:textId="77777777" w:rsidR="00E02034" w:rsidRPr="00E02034" w:rsidRDefault="00E02034" w:rsidP="00E02034">
      <w:pPr>
        <w:autoSpaceDN w:val="0"/>
        <w:jc w:val="both"/>
        <w:textAlignment w:val="baseline"/>
        <w:rPr>
          <w:rFonts w:ascii="Arial" w:hAnsi="Arial" w:cs="Arial"/>
          <w:sz w:val="24"/>
          <w:szCs w:val="24"/>
        </w:rPr>
      </w:pPr>
    </w:p>
    <w:p w14:paraId="5603603A"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(13) Alcohol, Tobacco &amp; Other Substances</w:t>
      </w:r>
    </w:p>
    <w:p w14:paraId="5A8F80A3" w14:textId="77777777" w:rsidR="00E02034" w:rsidRPr="00E02034" w:rsidRDefault="00E02034" w:rsidP="00E02034">
      <w:pPr>
        <w:autoSpaceDN w:val="0"/>
        <w:jc w:val="both"/>
        <w:textAlignment w:val="baseline"/>
        <w:rPr>
          <w:rFonts w:ascii="Arial" w:hAnsi="Arial" w:cs="Arial"/>
          <w:sz w:val="24"/>
          <w:szCs w:val="24"/>
        </w:rPr>
      </w:pPr>
    </w:p>
    <w:p w14:paraId="4E46D8D0"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a criminal offence to allow any child in the care of a church group or organisation to produce, possess, use or supply illegal drugs.  It is also inappropriate to provide any child or young person under the age of 18 with alcohol.  Appropriate licenses are required for the selling of alcohol at church functions and you should ensure that your PCC has the relevant permissions. </w:t>
      </w:r>
    </w:p>
    <w:p w14:paraId="0EF8771C" w14:textId="77777777" w:rsidR="00E02034" w:rsidRPr="00E02034" w:rsidRDefault="00E02034" w:rsidP="00E02034">
      <w:pPr>
        <w:autoSpaceDN w:val="0"/>
        <w:jc w:val="both"/>
        <w:textAlignment w:val="baseline"/>
        <w:rPr>
          <w:rFonts w:ascii="Arial" w:hAnsi="Arial" w:cs="Arial"/>
          <w:sz w:val="24"/>
          <w:szCs w:val="24"/>
        </w:rPr>
      </w:pPr>
    </w:p>
    <w:p w14:paraId="6CFE34F3" w14:textId="77777777" w:rsidR="00E02034" w:rsidRPr="00E02034" w:rsidRDefault="00E02034" w:rsidP="00E02034">
      <w:pPr>
        <w:autoSpaceDN w:val="0"/>
        <w:jc w:val="both"/>
        <w:textAlignment w:val="baseline"/>
        <w:rPr>
          <w:rFonts w:ascii="Arial" w:hAnsi="Arial" w:cs="Arial"/>
          <w:sz w:val="24"/>
          <w:szCs w:val="24"/>
        </w:rPr>
      </w:pPr>
      <w:proofErr w:type="gramStart"/>
      <w:r w:rsidRPr="00E02034">
        <w:rPr>
          <w:rFonts w:ascii="Arial" w:hAnsi="Arial" w:cs="Arial"/>
          <w:sz w:val="24"/>
          <w:szCs w:val="24"/>
        </w:rPr>
        <w:t>In group</w:t>
      </w:r>
      <w:proofErr w:type="gramEnd"/>
      <w:r w:rsidRPr="00E02034">
        <w:rPr>
          <w:rFonts w:ascii="Arial" w:hAnsi="Arial" w:cs="Arial"/>
          <w:sz w:val="24"/>
          <w:szCs w:val="24"/>
        </w:rPr>
        <w:t xml:space="preserve"> settings role modelling can be a powerful influence upon the behaviours of others.  </w:t>
      </w:r>
      <w:proofErr w:type="gramStart"/>
      <w:r w:rsidRPr="00E02034">
        <w:rPr>
          <w:rFonts w:ascii="Arial" w:hAnsi="Arial" w:cs="Arial"/>
          <w:sz w:val="24"/>
          <w:szCs w:val="24"/>
        </w:rPr>
        <w:t>Inappropriate behaviours might be copied by those who are more vulnerable or likely to be susceptible to peer influence</w:t>
      </w:r>
      <w:proofErr w:type="gramEnd"/>
      <w:r w:rsidRPr="00E02034">
        <w:rPr>
          <w:rFonts w:ascii="Arial" w:hAnsi="Arial" w:cs="Arial"/>
          <w:sz w:val="24"/>
          <w:szCs w:val="24"/>
        </w:rPr>
        <w:t xml:space="preserve">. Such behaviours need to be challenged by the group leaders and helpers at the time. </w:t>
      </w:r>
    </w:p>
    <w:p w14:paraId="6F424EED" w14:textId="77777777" w:rsidR="00E02034" w:rsidRPr="00E02034" w:rsidRDefault="00E02034" w:rsidP="00E02034">
      <w:pPr>
        <w:autoSpaceDN w:val="0"/>
        <w:jc w:val="both"/>
        <w:textAlignment w:val="baseline"/>
        <w:rPr>
          <w:rFonts w:ascii="Arial" w:hAnsi="Arial" w:cs="Arial"/>
          <w:sz w:val="24"/>
          <w:szCs w:val="24"/>
        </w:rPr>
      </w:pPr>
    </w:p>
    <w:p w14:paraId="5DDAD5A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It is important that workers role model good conduct. It is never appropriate for a worker to be working while under the influence of alcohol or drugs, neither is it appropriate for a worker to offer a child or young person under the age of 18 cigarettes.  The national guidance states that</w:t>
      </w:r>
      <w:proofErr w:type="gramStart"/>
      <w:r w:rsidRPr="00E02034">
        <w:rPr>
          <w:rFonts w:ascii="Arial" w:hAnsi="Arial" w:cs="Arial"/>
          <w:sz w:val="24"/>
          <w:szCs w:val="24"/>
        </w:rPr>
        <w:t>:-</w:t>
      </w:r>
      <w:proofErr w:type="gramEnd"/>
      <w:r w:rsidRPr="00E02034">
        <w:rPr>
          <w:rFonts w:ascii="Arial" w:hAnsi="Arial" w:cs="Arial"/>
          <w:sz w:val="24"/>
          <w:szCs w:val="24"/>
        </w:rPr>
        <w:t xml:space="preserve"> </w:t>
      </w:r>
    </w:p>
    <w:p w14:paraId="2F4355BD" w14:textId="77777777" w:rsidR="00E02034" w:rsidRPr="00E02034" w:rsidRDefault="00E02034" w:rsidP="00E02034">
      <w:pPr>
        <w:autoSpaceDN w:val="0"/>
        <w:jc w:val="both"/>
        <w:textAlignment w:val="baseline"/>
        <w:rPr>
          <w:rFonts w:ascii="Arial" w:hAnsi="Arial" w:cs="Arial"/>
          <w:sz w:val="24"/>
          <w:szCs w:val="24"/>
        </w:rPr>
      </w:pPr>
    </w:p>
    <w:p w14:paraId="453D06FB"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Now the minimum age is 18 in order to buy cigarettes, rolling tobacco, cigarette papers and other smoking products.  Also, if you are under 16 and a police officer catches you smoking in a public place, be aware that they have a duty to confiscate your cigarettes. </w:t>
      </w:r>
    </w:p>
    <w:p w14:paraId="5141A46C" w14:textId="77777777" w:rsidR="00E02034" w:rsidRPr="00E02034" w:rsidRDefault="00E02034" w:rsidP="00E02034">
      <w:pPr>
        <w:autoSpaceDN w:val="0"/>
        <w:jc w:val="both"/>
        <w:textAlignment w:val="baseline"/>
        <w:rPr>
          <w:rFonts w:ascii="Arial" w:hAnsi="Arial" w:cs="Arial"/>
          <w:sz w:val="24"/>
          <w:szCs w:val="24"/>
        </w:rPr>
      </w:pPr>
    </w:p>
    <w:p w14:paraId="5E4DA9E2"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When working with children, young people or adults misusing alcohol, tobacco or other harmful products the following guidance should be used</w:t>
      </w:r>
      <w:proofErr w:type="gramStart"/>
      <w:r w:rsidRPr="00E02034">
        <w:rPr>
          <w:rFonts w:ascii="Arial" w:hAnsi="Arial" w:cs="Arial"/>
          <w:sz w:val="24"/>
          <w:szCs w:val="24"/>
        </w:rPr>
        <w:t>:-</w:t>
      </w:r>
      <w:proofErr w:type="gramEnd"/>
    </w:p>
    <w:p w14:paraId="647B3D75" w14:textId="77777777" w:rsidR="00E02034" w:rsidRPr="00E02034" w:rsidRDefault="00E02034" w:rsidP="00E02034">
      <w:pPr>
        <w:autoSpaceDN w:val="0"/>
        <w:jc w:val="both"/>
        <w:textAlignment w:val="baseline"/>
        <w:rPr>
          <w:rFonts w:ascii="Arial" w:hAnsi="Arial" w:cs="Arial"/>
          <w:sz w:val="24"/>
          <w:szCs w:val="24"/>
        </w:rPr>
      </w:pPr>
    </w:p>
    <w:p w14:paraId="66F1A31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Asking the child or adult to stop the behaviour that is causing concern. </w:t>
      </w:r>
    </w:p>
    <w:p w14:paraId="5F0AB7A5" w14:textId="77777777" w:rsidR="00E02034" w:rsidRPr="00E02034" w:rsidRDefault="00E02034" w:rsidP="00E02034">
      <w:pPr>
        <w:autoSpaceDN w:val="0"/>
        <w:jc w:val="both"/>
        <w:textAlignment w:val="baseline"/>
        <w:rPr>
          <w:rFonts w:ascii="Arial" w:hAnsi="Arial" w:cs="Arial"/>
          <w:sz w:val="24"/>
          <w:szCs w:val="24"/>
        </w:rPr>
      </w:pPr>
    </w:p>
    <w:p w14:paraId="39340C4F"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the child is under 16 years you must inform parents/carers </w:t>
      </w:r>
    </w:p>
    <w:p w14:paraId="1CC90499" w14:textId="77777777" w:rsidR="00E02034" w:rsidRPr="00E02034" w:rsidRDefault="00E02034" w:rsidP="00E02034">
      <w:pPr>
        <w:autoSpaceDN w:val="0"/>
        <w:jc w:val="both"/>
        <w:textAlignment w:val="baseline"/>
        <w:rPr>
          <w:rFonts w:ascii="Arial" w:hAnsi="Arial" w:cs="Arial"/>
          <w:sz w:val="24"/>
          <w:szCs w:val="24"/>
        </w:rPr>
      </w:pPr>
    </w:p>
    <w:p w14:paraId="66C22983"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the child is over 16 years inform the parents/carers with their permission. </w:t>
      </w:r>
    </w:p>
    <w:p w14:paraId="41BF6ED1" w14:textId="77777777" w:rsidR="00E02034" w:rsidRPr="00E02034" w:rsidRDefault="00E02034" w:rsidP="00E02034">
      <w:pPr>
        <w:autoSpaceDN w:val="0"/>
        <w:jc w:val="both"/>
        <w:textAlignment w:val="baseline"/>
        <w:rPr>
          <w:rFonts w:ascii="Arial" w:hAnsi="Arial" w:cs="Arial"/>
          <w:sz w:val="24"/>
          <w:szCs w:val="24"/>
        </w:rPr>
      </w:pPr>
    </w:p>
    <w:p w14:paraId="680B14CD"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Discuss with the child or adult the proposed course of action, particularly if they re-offend, including informing the police and suspending them from the group if the behaviour is illegal. </w:t>
      </w:r>
    </w:p>
    <w:p w14:paraId="0C29E440" w14:textId="77777777" w:rsidR="00E02034" w:rsidRPr="00E02034" w:rsidRDefault="00E02034" w:rsidP="00E02034">
      <w:pPr>
        <w:autoSpaceDN w:val="0"/>
        <w:jc w:val="both"/>
        <w:textAlignment w:val="baseline"/>
        <w:rPr>
          <w:rFonts w:ascii="Arial" w:hAnsi="Arial" w:cs="Arial"/>
          <w:sz w:val="24"/>
          <w:szCs w:val="24"/>
        </w:rPr>
      </w:pPr>
    </w:p>
    <w:p w14:paraId="3E2634AE"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Write down the content of any discussion including the action taken, sign and keep this in a secure place and send a copy to the DST. </w:t>
      </w:r>
    </w:p>
    <w:p w14:paraId="5ABFD159" w14:textId="77777777" w:rsidR="00E02034" w:rsidRPr="00E02034" w:rsidRDefault="00E02034" w:rsidP="00E02034">
      <w:pPr>
        <w:autoSpaceDN w:val="0"/>
        <w:jc w:val="both"/>
        <w:textAlignment w:val="baseline"/>
        <w:rPr>
          <w:rFonts w:ascii="Arial" w:hAnsi="Arial" w:cs="Arial"/>
          <w:sz w:val="24"/>
          <w:szCs w:val="24"/>
        </w:rPr>
      </w:pPr>
    </w:p>
    <w:p w14:paraId="0BCF30E1"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Liaise with either the DST or the Diocesan Youth Adviser and the police to devise a strategy for dealing with the use of illegal substances. </w:t>
      </w:r>
    </w:p>
    <w:p w14:paraId="2692F0A5" w14:textId="77777777" w:rsidR="00E02034" w:rsidRPr="00E02034" w:rsidRDefault="00E02034" w:rsidP="00E02034">
      <w:pPr>
        <w:autoSpaceDN w:val="0"/>
        <w:jc w:val="both"/>
        <w:textAlignment w:val="baseline"/>
        <w:rPr>
          <w:rFonts w:ascii="Arial" w:hAnsi="Arial" w:cs="Arial"/>
          <w:sz w:val="24"/>
          <w:szCs w:val="24"/>
        </w:rPr>
      </w:pPr>
    </w:p>
    <w:p w14:paraId="6E26B9AA"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it is thought that the child is suffering significant harm then, consult the PSL and follow the flowchart. </w:t>
      </w:r>
    </w:p>
    <w:p w14:paraId="5EAD92C9" w14:textId="195FFE37" w:rsidR="00E02034" w:rsidRDefault="00E02034" w:rsidP="00E02034">
      <w:pPr>
        <w:autoSpaceDN w:val="0"/>
        <w:jc w:val="both"/>
        <w:textAlignment w:val="baseline"/>
        <w:rPr>
          <w:rFonts w:ascii="Arial" w:hAnsi="Arial" w:cs="Arial"/>
          <w:sz w:val="24"/>
          <w:szCs w:val="24"/>
        </w:rPr>
      </w:pPr>
    </w:p>
    <w:p w14:paraId="12A836A3" w14:textId="278E5281" w:rsidR="00CF7E3A" w:rsidRDefault="00CF7E3A" w:rsidP="00E02034">
      <w:pPr>
        <w:autoSpaceDN w:val="0"/>
        <w:jc w:val="both"/>
        <w:textAlignment w:val="baseline"/>
        <w:rPr>
          <w:rFonts w:ascii="Arial" w:hAnsi="Arial" w:cs="Arial"/>
          <w:sz w:val="24"/>
          <w:szCs w:val="24"/>
        </w:rPr>
      </w:pPr>
    </w:p>
    <w:p w14:paraId="19FFED3E" w14:textId="16E5D392" w:rsidR="00CF7E3A" w:rsidRDefault="00CF7E3A" w:rsidP="00E02034">
      <w:pPr>
        <w:autoSpaceDN w:val="0"/>
        <w:jc w:val="both"/>
        <w:textAlignment w:val="baseline"/>
        <w:rPr>
          <w:rFonts w:ascii="Arial" w:hAnsi="Arial" w:cs="Arial"/>
          <w:sz w:val="24"/>
          <w:szCs w:val="24"/>
        </w:rPr>
      </w:pPr>
    </w:p>
    <w:p w14:paraId="09F23885" w14:textId="77777777" w:rsidR="00CF7E3A" w:rsidRPr="00E02034" w:rsidRDefault="00CF7E3A" w:rsidP="00E02034">
      <w:pPr>
        <w:autoSpaceDN w:val="0"/>
        <w:jc w:val="both"/>
        <w:textAlignment w:val="baseline"/>
        <w:rPr>
          <w:rFonts w:ascii="Arial" w:hAnsi="Arial" w:cs="Arial"/>
          <w:sz w:val="24"/>
          <w:szCs w:val="24"/>
        </w:rPr>
      </w:pPr>
    </w:p>
    <w:p w14:paraId="43E515BE"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(14) Helping others to help themselves</w:t>
      </w:r>
    </w:p>
    <w:p w14:paraId="467FE301" w14:textId="77777777" w:rsidR="00E02034" w:rsidRPr="00E02034" w:rsidRDefault="00E02034" w:rsidP="00E02034">
      <w:pPr>
        <w:autoSpaceDN w:val="0"/>
        <w:jc w:val="both"/>
        <w:textAlignment w:val="baseline"/>
        <w:rPr>
          <w:rFonts w:ascii="Arial" w:hAnsi="Arial" w:cs="Arial"/>
          <w:b/>
          <w:sz w:val="24"/>
          <w:szCs w:val="24"/>
        </w:rPr>
      </w:pPr>
    </w:p>
    <w:p w14:paraId="3334740E"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Children and adults may have a confused understanding of what is acceptable and what is unacceptable behaviour in adults.  Abusers may present themselves as having authority in order to convince or silence their victims.  This may be the authority of a parent/carer, a church leader or another trusted adult. </w:t>
      </w:r>
    </w:p>
    <w:p w14:paraId="7E551CFE" w14:textId="77777777" w:rsidR="00E02034" w:rsidRPr="00E02034" w:rsidRDefault="00E02034" w:rsidP="00E02034">
      <w:pPr>
        <w:autoSpaceDN w:val="0"/>
        <w:jc w:val="both"/>
        <w:textAlignment w:val="baseline"/>
        <w:rPr>
          <w:rFonts w:ascii="Arial" w:hAnsi="Arial" w:cs="Arial"/>
          <w:sz w:val="24"/>
          <w:szCs w:val="24"/>
        </w:rPr>
      </w:pPr>
    </w:p>
    <w:p w14:paraId="2246294C"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The child or adult needs to be able to distinguish acceptable from unacceptable behaviour and be empowered to take appropriate action when threatened with harm. </w:t>
      </w:r>
    </w:p>
    <w:p w14:paraId="78AB072C" w14:textId="77777777" w:rsidR="00E02034" w:rsidRPr="00E02034" w:rsidRDefault="00E02034" w:rsidP="00E02034">
      <w:pPr>
        <w:autoSpaceDN w:val="0"/>
        <w:jc w:val="both"/>
        <w:textAlignment w:val="baseline"/>
        <w:rPr>
          <w:rFonts w:ascii="Arial" w:hAnsi="Arial" w:cs="Arial"/>
          <w:sz w:val="24"/>
          <w:szCs w:val="24"/>
        </w:rPr>
      </w:pPr>
    </w:p>
    <w:p w14:paraId="543F1686"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To help them help themselves you should</w:t>
      </w:r>
      <w:proofErr w:type="gramStart"/>
      <w:r w:rsidRPr="00E02034">
        <w:rPr>
          <w:rFonts w:ascii="Arial" w:hAnsi="Arial" w:cs="Arial"/>
          <w:sz w:val="24"/>
          <w:szCs w:val="24"/>
        </w:rPr>
        <w:t>:-</w:t>
      </w:r>
      <w:proofErr w:type="gramEnd"/>
      <w:r w:rsidRPr="00E02034">
        <w:rPr>
          <w:rFonts w:ascii="Arial" w:hAnsi="Arial" w:cs="Arial"/>
          <w:sz w:val="24"/>
          <w:szCs w:val="24"/>
        </w:rPr>
        <w:t xml:space="preserve"> </w:t>
      </w:r>
    </w:p>
    <w:p w14:paraId="134FF01E" w14:textId="77777777" w:rsidR="00E02034" w:rsidRPr="00E02034" w:rsidRDefault="00E02034" w:rsidP="00E02034">
      <w:pPr>
        <w:autoSpaceDN w:val="0"/>
        <w:jc w:val="both"/>
        <w:textAlignment w:val="baseline"/>
        <w:rPr>
          <w:rFonts w:ascii="Arial" w:hAnsi="Arial" w:cs="Arial"/>
          <w:sz w:val="24"/>
          <w:szCs w:val="24"/>
        </w:rPr>
      </w:pPr>
    </w:p>
    <w:p w14:paraId="7CBB75C7"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Always act with integrity, consistency and honesty so that you may be seen as trustworthy and potentially helpful. </w:t>
      </w:r>
    </w:p>
    <w:p w14:paraId="3EA24D0D" w14:textId="77777777" w:rsidR="00E02034" w:rsidRPr="00E02034" w:rsidRDefault="00E02034" w:rsidP="00E02034">
      <w:pPr>
        <w:autoSpaceDN w:val="0"/>
        <w:jc w:val="both"/>
        <w:textAlignment w:val="baseline"/>
        <w:rPr>
          <w:rFonts w:ascii="Arial" w:hAnsi="Arial" w:cs="Arial"/>
          <w:sz w:val="24"/>
          <w:szCs w:val="24"/>
        </w:rPr>
      </w:pPr>
    </w:p>
    <w:p w14:paraId="7372CC01"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Be sensitive and aware so that you do not miss tentative requests for help. </w:t>
      </w:r>
    </w:p>
    <w:p w14:paraId="16092BDD" w14:textId="77777777" w:rsidR="00E02034" w:rsidRPr="00E02034" w:rsidRDefault="00E02034" w:rsidP="00E02034">
      <w:pPr>
        <w:autoSpaceDN w:val="0"/>
        <w:jc w:val="both"/>
        <w:textAlignment w:val="baseline"/>
        <w:rPr>
          <w:rFonts w:ascii="Arial" w:hAnsi="Arial" w:cs="Arial"/>
          <w:sz w:val="24"/>
          <w:szCs w:val="24"/>
        </w:rPr>
      </w:pPr>
    </w:p>
    <w:p w14:paraId="78E48D88"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Consider the wider picture, for example, can parents, carers or other trusted adults be enlisted to help. </w:t>
      </w:r>
    </w:p>
    <w:p w14:paraId="731688D9" w14:textId="77777777" w:rsidR="00E02034" w:rsidRPr="00E02034" w:rsidRDefault="00E02034" w:rsidP="00E02034">
      <w:pPr>
        <w:autoSpaceDN w:val="0"/>
        <w:jc w:val="both"/>
        <w:textAlignment w:val="baseline"/>
        <w:rPr>
          <w:rFonts w:ascii="Arial" w:hAnsi="Arial" w:cs="Arial"/>
          <w:sz w:val="24"/>
          <w:szCs w:val="24"/>
        </w:rPr>
      </w:pPr>
    </w:p>
    <w:p w14:paraId="428CE325"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(15) Those with a Disability or Additional needs</w:t>
      </w:r>
    </w:p>
    <w:p w14:paraId="31F2D517" w14:textId="77777777" w:rsidR="00E02034" w:rsidRPr="00E02034" w:rsidRDefault="00E02034" w:rsidP="00E02034">
      <w:pPr>
        <w:autoSpaceDN w:val="0"/>
        <w:jc w:val="both"/>
        <w:textAlignment w:val="baseline"/>
        <w:rPr>
          <w:rFonts w:ascii="Arial" w:hAnsi="Arial" w:cs="Arial"/>
          <w:sz w:val="24"/>
          <w:szCs w:val="24"/>
        </w:rPr>
      </w:pPr>
    </w:p>
    <w:p w14:paraId="4BE5943E"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The available UK evidence on the extent of abuse to those with additional needs suggests that they are amongst the most vulnerable in our society and they are at increased risk of harm.  Also the presence of multiple needs increases the risk of both abuse and neglect. </w:t>
      </w:r>
    </w:p>
    <w:p w14:paraId="4174F3E7" w14:textId="77777777" w:rsidR="00E02034" w:rsidRPr="00E02034" w:rsidRDefault="00E02034" w:rsidP="00E02034">
      <w:pPr>
        <w:autoSpaceDN w:val="0"/>
        <w:jc w:val="both"/>
        <w:textAlignment w:val="baseline"/>
        <w:rPr>
          <w:rFonts w:ascii="Arial" w:hAnsi="Arial" w:cs="Arial"/>
          <w:sz w:val="24"/>
          <w:szCs w:val="24"/>
        </w:rPr>
      </w:pPr>
    </w:p>
    <w:p w14:paraId="3EBDB58B"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There are a number of reasons why those with additional needs are likely to be more vulnerable to abuse e.g.</w:t>
      </w:r>
      <w:proofErr w:type="gramStart"/>
      <w:r w:rsidRPr="00E02034">
        <w:rPr>
          <w:rFonts w:ascii="Arial" w:hAnsi="Arial" w:cs="Arial"/>
          <w:sz w:val="24"/>
          <w:szCs w:val="24"/>
        </w:rPr>
        <w:t>:-</w:t>
      </w:r>
      <w:proofErr w:type="gramEnd"/>
    </w:p>
    <w:p w14:paraId="0EEA5A0F" w14:textId="77777777" w:rsidR="00E02034" w:rsidRPr="00E02034" w:rsidRDefault="00E02034" w:rsidP="00E02034">
      <w:pPr>
        <w:autoSpaceDN w:val="0"/>
        <w:jc w:val="both"/>
        <w:textAlignment w:val="baseline"/>
        <w:rPr>
          <w:rFonts w:ascii="Arial" w:hAnsi="Arial" w:cs="Arial"/>
          <w:sz w:val="24"/>
          <w:szCs w:val="24"/>
        </w:rPr>
      </w:pPr>
    </w:p>
    <w:p w14:paraId="4F8DACA4"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Communication difficulties may make it difficult for them to tell others what is happening. </w:t>
      </w:r>
    </w:p>
    <w:p w14:paraId="0924FC74" w14:textId="77777777" w:rsidR="00E02034" w:rsidRPr="00E02034" w:rsidRDefault="00E02034" w:rsidP="00E02034">
      <w:pPr>
        <w:autoSpaceDN w:val="0"/>
        <w:jc w:val="both"/>
        <w:textAlignment w:val="baseline"/>
        <w:rPr>
          <w:rFonts w:ascii="Arial" w:hAnsi="Arial" w:cs="Arial"/>
          <w:sz w:val="24"/>
          <w:szCs w:val="24"/>
        </w:rPr>
      </w:pPr>
    </w:p>
    <w:p w14:paraId="6AF59EB1"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 xml:space="preserve">Those with complex needs tend to have more physical contact than those without disabilities (i.e. therapists, health or care workers) and may require higher levels of intimate personal care. </w:t>
      </w:r>
    </w:p>
    <w:p w14:paraId="6BD5E11D" w14:textId="77777777" w:rsidR="00E02034" w:rsidRPr="00E02034" w:rsidRDefault="00E02034" w:rsidP="00E02034">
      <w:pPr>
        <w:autoSpaceDN w:val="0"/>
        <w:jc w:val="both"/>
        <w:textAlignment w:val="baseline"/>
        <w:rPr>
          <w:rFonts w:ascii="Arial" w:hAnsi="Arial" w:cs="Arial"/>
          <w:sz w:val="24"/>
          <w:szCs w:val="24"/>
        </w:rPr>
      </w:pPr>
    </w:p>
    <w:p w14:paraId="0729F645"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They often have fewer outside contacts than their peers (Socially isolated). </w:t>
      </w:r>
    </w:p>
    <w:p w14:paraId="6FD97BB9" w14:textId="77777777" w:rsidR="00E02034" w:rsidRPr="00E02034" w:rsidRDefault="00E02034" w:rsidP="00E02034">
      <w:pPr>
        <w:autoSpaceDN w:val="0"/>
        <w:jc w:val="both"/>
        <w:textAlignment w:val="baseline"/>
        <w:rPr>
          <w:rFonts w:ascii="Arial" w:hAnsi="Arial" w:cs="Arial"/>
          <w:sz w:val="24"/>
          <w:szCs w:val="24"/>
        </w:rPr>
      </w:pPr>
    </w:p>
    <w:p w14:paraId="056C4D10"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They may have impaired capacity to resist abuse. </w:t>
      </w:r>
    </w:p>
    <w:p w14:paraId="26D5252C" w14:textId="77777777" w:rsidR="00E02034" w:rsidRPr="00E02034" w:rsidRDefault="00E02034" w:rsidP="00E02034">
      <w:pPr>
        <w:autoSpaceDN w:val="0"/>
        <w:jc w:val="both"/>
        <w:textAlignment w:val="baseline"/>
        <w:rPr>
          <w:rFonts w:ascii="Arial" w:hAnsi="Arial" w:cs="Arial"/>
          <w:sz w:val="24"/>
          <w:szCs w:val="24"/>
        </w:rPr>
      </w:pPr>
    </w:p>
    <w:p w14:paraId="59FFD1F7"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Attitudes can play a part, for example, the belief that a child or young person with a disability cannot be sexually abused because they are seen as “a-sexual”. </w:t>
      </w:r>
    </w:p>
    <w:p w14:paraId="4626C76C" w14:textId="77777777" w:rsidR="00E02034" w:rsidRPr="00E02034" w:rsidRDefault="00E02034" w:rsidP="00E02034">
      <w:pPr>
        <w:autoSpaceDN w:val="0"/>
        <w:jc w:val="both"/>
        <w:textAlignment w:val="baseline"/>
        <w:rPr>
          <w:rFonts w:ascii="Arial" w:hAnsi="Arial" w:cs="Arial"/>
          <w:sz w:val="24"/>
          <w:szCs w:val="24"/>
        </w:rPr>
      </w:pPr>
    </w:p>
    <w:p w14:paraId="58BD5A24"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Not understanding or being aware of what is or is not appropriate behaviour. </w:t>
      </w:r>
    </w:p>
    <w:p w14:paraId="73380419" w14:textId="77777777" w:rsidR="00E02034" w:rsidRPr="00E02034" w:rsidRDefault="00E02034" w:rsidP="00E02034">
      <w:pPr>
        <w:autoSpaceDN w:val="0"/>
        <w:jc w:val="both"/>
        <w:textAlignment w:val="baseline"/>
        <w:rPr>
          <w:rFonts w:ascii="Arial" w:hAnsi="Arial" w:cs="Arial"/>
          <w:sz w:val="24"/>
          <w:szCs w:val="24"/>
        </w:rPr>
      </w:pPr>
    </w:p>
    <w:p w14:paraId="470217E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Leaders must gain an understanding of the individual’s additional needs in a culture of openness, in order to ensure that reasonable adjustments can be made to any activities planned. </w:t>
      </w:r>
    </w:p>
    <w:p w14:paraId="365D188C" w14:textId="77777777" w:rsidR="00E02034" w:rsidRPr="00E02034" w:rsidRDefault="00E02034" w:rsidP="00E02034">
      <w:pPr>
        <w:autoSpaceDN w:val="0"/>
        <w:jc w:val="both"/>
        <w:textAlignment w:val="baseline"/>
        <w:rPr>
          <w:rFonts w:ascii="Arial" w:hAnsi="Arial" w:cs="Arial"/>
          <w:sz w:val="24"/>
          <w:szCs w:val="24"/>
        </w:rPr>
      </w:pPr>
    </w:p>
    <w:p w14:paraId="2C837BD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Those with additional needs have the same rights as anyone else and it is important to respond appropriately when they are seen to have bruises or other marks, signs or indicators of abuse and not to assume that these are due to the disability. </w:t>
      </w:r>
    </w:p>
    <w:p w14:paraId="4B32BDCC" w14:textId="77777777" w:rsidR="00E02034" w:rsidRPr="00E02034" w:rsidRDefault="00E02034" w:rsidP="00E02034">
      <w:pPr>
        <w:autoSpaceDN w:val="0"/>
        <w:jc w:val="both"/>
        <w:textAlignment w:val="baseline"/>
        <w:rPr>
          <w:rFonts w:ascii="Arial" w:hAnsi="Arial" w:cs="Arial"/>
          <w:sz w:val="24"/>
          <w:szCs w:val="24"/>
        </w:rPr>
      </w:pPr>
    </w:p>
    <w:p w14:paraId="74A81B0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Sex offenders may target those with Additional needs in the belief that they are less likely to be detected.  There may be more opportunity to groom a person with additional needs.</w:t>
      </w:r>
    </w:p>
    <w:p w14:paraId="70215579" w14:textId="77777777" w:rsidR="00E02034" w:rsidRPr="00E02034" w:rsidRDefault="00E02034" w:rsidP="00E02034">
      <w:pPr>
        <w:autoSpaceDN w:val="0"/>
        <w:jc w:val="both"/>
        <w:textAlignment w:val="baseline"/>
        <w:rPr>
          <w:rFonts w:ascii="Arial" w:hAnsi="Arial" w:cs="Arial"/>
          <w:sz w:val="24"/>
          <w:szCs w:val="24"/>
        </w:rPr>
      </w:pPr>
    </w:p>
    <w:p w14:paraId="49D8E7E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Additional areas where you might see signs of abuse to those with additional needs may include: </w:t>
      </w:r>
    </w:p>
    <w:p w14:paraId="2144BCB8" w14:textId="77777777" w:rsidR="00E02034" w:rsidRPr="00E02034" w:rsidRDefault="00E02034" w:rsidP="00E02034">
      <w:pPr>
        <w:autoSpaceDN w:val="0"/>
        <w:jc w:val="both"/>
        <w:textAlignment w:val="baseline"/>
        <w:rPr>
          <w:rFonts w:ascii="Arial" w:hAnsi="Arial" w:cs="Arial"/>
          <w:sz w:val="24"/>
          <w:szCs w:val="24"/>
        </w:rPr>
      </w:pPr>
    </w:p>
    <w:p w14:paraId="65089CBC"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Force feeding </w:t>
      </w:r>
    </w:p>
    <w:p w14:paraId="1671B37D" w14:textId="77777777" w:rsidR="00E02034" w:rsidRPr="00E02034" w:rsidRDefault="00E02034" w:rsidP="00E02034">
      <w:pPr>
        <w:autoSpaceDN w:val="0"/>
        <w:jc w:val="both"/>
        <w:textAlignment w:val="baseline"/>
        <w:rPr>
          <w:rFonts w:ascii="Arial" w:hAnsi="Arial" w:cs="Arial"/>
          <w:sz w:val="24"/>
          <w:szCs w:val="24"/>
        </w:rPr>
      </w:pPr>
    </w:p>
    <w:p w14:paraId="22FF7810"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Excessive physical restraint or rough handling </w:t>
      </w:r>
    </w:p>
    <w:p w14:paraId="3DADB363" w14:textId="77777777" w:rsidR="00E02034" w:rsidRPr="00E02034" w:rsidRDefault="00E02034" w:rsidP="00E02034">
      <w:pPr>
        <w:autoSpaceDN w:val="0"/>
        <w:jc w:val="both"/>
        <w:textAlignment w:val="baseline"/>
        <w:rPr>
          <w:rFonts w:ascii="Arial" w:hAnsi="Arial" w:cs="Arial"/>
          <w:sz w:val="24"/>
          <w:szCs w:val="24"/>
        </w:rPr>
      </w:pPr>
    </w:p>
    <w:p w14:paraId="4BC7B1EF"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Misuse of medication </w:t>
      </w:r>
    </w:p>
    <w:p w14:paraId="4701F6EA" w14:textId="77777777" w:rsidR="00E02034" w:rsidRPr="00E02034" w:rsidRDefault="00E02034" w:rsidP="00E02034">
      <w:pPr>
        <w:autoSpaceDN w:val="0"/>
        <w:jc w:val="both"/>
        <w:textAlignment w:val="baseline"/>
        <w:rPr>
          <w:rFonts w:ascii="Arial" w:hAnsi="Arial" w:cs="Arial"/>
          <w:sz w:val="24"/>
          <w:szCs w:val="24"/>
        </w:rPr>
      </w:pPr>
    </w:p>
    <w:p w14:paraId="316A47B9"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Failure to follow medical recommendations </w:t>
      </w:r>
    </w:p>
    <w:p w14:paraId="554E6071" w14:textId="77777777" w:rsidR="00E02034" w:rsidRPr="00E02034" w:rsidRDefault="00E02034" w:rsidP="00E02034">
      <w:pPr>
        <w:autoSpaceDN w:val="0"/>
        <w:jc w:val="both"/>
        <w:textAlignment w:val="baseline"/>
        <w:rPr>
          <w:rFonts w:ascii="Arial" w:hAnsi="Arial" w:cs="Arial"/>
          <w:sz w:val="24"/>
          <w:szCs w:val="24"/>
        </w:rPr>
      </w:pPr>
    </w:p>
    <w:p w14:paraId="3AD6BFE5"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Invasive procedures against the person’s will </w:t>
      </w:r>
    </w:p>
    <w:p w14:paraId="5B8C7CCC" w14:textId="77777777" w:rsidR="00E02034" w:rsidRPr="00E02034" w:rsidRDefault="00E02034" w:rsidP="00E02034">
      <w:pPr>
        <w:autoSpaceDN w:val="0"/>
        <w:jc w:val="both"/>
        <w:textAlignment w:val="baseline"/>
        <w:rPr>
          <w:rFonts w:ascii="Arial" w:hAnsi="Arial" w:cs="Arial"/>
          <w:sz w:val="24"/>
          <w:szCs w:val="24"/>
        </w:rPr>
      </w:pPr>
    </w:p>
    <w:p w14:paraId="379C785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When a person has communication impairments or learning difficulties, special attention should be paid to their communication needs and to ascertaining their perception of events, and their </w:t>
      </w:r>
      <w:r w:rsidRPr="00E02034">
        <w:rPr>
          <w:rFonts w:ascii="Arial" w:hAnsi="Arial" w:cs="Arial"/>
          <w:sz w:val="24"/>
          <w:szCs w:val="24"/>
        </w:rPr>
        <w:lastRenderedPageBreak/>
        <w:t xml:space="preserve">wishes and feelings allowing enough time for them to express themselves freely.  You may need to access specialist help from those using specific communication aids/language (e.g. Bliss boards, </w:t>
      </w:r>
      <w:proofErr w:type="spellStart"/>
      <w:r w:rsidRPr="00E02034">
        <w:rPr>
          <w:rFonts w:ascii="Arial" w:hAnsi="Arial" w:cs="Arial"/>
          <w:sz w:val="24"/>
          <w:szCs w:val="24"/>
        </w:rPr>
        <w:t>Makaton</w:t>
      </w:r>
      <w:proofErr w:type="spellEnd"/>
      <w:r w:rsidRPr="00E02034">
        <w:rPr>
          <w:rFonts w:ascii="Arial" w:hAnsi="Arial" w:cs="Arial"/>
          <w:sz w:val="24"/>
          <w:szCs w:val="24"/>
        </w:rPr>
        <w:t xml:space="preserve"> or British Sign Language).  If you need additional advice remember to contact the DST.</w:t>
      </w:r>
    </w:p>
    <w:p w14:paraId="08C0D64E" w14:textId="77777777" w:rsidR="00E02034" w:rsidRPr="00E02034" w:rsidRDefault="00E02034" w:rsidP="00E02034">
      <w:pPr>
        <w:autoSpaceDN w:val="0"/>
        <w:jc w:val="both"/>
        <w:textAlignment w:val="baseline"/>
        <w:rPr>
          <w:rFonts w:ascii="Arial" w:hAnsi="Arial" w:cs="Arial"/>
          <w:sz w:val="24"/>
          <w:szCs w:val="24"/>
        </w:rPr>
      </w:pPr>
    </w:p>
    <w:p w14:paraId="68EA331E"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b/>
          <w:sz w:val="24"/>
          <w:szCs w:val="24"/>
          <w:u w:val="single"/>
        </w:rPr>
        <w:t>REMEMBER;</w:t>
      </w:r>
      <w:r w:rsidRPr="00E02034">
        <w:rPr>
          <w:rFonts w:ascii="Arial" w:hAnsi="Arial" w:cs="Arial"/>
          <w:sz w:val="24"/>
          <w:szCs w:val="24"/>
        </w:rPr>
        <w:t xml:space="preserve"> safeguarding those with additional needs is essentially the same as for anyone else and you should follow the flowchart in the same way.</w:t>
      </w:r>
    </w:p>
    <w:p w14:paraId="7BB7FC5B" w14:textId="77777777" w:rsidR="00E02034" w:rsidRPr="00E02034" w:rsidRDefault="00E02034" w:rsidP="00E02034">
      <w:pPr>
        <w:autoSpaceDN w:val="0"/>
        <w:jc w:val="both"/>
        <w:textAlignment w:val="baseline"/>
        <w:rPr>
          <w:rFonts w:ascii="Arial" w:hAnsi="Arial" w:cs="Arial"/>
          <w:sz w:val="24"/>
          <w:szCs w:val="24"/>
        </w:rPr>
      </w:pPr>
    </w:p>
    <w:p w14:paraId="5C5935EE"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(16) Transport</w:t>
      </w:r>
    </w:p>
    <w:p w14:paraId="1836EFC0"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By private car: These guidelines apply to all drivers transporting children, young people or adults considered to be vulnerable, which is organised by or on behalf of a church/organisation. They do not apply to private arrangements made by those with parental responsibility or a vulnerable adult who is deemed to have capacity.  In very exceptional circumstances it may be necessary to transport a child, young person or vulnerable adult without having time to cover all the issues below.  If this is the case the minimum requirement is that the person offering the transport must agree that there is no alternative with the Group Leader, Incumbent or the DST.  If in doubt advice from the DST should be sought before the journey takes place.</w:t>
      </w:r>
    </w:p>
    <w:p w14:paraId="0E9861F5" w14:textId="77777777" w:rsidR="00E02034" w:rsidRPr="00E02034" w:rsidRDefault="00E02034" w:rsidP="00E02034">
      <w:pPr>
        <w:autoSpaceDN w:val="0"/>
        <w:jc w:val="both"/>
        <w:textAlignment w:val="baseline"/>
        <w:rPr>
          <w:rFonts w:ascii="Arial" w:hAnsi="Arial" w:cs="Arial"/>
          <w:sz w:val="24"/>
          <w:szCs w:val="24"/>
        </w:rPr>
      </w:pPr>
    </w:p>
    <w:p w14:paraId="06F2B93E"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(17) General: </w:t>
      </w:r>
    </w:p>
    <w:p w14:paraId="28B92CB5" w14:textId="77777777" w:rsidR="00E02034" w:rsidRPr="00E02034" w:rsidRDefault="00E02034" w:rsidP="00E02034">
      <w:pPr>
        <w:autoSpaceDN w:val="0"/>
        <w:jc w:val="both"/>
        <w:textAlignment w:val="baseline"/>
        <w:rPr>
          <w:rFonts w:ascii="Arial" w:hAnsi="Arial" w:cs="Arial"/>
          <w:sz w:val="24"/>
          <w:szCs w:val="24"/>
        </w:rPr>
      </w:pPr>
    </w:p>
    <w:p w14:paraId="62F4E389"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Only adults approved by the group leader and holding an enhanced DBS should transport children, young people and adults considered as vulnerable on behalf of the parish.</w:t>
      </w:r>
    </w:p>
    <w:p w14:paraId="67C9D90E" w14:textId="77777777" w:rsidR="00E02034" w:rsidRPr="00E02034" w:rsidRDefault="00E02034" w:rsidP="00E02034">
      <w:pPr>
        <w:autoSpaceDN w:val="0"/>
        <w:jc w:val="both"/>
        <w:textAlignment w:val="baseline"/>
        <w:rPr>
          <w:rFonts w:ascii="Arial" w:hAnsi="Arial" w:cs="Arial"/>
          <w:sz w:val="24"/>
          <w:szCs w:val="24"/>
        </w:rPr>
      </w:pPr>
    </w:p>
    <w:p w14:paraId="4598E991"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Those transporting others should sign an undertaking to abide by these guidelines.</w:t>
      </w:r>
    </w:p>
    <w:p w14:paraId="164546B4" w14:textId="77777777" w:rsidR="00E02034" w:rsidRPr="00E02034" w:rsidRDefault="00E02034" w:rsidP="00E02034">
      <w:pPr>
        <w:pStyle w:val="ListParagraph"/>
        <w:rPr>
          <w:rFonts w:ascii="Arial" w:hAnsi="Arial" w:cs="Arial"/>
          <w:sz w:val="24"/>
          <w:szCs w:val="24"/>
        </w:rPr>
      </w:pPr>
    </w:p>
    <w:p w14:paraId="7AB637DC"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Parental consent is required for all transport of children including to and from a meeting or as part of an activity.</w:t>
      </w:r>
    </w:p>
    <w:p w14:paraId="3B89F646" w14:textId="77777777" w:rsidR="00E02034" w:rsidRPr="00E02034" w:rsidRDefault="00E02034" w:rsidP="00E02034">
      <w:pPr>
        <w:autoSpaceDN w:val="0"/>
        <w:jc w:val="both"/>
        <w:textAlignment w:val="baseline"/>
        <w:rPr>
          <w:rFonts w:ascii="Arial" w:hAnsi="Arial" w:cs="Arial"/>
          <w:sz w:val="24"/>
          <w:szCs w:val="24"/>
        </w:rPr>
      </w:pPr>
    </w:p>
    <w:p w14:paraId="36B99EF1"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Except in emergency, all journeys should be with the knowledge and consent of the leader in charge. </w:t>
      </w:r>
    </w:p>
    <w:p w14:paraId="0A135048" w14:textId="77777777" w:rsidR="00E02034" w:rsidRPr="00E02034" w:rsidRDefault="00E02034" w:rsidP="00E02034">
      <w:pPr>
        <w:autoSpaceDN w:val="0"/>
        <w:jc w:val="both"/>
        <w:textAlignment w:val="baseline"/>
        <w:rPr>
          <w:rFonts w:ascii="Arial" w:hAnsi="Arial" w:cs="Arial"/>
          <w:sz w:val="24"/>
          <w:szCs w:val="24"/>
        </w:rPr>
      </w:pPr>
    </w:p>
    <w:p w14:paraId="21FB8DA2"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 back seats should be used first when transporting children. </w:t>
      </w:r>
    </w:p>
    <w:p w14:paraId="4A755186" w14:textId="77777777" w:rsidR="00E02034" w:rsidRPr="00E02034" w:rsidRDefault="00E02034" w:rsidP="00E02034">
      <w:pPr>
        <w:autoSpaceDN w:val="0"/>
        <w:jc w:val="both"/>
        <w:textAlignment w:val="baseline"/>
        <w:rPr>
          <w:rFonts w:ascii="Arial" w:hAnsi="Arial" w:cs="Arial"/>
          <w:sz w:val="24"/>
          <w:szCs w:val="24"/>
        </w:rPr>
      </w:pPr>
    </w:p>
    <w:p w14:paraId="11C55B13"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Under normal circumstances, no adult should be alone in a vehicle with a child. </w:t>
      </w:r>
    </w:p>
    <w:p w14:paraId="5B438FC3" w14:textId="77777777" w:rsidR="00E02034" w:rsidRPr="00E02034" w:rsidRDefault="00E02034" w:rsidP="00E02034">
      <w:pPr>
        <w:autoSpaceDN w:val="0"/>
        <w:jc w:val="both"/>
        <w:textAlignment w:val="baseline"/>
        <w:rPr>
          <w:rFonts w:ascii="Arial" w:hAnsi="Arial" w:cs="Arial"/>
          <w:sz w:val="24"/>
          <w:szCs w:val="24"/>
        </w:rPr>
      </w:pPr>
    </w:p>
    <w:p w14:paraId="49EF1DF5"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Consideration should be given to suitable additional adults to support a child with additional needs or challenging behaviour. </w:t>
      </w:r>
    </w:p>
    <w:p w14:paraId="755D0BFA" w14:textId="77777777" w:rsidR="00E02034" w:rsidRPr="00E02034" w:rsidRDefault="00E02034" w:rsidP="00E02034">
      <w:pPr>
        <w:autoSpaceDN w:val="0"/>
        <w:jc w:val="both"/>
        <w:textAlignment w:val="baseline"/>
        <w:rPr>
          <w:rFonts w:ascii="Arial" w:hAnsi="Arial" w:cs="Arial"/>
          <w:sz w:val="24"/>
          <w:szCs w:val="24"/>
        </w:rPr>
      </w:pPr>
    </w:p>
    <w:p w14:paraId="0DA17D12"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When dropping children off, make sure they are met by their parent/carer or someone designated by the parent /carer and that they have access to their home.</w:t>
      </w:r>
    </w:p>
    <w:p w14:paraId="0747C9C6" w14:textId="77777777" w:rsidR="00E02034" w:rsidRPr="00E02034" w:rsidRDefault="00E02034" w:rsidP="00E02034">
      <w:pPr>
        <w:autoSpaceDN w:val="0"/>
        <w:contextualSpacing/>
        <w:textAlignment w:val="baseline"/>
        <w:rPr>
          <w:rFonts w:ascii="Arial" w:hAnsi="Arial" w:cs="Arial"/>
          <w:sz w:val="24"/>
          <w:szCs w:val="24"/>
        </w:rPr>
      </w:pPr>
    </w:p>
    <w:p w14:paraId="6814672D"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If child restraints are needed they should be fitted in accordance to the Highway Code.</w:t>
      </w:r>
    </w:p>
    <w:p w14:paraId="71C716AA" w14:textId="03B261E4" w:rsidR="00E02034" w:rsidRDefault="00E02034" w:rsidP="00E02034">
      <w:pPr>
        <w:autoSpaceDN w:val="0"/>
        <w:contextualSpacing/>
        <w:textAlignment w:val="baseline"/>
        <w:rPr>
          <w:rFonts w:ascii="Arial" w:hAnsi="Arial" w:cs="Arial"/>
          <w:sz w:val="24"/>
          <w:szCs w:val="24"/>
        </w:rPr>
      </w:pPr>
    </w:p>
    <w:p w14:paraId="6D622438" w14:textId="77777777" w:rsidR="00CF7E3A" w:rsidRPr="00E02034" w:rsidRDefault="00CF7E3A" w:rsidP="00E02034">
      <w:pPr>
        <w:autoSpaceDN w:val="0"/>
        <w:contextualSpacing/>
        <w:textAlignment w:val="baseline"/>
        <w:rPr>
          <w:rFonts w:ascii="Arial" w:hAnsi="Arial" w:cs="Arial"/>
          <w:sz w:val="24"/>
          <w:szCs w:val="24"/>
        </w:rPr>
      </w:pPr>
    </w:p>
    <w:p w14:paraId="7DBD787B"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(18) Driver Issues:</w:t>
      </w:r>
    </w:p>
    <w:p w14:paraId="68C40948" w14:textId="77777777" w:rsidR="00E02034" w:rsidRPr="00E02034" w:rsidRDefault="00E02034" w:rsidP="00E02034">
      <w:pPr>
        <w:autoSpaceDN w:val="0"/>
        <w:jc w:val="both"/>
        <w:textAlignment w:val="baseline"/>
        <w:rPr>
          <w:rFonts w:ascii="Arial" w:hAnsi="Arial" w:cs="Arial"/>
          <w:b/>
          <w:sz w:val="24"/>
          <w:szCs w:val="24"/>
        </w:rPr>
      </w:pPr>
    </w:p>
    <w:p w14:paraId="43A50013"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It is good practice to limit transport to drivers over 25 who have held a full licence for two years. </w:t>
      </w:r>
    </w:p>
    <w:p w14:paraId="2C00A87A" w14:textId="77777777" w:rsidR="00E02034" w:rsidRPr="00E02034" w:rsidRDefault="00E02034" w:rsidP="00E02034">
      <w:pPr>
        <w:autoSpaceDN w:val="0"/>
        <w:jc w:val="both"/>
        <w:textAlignment w:val="baseline"/>
        <w:rPr>
          <w:rFonts w:ascii="Arial" w:hAnsi="Arial" w:cs="Arial"/>
          <w:sz w:val="24"/>
          <w:szCs w:val="24"/>
        </w:rPr>
      </w:pPr>
    </w:p>
    <w:p w14:paraId="304C266A" w14:textId="77777777" w:rsidR="00E02034" w:rsidRPr="00E02034" w:rsidRDefault="00E02034" w:rsidP="00CB4EC9">
      <w:pPr>
        <w:numPr>
          <w:ilvl w:val="0"/>
          <w:numId w:val="93"/>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Drivers with unspent convictions for Drink Driving, Dangerous Driving or Racing on the Highway should not transport children.  </w:t>
      </w:r>
      <w:proofErr w:type="gramStart"/>
      <w:r w:rsidRPr="00E02034">
        <w:rPr>
          <w:rFonts w:ascii="Arial" w:hAnsi="Arial" w:cs="Arial"/>
          <w:sz w:val="24"/>
          <w:szCs w:val="24"/>
        </w:rPr>
        <w:t>Those with spent convictions for these offences should be assessed by the DST as to their suitability to convey people on behalf of the parish</w:t>
      </w:r>
      <w:proofErr w:type="gramEnd"/>
      <w:r w:rsidRPr="00E02034">
        <w:rPr>
          <w:rFonts w:ascii="Arial" w:hAnsi="Arial" w:cs="Arial"/>
          <w:sz w:val="24"/>
          <w:szCs w:val="24"/>
        </w:rPr>
        <w:t>.</w:t>
      </w:r>
    </w:p>
    <w:p w14:paraId="746A7F08" w14:textId="77777777" w:rsidR="00E02034" w:rsidRPr="00E02034" w:rsidRDefault="00E02034" w:rsidP="00E02034">
      <w:pPr>
        <w:autoSpaceDN w:val="0"/>
        <w:jc w:val="both"/>
        <w:textAlignment w:val="baseline"/>
        <w:rPr>
          <w:rFonts w:ascii="Arial" w:hAnsi="Arial" w:cs="Arial"/>
          <w:sz w:val="24"/>
          <w:szCs w:val="24"/>
        </w:rPr>
      </w:pPr>
    </w:p>
    <w:p w14:paraId="34983D88" w14:textId="77777777" w:rsidR="00E02034" w:rsidRPr="00E02034" w:rsidRDefault="00E02034" w:rsidP="00CB4EC9">
      <w:pPr>
        <w:numPr>
          <w:ilvl w:val="0"/>
          <w:numId w:val="94"/>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Any driver transporting others on behalf of the parish must have appropriate insurance cover and appropriate license to cover the vehicle used.</w:t>
      </w:r>
    </w:p>
    <w:p w14:paraId="4F7D6C56" w14:textId="77777777" w:rsidR="00E02034" w:rsidRPr="00E02034" w:rsidRDefault="00E02034" w:rsidP="00E02034">
      <w:pPr>
        <w:autoSpaceDN w:val="0"/>
        <w:contextualSpacing/>
        <w:jc w:val="both"/>
        <w:textAlignment w:val="baseline"/>
        <w:rPr>
          <w:rFonts w:ascii="Arial" w:hAnsi="Arial" w:cs="Arial"/>
          <w:sz w:val="24"/>
          <w:szCs w:val="24"/>
        </w:rPr>
      </w:pPr>
    </w:p>
    <w:p w14:paraId="19B20898"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(19) Vehicle issues:</w:t>
      </w:r>
    </w:p>
    <w:p w14:paraId="5E007187" w14:textId="77777777" w:rsidR="00E02034" w:rsidRPr="00E02034" w:rsidRDefault="00E02034" w:rsidP="00E02034">
      <w:pPr>
        <w:autoSpaceDN w:val="0"/>
        <w:jc w:val="both"/>
        <w:textAlignment w:val="baseline"/>
        <w:rPr>
          <w:rFonts w:ascii="Arial" w:hAnsi="Arial" w:cs="Arial"/>
          <w:sz w:val="24"/>
          <w:szCs w:val="24"/>
        </w:rPr>
      </w:pPr>
    </w:p>
    <w:p w14:paraId="52103EBB" w14:textId="77777777" w:rsidR="00E02034" w:rsidRPr="00E02034" w:rsidRDefault="00E02034" w:rsidP="00CB4EC9">
      <w:pPr>
        <w:numPr>
          <w:ilvl w:val="0"/>
          <w:numId w:val="94"/>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All cars must comply with the law in respect of MOT and roadworthiness. </w:t>
      </w:r>
    </w:p>
    <w:p w14:paraId="54435AFB" w14:textId="77777777" w:rsidR="00E02034" w:rsidRPr="00E02034" w:rsidRDefault="00E02034" w:rsidP="00E02034">
      <w:pPr>
        <w:autoSpaceDN w:val="0"/>
        <w:jc w:val="both"/>
        <w:textAlignment w:val="baseline"/>
        <w:rPr>
          <w:rFonts w:ascii="Arial" w:hAnsi="Arial" w:cs="Arial"/>
          <w:sz w:val="24"/>
          <w:szCs w:val="24"/>
        </w:rPr>
      </w:pPr>
    </w:p>
    <w:p w14:paraId="3706413A" w14:textId="77777777" w:rsidR="00E02034" w:rsidRPr="00E02034" w:rsidRDefault="00E02034" w:rsidP="00CB4EC9">
      <w:pPr>
        <w:numPr>
          <w:ilvl w:val="0"/>
          <w:numId w:val="94"/>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All drivers must hold comprehensive insurance and the leader must check that it covers the transportation that is proposed. </w:t>
      </w:r>
    </w:p>
    <w:p w14:paraId="06011315" w14:textId="77777777" w:rsidR="00E02034" w:rsidRPr="00E02034" w:rsidRDefault="00E02034" w:rsidP="00E02034">
      <w:pPr>
        <w:autoSpaceDN w:val="0"/>
        <w:jc w:val="both"/>
        <w:textAlignment w:val="baseline"/>
        <w:rPr>
          <w:rFonts w:ascii="Arial" w:hAnsi="Arial" w:cs="Arial"/>
          <w:sz w:val="24"/>
          <w:szCs w:val="24"/>
        </w:rPr>
      </w:pPr>
    </w:p>
    <w:p w14:paraId="7245CB44" w14:textId="77777777" w:rsidR="00E02034" w:rsidRPr="00E02034" w:rsidRDefault="00E02034" w:rsidP="00CB4EC9">
      <w:pPr>
        <w:numPr>
          <w:ilvl w:val="0"/>
          <w:numId w:val="94"/>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All drivers must comply with the seatbelt and child restraint law and must only use seats that are designed for the vehicle. </w:t>
      </w:r>
    </w:p>
    <w:p w14:paraId="7A93EA35" w14:textId="77777777" w:rsidR="00E02034" w:rsidRPr="00E02034" w:rsidRDefault="00E02034" w:rsidP="00E02034">
      <w:pPr>
        <w:autoSpaceDN w:val="0"/>
        <w:jc w:val="both"/>
        <w:textAlignment w:val="baseline"/>
        <w:rPr>
          <w:rFonts w:ascii="Arial" w:hAnsi="Arial" w:cs="Arial"/>
          <w:sz w:val="24"/>
          <w:szCs w:val="24"/>
        </w:rPr>
      </w:pPr>
    </w:p>
    <w:p w14:paraId="178CF2DC"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(20) By minibus:</w:t>
      </w:r>
    </w:p>
    <w:p w14:paraId="154DA24A" w14:textId="77777777" w:rsidR="00E02034" w:rsidRPr="00E02034" w:rsidRDefault="00E02034" w:rsidP="00E02034">
      <w:pPr>
        <w:autoSpaceDN w:val="0"/>
        <w:jc w:val="both"/>
        <w:textAlignment w:val="baseline"/>
        <w:rPr>
          <w:rFonts w:ascii="Arial" w:hAnsi="Arial" w:cs="Arial"/>
          <w:sz w:val="24"/>
          <w:szCs w:val="24"/>
        </w:rPr>
      </w:pPr>
    </w:p>
    <w:p w14:paraId="5E57A57B" w14:textId="77777777" w:rsidR="00E02034" w:rsidRPr="00E02034" w:rsidRDefault="00E02034" w:rsidP="00CB4EC9">
      <w:pPr>
        <w:numPr>
          <w:ilvl w:val="0"/>
          <w:numId w:val="95"/>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Minibus law has changed over the years and may continue to do so.  However, currently, a small bus permit is required in all cases to carry between 6 and 16 passengers. Up to date regulations and a permit application form can be found by an </w:t>
      </w:r>
      <w:proofErr w:type="gramStart"/>
      <w:r w:rsidRPr="00E02034">
        <w:rPr>
          <w:rFonts w:ascii="Arial" w:hAnsi="Arial" w:cs="Arial"/>
          <w:sz w:val="24"/>
          <w:szCs w:val="24"/>
        </w:rPr>
        <w:t>internet</w:t>
      </w:r>
      <w:proofErr w:type="gramEnd"/>
      <w:r w:rsidRPr="00E02034">
        <w:rPr>
          <w:rFonts w:ascii="Arial" w:hAnsi="Arial" w:cs="Arial"/>
          <w:sz w:val="24"/>
          <w:szCs w:val="24"/>
        </w:rPr>
        <w:t xml:space="preserve"> search on “small bus permit”. </w:t>
      </w:r>
    </w:p>
    <w:p w14:paraId="63744D27" w14:textId="77777777" w:rsidR="00E02034" w:rsidRPr="00E02034" w:rsidRDefault="00E02034" w:rsidP="00E02034">
      <w:pPr>
        <w:autoSpaceDN w:val="0"/>
        <w:jc w:val="both"/>
        <w:textAlignment w:val="baseline"/>
        <w:rPr>
          <w:rFonts w:ascii="Arial" w:hAnsi="Arial" w:cs="Arial"/>
          <w:sz w:val="24"/>
          <w:szCs w:val="24"/>
        </w:rPr>
      </w:pPr>
    </w:p>
    <w:p w14:paraId="7FC0B977" w14:textId="77777777" w:rsidR="00E02034" w:rsidRPr="00E02034" w:rsidRDefault="00E02034" w:rsidP="00CB4EC9">
      <w:pPr>
        <w:numPr>
          <w:ilvl w:val="0"/>
          <w:numId w:val="95"/>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 Board of Education at Church House has two Small Bus Permits available for group use; contact the Youth Adviser for more information. </w:t>
      </w:r>
    </w:p>
    <w:p w14:paraId="1F980471" w14:textId="77777777" w:rsidR="00E02034" w:rsidRPr="00E02034" w:rsidRDefault="00E02034" w:rsidP="00E02034">
      <w:pPr>
        <w:autoSpaceDN w:val="0"/>
        <w:jc w:val="both"/>
        <w:textAlignment w:val="baseline"/>
        <w:rPr>
          <w:rFonts w:ascii="Arial" w:hAnsi="Arial" w:cs="Arial"/>
          <w:sz w:val="24"/>
          <w:szCs w:val="24"/>
        </w:rPr>
      </w:pPr>
    </w:p>
    <w:p w14:paraId="25EF206B" w14:textId="77777777" w:rsidR="00E02034" w:rsidRPr="00E02034" w:rsidRDefault="00E02034" w:rsidP="00CB4EC9">
      <w:pPr>
        <w:numPr>
          <w:ilvl w:val="0"/>
          <w:numId w:val="95"/>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Speed limits for minibuses are currently 50mph on single carriageway roads, 60 on dual carriageways and 70 on motorways. </w:t>
      </w:r>
    </w:p>
    <w:p w14:paraId="61BB79A4" w14:textId="77777777" w:rsidR="00E02034" w:rsidRPr="00E02034" w:rsidRDefault="00E02034" w:rsidP="00E02034">
      <w:pPr>
        <w:autoSpaceDN w:val="0"/>
        <w:jc w:val="both"/>
        <w:textAlignment w:val="baseline"/>
        <w:rPr>
          <w:rFonts w:ascii="Arial" w:hAnsi="Arial" w:cs="Arial"/>
          <w:sz w:val="24"/>
          <w:szCs w:val="24"/>
        </w:rPr>
      </w:pPr>
    </w:p>
    <w:p w14:paraId="7036816F" w14:textId="77777777" w:rsidR="00E02034" w:rsidRPr="00E02034" w:rsidRDefault="00E02034" w:rsidP="00CB4EC9">
      <w:pPr>
        <w:numPr>
          <w:ilvl w:val="0"/>
          <w:numId w:val="95"/>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Everyone must have a proper seat and a seatbelt. </w:t>
      </w:r>
    </w:p>
    <w:p w14:paraId="76107F00" w14:textId="77777777" w:rsidR="00E02034" w:rsidRPr="00E02034" w:rsidRDefault="00E02034" w:rsidP="00E02034">
      <w:pPr>
        <w:autoSpaceDN w:val="0"/>
        <w:jc w:val="both"/>
        <w:textAlignment w:val="baseline"/>
        <w:rPr>
          <w:rFonts w:ascii="Arial" w:hAnsi="Arial" w:cs="Arial"/>
          <w:sz w:val="24"/>
          <w:szCs w:val="24"/>
        </w:rPr>
      </w:pPr>
    </w:p>
    <w:p w14:paraId="71E5109E" w14:textId="77777777" w:rsidR="00E02034" w:rsidRPr="00E02034" w:rsidRDefault="00E02034" w:rsidP="00CB4EC9">
      <w:pPr>
        <w:numPr>
          <w:ilvl w:val="0"/>
          <w:numId w:val="95"/>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Except in emergency, an additional validated adult should be present.  Further information from www.thinkroadsafety.gov.uk</w:t>
      </w:r>
    </w:p>
    <w:p w14:paraId="7BBB73B5" w14:textId="77777777" w:rsidR="00E02034" w:rsidRPr="00E02034" w:rsidRDefault="00E02034" w:rsidP="00E02034">
      <w:pPr>
        <w:autoSpaceDN w:val="0"/>
        <w:jc w:val="both"/>
        <w:textAlignment w:val="baseline"/>
        <w:rPr>
          <w:rFonts w:ascii="Arial" w:hAnsi="Arial" w:cs="Arial"/>
          <w:sz w:val="24"/>
          <w:szCs w:val="24"/>
        </w:rPr>
      </w:pPr>
    </w:p>
    <w:p w14:paraId="6152DFC3"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(21) First Aid</w:t>
      </w:r>
    </w:p>
    <w:p w14:paraId="435F232B" w14:textId="77777777" w:rsidR="00E02034" w:rsidRPr="00E02034" w:rsidRDefault="00E02034" w:rsidP="00E02034">
      <w:pPr>
        <w:autoSpaceDN w:val="0"/>
        <w:jc w:val="both"/>
        <w:textAlignment w:val="baseline"/>
        <w:rPr>
          <w:rFonts w:ascii="Arial" w:hAnsi="Arial" w:cs="Arial"/>
          <w:sz w:val="24"/>
          <w:szCs w:val="24"/>
        </w:rPr>
      </w:pPr>
    </w:p>
    <w:p w14:paraId="33D4EE9B"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All premises used by members of the public should have a properly equipped First Aid kit.  Its contents should be stored in a waterproof container and the designated worker should regularly check the contents.  Workers should be encouraged to attend training run by the Diocese or by the Red Cross etc. and to keep their training up to date.  First Aid training is advertised in the Christians Learning Together Programme and on the Diocesan Website.  It is good practice for </w:t>
      </w:r>
      <w:proofErr w:type="gramStart"/>
      <w:r w:rsidRPr="00E02034">
        <w:rPr>
          <w:rFonts w:ascii="Arial" w:hAnsi="Arial" w:cs="Arial"/>
          <w:sz w:val="24"/>
          <w:szCs w:val="24"/>
        </w:rPr>
        <w:t>there</w:t>
      </w:r>
      <w:proofErr w:type="gramEnd"/>
      <w:r w:rsidRPr="00E02034">
        <w:rPr>
          <w:rFonts w:ascii="Arial" w:hAnsi="Arial" w:cs="Arial"/>
          <w:sz w:val="24"/>
          <w:szCs w:val="24"/>
        </w:rPr>
        <w:t xml:space="preserve"> to be a nominated First Aider at each group session.</w:t>
      </w:r>
    </w:p>
    <w:p w14:paraId="0AD27CD0" w14:textId="77777777" w:rsidR="00E02034" w:rsidRPr="00E02034" w:rsidRDefault="00E02034" w:rsidP="00E02034">
      <w:pPr>
        <w:autoSpaceDN w:val="0"/>
        <w:jc w:val="both"/>
        <w:textAlignment w:val="baseline"/>
        <w:rPr>
          <w:rFonts w:ascii="Arial" w:hAnsi="Arial" w:cs="Arial"/>
          <w:sz w:val="24"/>
          <w:szCs w:val="24"/>
        </w:rPr>
      </w:pPr>
    </w:p>
    <w:p w14:paraId="480AFC7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First Aid Kit - Suggested minimum contents:</w:t>
      </w:r>
    </w:p>
    <w:p w14:paraId="6885722B" w14:textId="77777777" w:rsidR="00E02034" w:rsidRPr="00E02034" w:rsidRDefault="00E02034" w:rsidP="00E02034">
      <w:pPr>
        <w:autoSpaceDN w:val="0"/>
        <w:jc w:val="both"/>
        <w:textAlignment w:val="baseline"/>
        <w:rPr>
          <w:rFonts w:ascii="Arial" w:hAnsi="Arial" w:cs="Arial"/>
          <w:sz w:val="24"/>
          <w:szCs w:val="24"/>
        </w:rPr>
      </w:pPr>
    </w:p>
    <w:p w14:paraId="6279DA40"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small wound dressing </w:t>
      </w:r>
    </w:p>
    <w:p w14:paraId="77B6A209"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large wound dressing </w:t>
      </w:r>
    </w:p>
    <w:p w14:paraId="34733CD7"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1x eye pad </w:t>
      </w:r>
    </w:p>
    <w:p w14:paraId="43F1CA77"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triangular bandages </w:t>
      </w:r>
    </w:p>
    <w:p w14:paraId="2DF10036"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non-stick dressing 5cm x 5 cm </w:t>
      </w:r>
    </w:p>
    <w:p w14:paraId="11A1EE50"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2 x non-stick dressing 10cm x 10cm</w:t>
      </w:r>
    </w:p>
    <w:p w14:paraId="0C402C9C"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reel of low allergy adhesive tape </w:t>
      </w:r>
    </w:p>
    <w:p w14:paraId="14FC2355"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pair of scissors </w:t>
      </w:r>
    </w:p>
    <w:p w14:paraId="27E4325F"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4 x safety pins </w:t>
      </w:r>
    </w:p>
    <w:p w14:paraId="786D2CB7"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5 x pairs of disposable latex gloves</w:t>
      </w:r>
    </w:p>
    <w:p w14:paraId="0F597041"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conforming bandages 6cm </w:t>
      </w:r>
    </w:p>
    <w:p w14:paraId="7534262E"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resuscitation shield </w:t>
      </w:r>
    </w:p>
    <w:p w14:paraId="6CA9B83B"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 x crepe bandages 5cm </w:t>
      </w:r>
    </w:p>
    <w:p w14:paraId="460DA3A6"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20 </w:t>
      </w:r>
      <w:proofErr w:type="gramStart"/>
      <w:r w:rsidRPr="00E02034">
        <w:rPr>
          <w:rFonts w:ascii="Arial" w:hAnsi="Arial" w:cs="Arial"/>
          <w:sz w:val="24"/>
          <w:szCs w:val="24"/>
        </w:rPr>
        <w:t>x</w:t>
      </w:r>
      <w:proofErr w:type="gramEnd"/>
      <w:r w:rsidRPr="00E02034">
        <w:rPr>
          <w:rFonts w:ascii="Arial" w:hAnsi="Arial" w:cs="Arial"/>
          <w:sz w:val="24"/>
          <w:szCs w:val="24"/>
        </w:rPr>
        <w:t xml:space="preserve"> wrapped adhesive dressings (plasters)</w:t>
      </w:r>
    </w:p>
    <w:p w14:paraId="144BE6A8"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disposable apron </w:t>
      </w:r>
    </w:p>
    <w:p w14:paraId="3EDC7C38"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lastRenderedPageBreak/>
        <w:t xml:space="preserve">1 x sealed </w:t>
      </w:r>
      <w:proofErr w:type="gramStart"/>
      <w:r w:rsidRPr="00E02034">
        <w:rPr>
          <w:rFonts w:ascii="Arial" w:hAnsi="Arial" w:cs="Arial"/>
          <w:sz w:val="24"/>
          <w:szCs w:val="24"/>
        </w:rPr>
        <w:t>eye wash</w:t>
      </w:r>
      <w:proofErr w:type="gramEnd"/>
      <w:r w:rsidRPr="00E02034">
        <w:rPr>
          <w:rFonts w:ascii="Arial" w:hAnsi="Arial" w:cs="Arial"/>
          <w:sz w:val="24"/>
          <w:szCs w:val="24"/>
        </w:rPr>
        <w:t xml:space="preserve"> </w:t>
      </w:r>
    </w:p>
    <w:p w14:paraId="2B964B3C"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1 x emergency aid card </w:t>
      </w:r>
    </w:p>
    <w:p w14:paraId="3FD0FCF0"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4 </w:t>
      </w:r>
      <w:proofErr w:type="gramStart"/>
      <w:r w:rsidRPr="00E02034">
        <w:rPr>
          <w:rFonts w:ascii="Arial" w:hAnsi="Arial" w:cs="Arial"/>
          <w:sz w:val="24"/>
          <w:szCs w:val="24"/>
        </w:rPr>
        <w:t>x</w:t>
      </w:r>
      <w:proofErr w:type="gramEnd"/>
      <w:r w:rsidRPr="00E02034">
        <w:rPr>
          <w:rFonts w:ascii="Arial" w:hAnsi="Arial" w:cs="Arial"/>
          <w:sz w:val="24"/>
          <w:szCs w:val="24"/>
        </w:rPr>
        <w:t xml:space="preserve"> individually wrapped cleaning wipes (non alcoholic) </w:t>
      </w:r>
    </w:p>
    <w:p w14:paraId="4F84493F" w14:textId="77777777" w:rsidR="00E02034" w:rsidRPr="00E02034" w:rsidRDefault="00E02034" w:rsidP="00E02034">
      <w:pPr>
        <w:autoSpaceDN w:val="0"/>
        <w:ind w:left="2160"/>
        <w:jc w:val="both"/>
        <w:textAlignment w:val="baseline"/>
        <w:rPr>
          <w:rFonts w:ascii="Arial" w:hAnsi="Arial" w:cs="Arial"/>
          <w:sz w:val="24"/>
          <w:szCs w:val="24"/>
        </w:rPr>
      </w:pPr>
      <w:r w:rsidRPr="00E02034">
        <w:rPr>
          <w:rFonts w:ascii="Arial" w:hAnsi="Arial" w:cs="Arial"/>
          <w:sz w:val="24"/>
          <w:szCs w:val="24"/>
        </w:rPr>
        <w:t xml:space="preserve">An accident report book with forms (available from any good stationers) </w:t>
      </w:r>
    </w:p>
    <w:p w14:paraId="20FAC95C" w14:textId="77777777" w:rsidR="00E02034" w:rsidRPr="00E02034" w:rsidRDefault="00E02034" w:rsidP="00E02034">
      <w:pPr>
        <w:autoSpaceDN w:val="0"/>
        <w:jc w:val="both"/>
        <w:textAlignment w:val="baseline"/>
        <w:rPr>
          <w:rFonts w:ascii="Arial" w:hAnsi="Arial" w:cs="Arial"/>
          <w:sz w:val="24"/>
          <w:szCs w:val="24"/>
        </w:rPr>
      </w:pPr>
    </w:p>
    <w:p w14:paraId="500B8F3C"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(22) Children or Adults Placed with Host Families</w:t>
      </w:r>
    </w:p>
    <w:p w14:paraId="6682CF34" w14:textId="77777777" w:rsidR="00E02034" w:rsidRPr="00E02034" w:rsidRDefault="00E02034" w:rsidP="00E02034">
      <w:pPr>
        <w:autoSpaceDN w:val="0"/>
        <w:jc w:val="both"/>
        <w:textAlignment w:val="baseline"/>
        <w:rPr>
          <w:rFonts w:ascii="Arial" w:hAnsi="Arial" w:cs="Arial"/>
          <w:sz w:val="24"/>
          <w:szCs w:val="24"/>
        </w:rPr>
      </w:pPr>
    </w:p>
    <w:p w14:paraId="4353F8F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Exchange visits may be arranged locally, nationally or may be foreign exchanges.  The children or adults on exchange visits typically stay with a family selected by the local Church or an approved organisation. </w:t>
      </w:r>
    </w:p>
    <w:p w14:paraId="07843930" w14:textId="77777777" w:rsidR="00E02034" w:rsidRPr="00E02034" w:rsidRDefault="00E02034" w:rsidP="00E02034">
      <w:pPr>
        <w:autoSpaceDN w:val="0"/>
        <w:jc w:val="both"/>
        <w:textAlignment w:val="baseline"/>
        <w:rPr>
          <w:rFonts w:ascii="Arial" w:hAnsi="Arial" w:cs="Arial"/>
          <w:sz w:val="24"/>
          <w:szCs w:val="24"/>
        </w:rPr>
      </w:pPr>
    </w:p>
    <w:p w14:paraId="7692A526"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With regard to children (anyone under the age of 18 years), unless the visit is for more than 28 days, the local authority (Children’s Social Care) need not be involved. </w:t>
      </w:r>
    </w:p>
    <w:p w14:paraId="72D6A447" w14:textId="77777777" w:rsidR="00E02034" w:rsidRPr="00E02034" w:rsidRDefault="00E02034" w:rsidP="00E02034">
      <w:pPr>
        <w:autoSpaceDN w:val="0"/>
        <w:jc w:val="both"/>
        <w:textAlignment w:val="baseline"/>
        <w:rPr>
          <w:rFonts w:ascii="Arial" w:hAnsi="Arial" w:cs="Arial"/>
          <w:sz w:val="24"/>
          <w:szCs w:val="24"/>
        </w:rPr>
      </w:pPr>
    </w:p>
    <w:p w14:paraId="2F69333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for the Church or organisation to make arrangements to select host families locally and to negotiate the provision of families with the church or organisation in the area of the visit.  All adults within the host family </w:t>
      </w:r>
      <w:r w:rsidRPr="00E02034">
        <w:rPr>
          <w:rFonts w:ascii="Arial" w:hAnsi="Arial" w:cs="Arial"/>
          <w:b/>
          <w:sz w:val="24"/>
          <w:szCs w:val="24"/>
        </w:rPr>
        <w:t xml:space="preserve">must </w:t>
      </w:r>
      <w:r w:rsidRPr="00E02034">
        <w:rPr>
          <w:rFonts w:ascii="Arial" w:hAnsi="Arial" w:cs="Arial"/>
          <w:sz w:val="24"/>
          <w:szCs w:val="24"/>
        </w:rPr>
        <w:t>have an enhanced DBS check in place throughout the duration of the stay.</w:t>
      </w:r>
    </w:p>
    <w:p w14:paraId="71DE0BA8" w14:textId="77777777" w:rsidR="00E02034" w:rsidRPr="00E02034" w:rsidRDefault="00E02034" w:rsidP="00E02034">
      <w:pPr>
        <w:autoSpaceDN w:val="0"/>
        <w:jc w:val="both"/>
        <w:textAlignment w:val="baseline"/>
        <w:rPr>
          <w:rFonts w:ascii="Arial" w:hAnsi="Arial" w:cs="Arial"/>
          <w:sz w:val="24"/>
          <w:szCs w:val="24"/>
        </w:rPr>
      </w:pPr>
    </w:p>
    <w:p w14:paraId="6E722DF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If there is any reason to believe that a child within the host household is subject to a child protection plan or is the subject of child protection enquiries, the household should be considered to be unsuitable as a host family. </w:t>
      </w:r>
    </w:p>
    <w:p w14:paraId="2D59E8A5" w14:textId="77777777" w:rsidR="00E02034" w:rsidRPr="00E02034" w:rsidRDefault="00E02034" w:rsidP="00E02034">
      <w:pPr>
        <w:autoSpaceDN w:val="0"/>
        <w:jc w:val="both"/>
        <w:textAlignment w:val="baseline"/>
        <w:rPr>
          <w:rFonts w:ascii="Arial" w:hAnsi="Arial" w:cs="Arial"/>
          <w:sz w:val="24"/>
          <w:szCs w:val="24"/>
        </w:rPr>
      </w:pPr>
    </w:p>
    <w:p w14:paraId="6D3ED748" w14:textId="01D94024"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The Church organisation remains responsible for taking reasonable steps to safeguard and promote the welfare of children or adults when they are on an exchange visit.  The Church organisation must take reasonable steps to ensure that the relevant other Church or organisation on the exchange visit takes a comparable approach.  It is good practice for the parish to obtain 2 written references for the host families before they are put forward as a suitable host household.  You should do as much appropriate matching as is </w:t>
      </w:r>
      <w:proofErr w:type="gramStart"/>
      <w:r w:rsidRPr="00E02034">
        <w:rPr>
          <w:rFonts w:ascii="Arial" w:hAnsi="Arial" w:cs="Arial"/>
          <w:sz w:val="24"/>
          <w:szCs w:val="24"/>
        </w:rPr>
        <w:t>possible</w:t>
      </w:r>
      <w:proofErr w:type="gramEnd"/>
      <w:r w:rsidRPr="00E02034">
        <w:rPr>
          <w:rFonts w:ascii="Arial" w:hAnsi="Arial" w:cs="Arial"/>
          <w:sz w:val="24"/>
          <w:szCs w:val="24"/>
        </w:rPr>
        <w:t xml:space="preserve"> as this will increase the likelihood of a successful stay; there are no easy shortcuts.  You should consider as a minimum the following</w:t>
      </w:r>
      <w:proofErr w:type="gramStart"/>
      <w:r w:rsidRPr="00E02034">
        <w:rPr>
          <w:rFonts w:ascii="Arial" w:hAnsi="Arial" w:cs="Arial"/>
          <w:sz w:val="24"/>
          <w:szCs w:val="24"/>
        </w:rPr>
        <w:t>:-</w:t>
      </w:r>
      <w:proofErr w:type="gramEnd"/>
    </w:p>
    <w:p w14:paraId="1ED5E117" w14:textId="77777777" w:rsidR="00E02034" w:rsidRPr="00E02034" w:rsidRDefault="00E02034" w:rsidP="00E02034">
      <w:pPr>
        <w:autoSpaceDN w:val="0"/>
        <w:jc w:val="both"/>
        <w:textAlignment w:val="baseline"/>
        <w:rPr>
          <w:rFonts w:ascii="Arial" w:hAnsi="Arial" w:cs="Arial"/>
          <w:sz w:val="24"/>
          <w:szCs w:val="24"/>
        </w:rPr>
      </w:pPr>
    </w:p>
    <w:p w14:paraId="0E28F39E"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Age</w:t>
      </w:r>
    </w:p>
    <w:p w14:paraId="5416BA15"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Gender</w:t>
      </w:r>
    </w:p>
    <w:p w14:paraId="06ED8EA0"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Social Interests</w:t>
      </w:r>
    </w:p>
    <w:p w14:paraId="62853F2E"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Sibling Mix or grouping</w:t>
      </w:r>
    </w:p>
    <w:p w14:paraId="2CD5A440"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Capacity in the home</w:t>
      </w:r>
    </w:p>
    <w:p w14:paraId="1B0AEB3E"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Any additional needs</w:t>
      </w:r>
    </w:p>
    <w:p w14:paraId="0CEF61A6"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Any extra equipment needed</w:t>
      </w:r>
    </w:p>
    <w:p w14:paraId="5681D2A7"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Any transport issues</w:t>
      </w:r>
    </w:p>
    <w:p w14:paraId="4D7B3718"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Language issues</w:t>
      </w:r>
    </w:p>
    <w:p w14:paraId="0AFD792D" w14:textId="77777777" w:rsidR="00E02034" w:rsidRPr="00E02034" w:rsidRDefault="00E02034" w:rsidP="00E02034">
      <w:pPr>
        <w:autoSpaceDN w:val="0"/>
        <w:jc w:val="both"/>
        <w:textAlignment w:val="baseline"/>
        <w:rPr>
          <w:rFonts w:ascii="Arial" w:hAnsi="Arial" w:cs="Arial"/>
          <w:sz w:val="24"/>
          <w:szCs w:val="24"/>
        </w:rPr>
      </w:pPr>
    </w:p>
    <w:p w14:paraId="391E649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The above list is not exhaustive or in any priority order.  If you need further advice please discuss with the Diocesan Youth Adviser or the DST.</w:t>
      </w:r>
    </w:p>
    <w:p w14:paraId="5E054234" w14:textId="77777777" w:rsidR="00E02034" w:rsidRPr="00E02034" w:rsidRDefault="00E02034" w:rsidP="00E02034">
      <w:pPr>
        <w:autoSpaceDN w:val="0"/>
        <w:jc w:val="both"/>
        <w:textAlignment w:val="baseline"/>
        <w:rPr>
          <w:rFonts w:ascii="Arial" w:hAnsi="Arial" w:cs="Arial"/>
          <w:sz w:val="24"/>
          <w:szCs w:val="24"/>
        </w:rPr>
      </w:pPr>
    </w:p>
    <w:p w14:paraId="0AC9A6D3"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(23) Sleepovers</w:t>
      </w:r>
    </w:p>
    <w:p w14:paraId="7511AFA3" w14:textId="77777777" w:rsidR="00E02034" w:rsidRPr="00E02034" w:rsidRDefault="00E02034" w:rsidP="00E02034">
      <w:pPr>
        <w:autoSpaceDN w:val="0"/>
        <w:jc w:val="both"/>
        <w:textAlignment w:val="baseline"/>
        <w:rPr>
          <w:rFonts w:ascii="Arial" w:hAnsi="Arial" w:cs="Arial"/>
          <w:sz w:val="24"/>
          <w:szCs w:val="24"/>
        </w:rPr>
      </w:pPr>
    </w:p>
    <w:p w14:paraId="428BE8E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Where you organise sleepovers in churches, church halls or other public buildings which are not designed for that purpose, the following good practice </w:t>
      </w:r>
      <w:r w:rsidRPr="00E02034">
        <w:rPr>
          <w:rFonts w:ascii="Arial" w:hAnsi="Arial" w:cs="Arial"/>
          <w:b/>
          <w:sz w:val="24"/>
          <w:szCs w:val="24"/>
        </w:rPr>
        <w:t xml:space="preserve">must </w:t>
      </w:r>
      <w:r w:rsidRPr="00E02034">
        <w:rPr>
          <w:rFonts w:ascii="Arial" w:hAnsi="Arial" w:cs="Arial"/>
          <w:sz w:val="24"/>
          <w:szCs w:val="24"/>
        </w:rPr>
        <w:t>be followed</w:t>
      </w:r>
      <w:proofErr w:type="gramStart"/>
      <w:r w:rsidRPr="00E02034">
        <w:rPr>
          <w:rFonts w:ascii="Arial" w:hAnsi="Arial" w:cs="Arial"/>
          <w:sz w:val="24"/>
          <w:szCs w:val="24"/>
        </w:rPr>
        <w:t>:-</w:t>
      </w:r>
      <w:proofErr w:type="gramEnd"/>
    </w:p>
    <w:p w14:paraId="0C72433B" w14:textId="77777777" w:rsidR="00E02034" w:rsidRPr="00E02034" w:rsidRDefault="00E02034" w:rsidP="00E02034">
      <w:pPr>
        <w:autoSpaceDN w:val="0"/>
        <w:jc w:val="both"/>
        <w:textAlignment w:val="baseline"/>
        <w:rPr>
          <w:rFonts w:ascii="Arial" w:hAnsi="Arial" w:cs="Arial"/>
          <w:sz w:val="24"/>
          <w:szCs w:val="24"/>
        </w:rPr>
      </w:pPr>
    </w:p>
    <w:p w14:paraId="1689DE17"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Males and females should be allocated separate sleeping areas. </w:t>
      </w:r>
    </w:p>
    <w:p w14:paraId="4219DFEA" w14:textId="77777777" w:rsidR="00E02034" w:rsidRPr="00E02034" w:rsidRDefault="00E02034" w:rsidP="00E02034">
      <w:pPr>
        <w:autoSpaceDN w:val="0"/>
        <w:jc w:val="both"/>
        <w:textAlignment w:val="baseline"/>
        <w:rPr>
          <w:rFonts w:ascii="Arial" w:hAnsi="Arial" w:cs="Arial"/>
          <w:sz w:val="24"/>
          <w:szCs w:val="24"/>
        </w:rPr>
      </w:pPr>
    </w:p>
    <w:p w14:paraId="75AFD963"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Consideration should be given as to where staff should sleep so as to ensure the safety, security and supervision of children. </w:t>
      </w:r>
    </w:p>
    <w:p w14:paraId="7633B2CF" w14:textId="77777777" w:rsidR="00E02034" w:rsidRPr="00E02034" w:rsidRDefault="00E02034" w:rsidP="00E02034">
      <w:pPr>
        <w:autoSpaceDN w:val="0"/>
        <w:jc w:val="both"/>
        <w:textAlignment w:val="baseline"/>
        <w:rPr>
          <w:rFonts w:ascii="Arial" w:hAnsi="Arial" w:cs="Arial"/>
          <w:sz w:val="24"/>
          <w:szCs w:val="24"/>
        </w:rPr>
      </w:pPr>
    </w:p>
    <w:p w14:paraId="385F952D"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Ensure parents understand and agree to the planned sleeping arrangements. </w:t>
      </w:r>
    </w:p>
    <w:p w14:paraId="45EAC16E" w14:textId="77777777" w:rsidR="00E02034" w:rsidRPr="00E02034" w:rsidRDefault="00E02034" w:rsidP="00E02034">
      <w:pPr>
        <w:autoSpaceDN w:val="0"/>
        <w:jc w:val="both"/>
        <w:textAlignment w:val="baseline"/>
        <w:rPr>
          <w:rFonts w:ascii="Arial" w:hAnsi="Arial" w:cs="Arial"/>
          <w:sz w:val="24"/>
          <w:szCs w:val="24"/>
        </w:rPr>
      </w:pPr>
    </w:p>
    <w:p w14:paraId="5A0B69E2"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There must be two clear unobstructed marked exits from the sleeping area to the outside. </w:t>
      </w:r>
    </w:p>
    <w:p w14:paraId="02E9E38A" w14:textId="77777777" w:rsidR="00E02034" w:rsidRPr="00E02034" w:rsidRDefault="00E02034" w:rsidP="00E02034">
      <w:pPr>
        <w:autoSpaceDN w:val="0"/>
        <w:jc w:val="both"/>
        <w:textAlignment w:val="baseline"/>
        <w:rPr>
          <w:rFonts w:ascii="Arial" w:hAnsi="Arial" w:cs="Arial"/>
          <w:sz w:val="24"/>
          <w:szCs w:val="24"/>
        </w:rPr>
      </w:pPr>
    </w:p>
    <w:p w14:paraId="61CACFD7"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All exit doors must be easy to open from the inside. </w:t>
      </w:r>
    </w:p>
    <w:p w14:paraId="3C94597A" w14:textId="77777777" w:rsidR="00E02034" w:rsidRPr="00E02034" w:rsidRDefault="00E02034" w:rsidP="00E02034">
      <w:pPr>
        <w:autoSpaceDN w:val="0"/>
        <w:jc w:val="both"/>
        <w:textAlignment w:val="baseline"/>
        <w:rPr>
          <w:rFonts w:ascii="Arial" w:hAnsi="Arial" w:cs="Arial"/>
          <w:sz w:val="24"/>
          <w:szCs w:val="24"/>
        </w:rPr>
      </w:pPr>
    </w:p>
    <w:p w14:paraId="22397D28"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To prevent the spread of fire and smoke, all internal doors should be closed at night. </w:t>
      </w:r>
    </w:p>
    <w:p w14:paraId="12832739" w14:textId="77777777" w:rsidR="00E02034" w:rsidRPr="00E02034" w:rsidRDefault="00E02034" w:rsidP="00E02034">
      <w:pPr>
        <w:autoSpaceDN w:val="0"/>
        <w:jc w:val="both"/>
        <w:textAlignment w:val="baseline"/>
        <w:rPr>
          <w:rFonts w:ascii="Arial" w:hAnsi="Arial" w:cs="Arial"/>
          <w:sz w:val="24"/>
          <w:szCs w:val="24"/>
        </w:rPr>
      </w:pPr>
    </w:p>
    <w:p w14:paraId="4C847851"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Portable heaters should not be placed in such a way that they would block an exit if they caught fire. </w:t>
      </w:r>
    </w:p>
    <w:p w14:paraId="1108A7A0" w14:textId="77777777" w:rsidR="00E02034" w:rsidRPr="00E02034" w:rsidRDefault="00E02034" w:rsidP="00E02034">
      <w:pPr>
        <w:autoSpaceDN w:val="0"/>
        <w:jc w:val="both"/>
        <w:textAlignment w:val="baseline"/>
        <w:rPr>
          <w:rFonts w:ascii="Arial" w:hAnsi="Arial" w:cs="Arial"/>
          <w:sz w:val="24"/>
          <w:szCs w:val="24"/>
        </w:rPr>
      </w:pPr>
    </w:p>
    <w:p w14:paraId="141363B1"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Portable heaters should be turned off at night. </w:t>
      </w:r>
    </w:p>
    <w:p w14:paraId="46E44A7A" w14:textId="77777777" w:rsidR="00E02034" w:rsidRPr="00E02034" w:rsidRDefault="00E02034" w:rsidP="00E02034">
      <w:pPr>
        <w:autoSpaceDN w:val="0"/>
        <w:jc w:val="both"/>
        <w:textAlignment w:val="baseline"/>
        <w:rPr>
          <w:rFonts w:ascii="Arial" w:hAnsi="Arial" w:cs="Arial"/>
          <w:sz w:val="24"/>
          <w:szCs w:val="24"/>
        </w:rPr>
      </w:pPr>
    </w:p>
    <w:p w14:paraId="3F0A079B"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there is no emergency lighting system that turns on when the power fails, leaders must have torches. </w:t>
      </w:r>
    </w:p>
    <w:p w14:paraId="7ED2A49D" w14:textId="77777777" w:rsidR="00E02034" w:rsidRPr="00E02034" w:rsidRDefault="00E02034" w:rsidP="00E02034">
      <w:pPr>
        <w:autoSpaceDN w:val="0"/>
        <w:jc w:val="both"/>
        <w:textAlignment w:val="baseline"/>
        <w:rPr>
          <w:rFonts w:ascii="Arial" w:hAnsi="Arial" w:cs="Arial"/>
          <w:sz w:val="24"/>
          <w:szCs w:val="24"/>
        </w:rPr>
      </w:pPr>
    </w:p>
    <w:p w14:paraId="72021D08"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There must be no smoking inside the building at any time. </w:t>
      </w:r>
    </w:p>
    <w:p w14:paraId="5620C1CD" w14:textId="77777777" w:rsidR="00E02034" w:rsidRPr="00E02034" w:rsidRDefault="00E02034" w:rsidP="00E02034">
      <w:pPr>
        <w:autoSpaceDN w:val="0"/>
        <w:jc w:val="both"/>
        <w:textAlignment w:val="baseline"/>
        <w:rPr>
          <w:rFonts w:ascii="Arial" w:hAnsi="Arial" w:cs="Arial"/>
          <w:sz w:val="24"/>
          <w:szCs w:val="24"/>
        </w:rPr>
      </w:pPr>
    </w:p>
    <w:p w14:paraId="41B7C617"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 list of all those staying should be kept by the main exit door and a duplicate copy with the group leader. </w:t>
      </w:r>
    </w:p>
    <w:p w14:paraId="42373A6B" w14:textId="77777777" w:rsidR="00E02034" w:rsidRPr="00E02034" w:rsidRDefault="00E02034" w:rsidP="00E02034">
      <w:pPr>
        <w:autoSpaceDN w:val="0"/>
        <w:jc w:val="both"/>
        <w:textAlignment w:val="baseline"/>
        <w:rPr>
          <w:rFonts w:ascii="Arial" w:hAnsi="Arial" w:cs="Arial"/>
          <w:sz w:val="24"/>
          <w:szCs w:val="24"/>
        </w:rPr>
      </w:pPr>
    </w:p>
    <w:p w14:paraId="5BC90172"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 xml:space="preserve">Practice evacuating the building to the agreed assembly point before anyone goes to bed. </w:t>
      </w:r>
    </w:p>
    <w:p w14:paraId="494965CE" w14:textId="77777777" w:rsidR="00E02034" w:rsidRPr="00E02034" w:rsidRDefault="00E02034" w:rsidP="00E02034">
      <w:pPr>
        <w:autoSpaceDN w:val="0"/>
        <w:jc w:val="both"/>
        <w:textAlignment w:val="baseline"/>
        <w:rPr>
          <w:rFonts w:ascii="Arial" w:hAnsi="Arial" w:cs="Arial"/>
          <w:sz w:val="24"/>
          <w:szCs w:val="24"/>
        </w:rPr>
      </w:pPr>
    </w:p>
    <w:p w14:paraId="1FD35F30"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Do not park vehicles where they would obstruct an exit, a fire appliance or Emergency vehicles accessing the building.</w:t>
      </w:r>
    </w:p>
    <w:p w14:paraId="0AF775A1" w14:textId="34975348" w:rsidR="00E02034" w:rsidRDefault="00E02034" w:rsidP="00E02034">
      <w:pPr>
        <w:autoSpaceDN w:val="0"/>
        <w:jc w:val="both"/>
        <w:textAlignment w:val="baseline"/>
        <w:rPr>
          <w:rFonts w:ascii="Arial" w:hAnsi="Arial" w:cs="Arial"/>
          <w:sz w:val="24"/>
          <w:szCs w:val="24"/>
        </w:rPr>
      </w:pPr>
    </w:p>
    <w:p w14:paraId="2C62CD78" w14:textId="77777777" w:rsidR="00CF7E3A" w:rsidRPr="00E02034" w:rsidRDefault="00CF7E3A" w:rsidP="00E02034">
      <w:pPr>
        <w:autoSpaceDN w:val="0"/>
        <w:jc w:val="both"/>
        <w:textAlignment w:val="baseline"/>
        <w:rPr>
          <w:rFonts w:ascii="Arial" w:hAnsi="Arial" w:cs="Arial"/>
          <w:sz w:val="24"/>
          <w:szCs w:val="24"/>
        </w:rPr>
      </w:pPr>
    </w:p>
    <w:p w14:paraId="52685603"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(24) Baby Sitting Circles/Respite sitting</w:t>
      </w:r>
    </w:p>
    <w:p w14:paraId="07B89798" w14:textId="77777777" w:rsidR="00E02034" w:rsidRPr="00E02034" w:rsidRDefault="00E02034" w:rsidP="00E02034">
      <w:pPr>
        <w:autoSpaceDN w:val="0"/>
        <w:jc w:val="both"/>
        <w:textAlignment w:val="baseline"/>
        <w:rPr>
          <w:rFonts w:ascii="Arial" w:hAnsi="Arial" w:cs="Arial"/>
          <w:sz w:val="24"/>
          <w:szCs w:val="24"/>
        </w:rPr>
      </w:pPr>
    </w:p>
    <w:p w14:paraId="4F9C684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Many churches and some Christian organisations try to help their members who have young children or who care full time for adult relatives, by organising a pool of babysitters/ respite sitters.  Care should be taken when offering such services as it has the potential for providing access to young children or vulnerable adults who could be exploited.</w:t>
      </w:r>
    </w:p>
    <w:p w14:paraId="3E593F43" w14:textId="77777777" w:rsidR="00E02034" w:rsidRPr="00E02034" w:rsidRDefault="00E02034" w:rsidP="00E02034">
      <w:pPr>
        <w:autoSpaceDN w:val="0"/>
        <w:jc w:val="both"/>
        <w:textAlignment w:val="baseline"/>
        <w:rPr>
          <w:rFonts w:ascii="Arial" w:hAnsi="Arial" w:cs="Arial"/>
          <w:sz w:val="24"/>
          <w:szCs w:val="24"/>
        </w:rPr>
      </w:pPr>
    </w:p>
    <w:p w14:paraId="00DCD485"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If you run, or wish to run, such a service please ensure that</w:t>
      </w:r>
      <w:proofErr w:type="gramStart"/>
      <w:r w:rsidRPr="00E02034">
        <w:rPr>
          <w:rFonts w:ascii="Arial" w:hAnsi="Arial" w:cs="Arial"/>
          <w:sz w:val="24"/>
          <w:szCs w:val="24"/>
        </w:rPr>
        <w:t>:-</w:t>
      </w:r>
      <w:proofErr w:type="gramEnd"/>
      <w:r w:rsidRPr="00E02034">
        <w:rPr>
          <w:rFonts w:ascii="Arial" w:hAnsi="Arial" w:cs="Arial"/>
          <w:sz w:val="24"/>
          <w:szCs w:val="24"/>
        </w:rPr>
        <w:t xml:space="preserve"> </w:t>
      </w:r>
    </w:p>
    <w:p w14:paraId="32D1AA5D" w14:textId="77777777" w:rsidR="00E02034" w:rsidRPr="00E02034" w:rsidRDefault="00E02034" w:rsidP="00E02034">
      <w:pPr>
        <w:autoSpaceDN w:val="0"/>
        <w:jc w:val="both"/>
        <w:textAlignment w:val="baseline"/>
        <w:rPr>
          <w:rFonts w:ascii="Arial" w:hAnsi="Arial" w:cs="Arial"/>
          <w:sz w:val="24"/>
          <w:szCs w:val="24"/>
        </w:rPr>
      </w:pPr>
    </w:p>
    <w:p w14:paraId="30818688"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It is co-ordinated by a validated leader. </w:t>
      </w:r>
    </w:p>
    <w:p w14:paraId="7412DF17" w14:textId="77777777" w:rsidR="00E02034" w:rsidRPr="00E02034" w:rsidRDefault="00E02034" w:rsidP="00E02034">
      <w:pPr>
        <w:autoSpaceDN w:val="0"/>
        <w:jc w:val="both"/>
        <w:textAlignment w:val="baseline"/>
        <w:rPr>
          <w:rFonts w:ascii="Arial" w:hAnsi="Arial" w:cs="Arial"/>
          <w:sz w:val="24"/>
          <w:szCs w:val="24"/>
        </w:rPr>
      </w:pPr>
    </w:p>
    <w:p w14:paraId="13056916"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For children, the helpers must be over 16 and for adults the helpers must be over 18 years.  In all situations the helpers must have an Enhanced DBS. </w:t>
      </w:r>
    </w:p>
    <w:p w14:paraId="519D2644" w14:textId="77777777" w:rsidR="00E02034" w:rsidRPr="00E02034" w:rsidRDefault="00E02034" w:rsidP="00E02034">
      <w:pPr>
        <w:autoSpaceDN w:val="0"/>
        <w:jc w:val="both"/>
        <w:textAlignment w:val="baseline"/>
        <w:rPr>
          <w:rFonts w:ascii="Arial" w:hAnsi="Arial" w:cs="Arial"/>
          <w:sz w:val="24"/>
          <w:szCs w:val="24"/>
        </w:rPr>
      </w:pPr>
    </w:p>
    <w:p w14:paraId="14D1DE2A"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Any concerns about the sitting arrangements or adverse comments from children, parents, carers or adults must be discussed with the PSL and the flowchart will be used to decide on any further action that may be required.  If in doubt, the PSL should consult the DSA for advice.</w:t>
      </w:r>
    </w:p>
    <w:p w14:paraId="5244B478" w14:textId="77777777" w:rsidR="00E02034" w:rsidRPr="00E02034" w:rsidRDefault="00E02034" w:rsidP="00E02034">
      <w:pPr>
        <w:autoSpaceDN w:val="0"/>
        <w:jc w:val="both"/>
        <w:textAlignment w:val="baseline"/>
        <w:rPr>
          <w:rFonts w:ascii="Arial" w:hAnsi="Arial" w:cs="Arial"/>
          <w:sz w:val="24"/>
          <w:szCs w:val="24"/>
        </w:rPr>
      </w:pPr>
    </w:p>
    <w:p w14:paraId="30CC36D0"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(25) Photography</w:t>
      </w:r>
    </w:p>
    <w:p w14:paraId="255F8D86" w14:textId="77777777" w:rsidR="00E02034" w:rsidRPr="00E02034" w:rsidRDefault="00E02034" w:rsidP="00E02034">
      <w:pPr>
        <w:autoSpaceDN w:val="0"/>
        <w:jc w:val="both"/>
        <w:textAlignment w:val="baseline"/>
        <w:rPr>
          <w:rFonts w:ascii="Arial" w:hAnsi="Arial" w:cs="Arial"/>
          <w:sz w:val="24"/>
          <w:szCs w:val="24"/>
        </w:rPr>
      </w:pPr>
    </w:p>
    <w:p w14:paraId="5DC51DDA"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Since the introduction of the Data Protection Act in 1998, churches and organisations must be careful if they use clearly identifiable photographic, video or web cam images. </w:t>
      </w:r>
    </w:p>
    <w:p w14:paraId="6E171BAB" w14:textId="77777777" w:rsidR="00E02034" w:rsidRPr="00E02034" w:rsidRDefault="00E02034" w:rsidP="00E02034">
      <w:pPr>
        <w:autoSpaceDN w:val="0"/>
        <w:jc w:val="both"/>
        <w:textAlignment w:val="baseline"/>
        <w:rPr>
          <w:rFonts w:ascii="Arial" w:hAnsi="Arial" w:cs="Arial"/>
          <w:sz w:val="24"/>
          <w:szCs w:val="24"/>
        </w:rPr>
      </w:pPr>
    </w:p>
    <w:p w14:paraId="078D6968"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Permission (verbal or written) must be obtained from all the individuals (children and adults) before the image is made.  If anyone declines permission </w:t>
      </w:r>
      <w:proofErr w:type="gramStart"/>
      <w:r w:rsidRPr="00E02034">
        <w:rPr>
          <w:rFonts w:ascii="Arial" w:hAnsi="Arial" w:cs="Arial"/>
          <w:sz w:val="24"/>
          <w:szCs w:val="24"/>
        </w:rPr>
        <w:t>their</w:t>
      </w:r>
      <w:proofErr w:type="gramEnd"/>
      <w:r w:rsidRPr="00E02034">
        <w:rPr>
          <w:rFonts w:ascii="Arial" w:hAnsi="Arial" w:cs="Arial"/>
          <w:sz w:val="24"/>
          <w:szCs w:val="24"/>
        </w:rPr>
        <w:t xml:space="preserve"> wishes must be respected.  In seeking permissions you will need to be very clear about</w:t>
      </w:r>
      <w:proofErr w:type="gramStart"/>
      <w:r w:rsidRPr="00E02034">
        <w:rPr>
          <w:rFonts w:ascii="Arial" w:hAnsi="Arial" w:cs="Arial"/>
          <w:sz w:val="24"/>
          <w:szCs w:val="24"/>
        </w:rPr>
        <w:t>:-</w:t>
      </w:r>
      <w:proofErr w:type="gramEnd"/>
    </w:p>
    <w:p w14:paraId="57117F0A"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What the image will be used for</w:t>
      </w:r>
    </w:p>
    <w:p w14:paraId="55438EAE"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How it will be stored securely, and</w:t>
      </w:r>
    </w:p>
    <w:p w14:paraId="1BC58035" w14:textId="77777777" w:rsidR="00E02034" w:rsidRPr="00E02034" w:rsidRDefault="00E02034" w:rsidP="00CB4EC9">
      <w:pPr>
        <w:numPr>
          <w:ilvl w:val="2"/>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How and when the image will be destroyed.</w:t>
      </w:r>
    </w:p>
    <w:p w14:paraId="02D42050" w14:textId="77777777" w:rsidR="00E02034" w:rsidRPr="00E02034" w:rsidRDefault="00E02034" w:rsidP="00E02034">
      <w:pPr>
        <w:autoSpaceDN w:val="0"/>
        <w:jc w:val="both"/>
        <w:textAlignment w:val="baseline"/>
        <w:rPr>
          <w:rFonts w:ascii="Arial" w:hAnsi="Arial" w:cs="Arial"/>
          <w:sz w:val="24"/>
          <w:szCs w:val="24"/>
        </w:rPr>
      </w:pPr>
    </w:p>
    <w:p w14:paraId="1EE8533D"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Some children may be the subject of disputed legal proceedings, a result of which is that information about their whereabouts has to be restricted (sometimes with a court order).</w:t>
      </w:r>
    </w:p>
    <w:p w14:paraId="51CE0B27" w14:textId="77777777" w:rsidR="00E02034" w:rsidRPr="00E02034" w:rsidRDefault="00E02034" w:rsidP="00E02034">
      <w:pPr>
        <w:autoSpaceDN w:val="0"/>
        <w:jc w:val="both"/>
        <w:textAlignment w:val="baseline"/>
        <w:rPr>
          <w:rFonts w:ascii="Arial" w:hAnsi="Arial" w:cs="Arial"/>
          <w:sz w:val="24"/>
          <w:szCs w:val="24"/>
        </w:rPr>
      </w:pPr>
    </w:p>
    <w:p w14:paraId="688EA64A"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It must be made clear why the image is being used and who might want to look at the pictures. </w:t>
      </w:r>
    </w:p>
    <w:p w14:paraId="438E5DE4" w14:textId="77777777" w:rsidR="00E02034" w:rsidRPr="00E02034" w:rsidRDefault="00E02034" w:rsidP="00E02034">
      <w:pPr>
        <w:autoSpaceDN w:val="0"/>
        <w:jc w:val="both"/>
        <w:textAlignment w:val="baseline"/>
        <w:rPr>
          <w:rFonts w:ascii="Arial" w:hAnsi="Arial" w:cs="Arial"/>
          <w:sz w:val="24"/>
          <w:szCs w:val="24"/>
        </w:rPr>
      </w:pPr>
    </w:p>
    <w:p w14:paraId="47B4DB14"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Details of the identity of any children must not be attached to the photograph or image. </w:t>
      </w:r>
    </w:p>
    <w:p w14:paraId="004573A6" w14:textId="77777777" w:rsidR="00E02034" w:rsidRPr="00E02034" w:rsidRDefault="00E02034" w:rsidP="00E02034">
      <w:pPr>
        <w:autoSpaceDN w:val="0"/>
        <w:jc w:val="both"/>
        <w:textAlignment w:val="baseline"/>
        <w:rPr>
          <w:rFonts w:ascii="Arial" w:hAnsi="Arial" w:cs="Arial"/>
          <w:sz w:val="24"/>
          <w:szCs w:val="24"/>
        </w:rPr>
      </w:pPr>
    </w:p>
    <w:p w14:paraId="03725191"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Written and specific consent must be obtained from parents or carers before using photographs on a website and ensure any images appropriately represent your activity/event.  This can be included in the annual consent form. </w:t>
      </w:r>
    </w:p>
    <w:p w14:paraId="53AFEC3C" w14:textId="77777777" w:rsidR="00E02034" w:rsidRPr="00E02034" w:rsidRDefault="00E02034" w:rsidP="00E02034">
      <w:pPr>
        <w:autoSpaceDN w:val="0"/>
        <w:jc w:val="both"/>
        <w:textAlignment w:val="baseline"/>
        <w:rPr>
          <w:rFonts w:ascii="Arial" w:hAnsi="Arial" w:cs="Arial"/>
          <w:sz w:val="24"/>
          <w:szCs w:val="24"/>
        </w:rPr>
      </w:pPr>
    </w:p>
    <w:p w14:paraId="1F06A9BA"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Care must be taken about using children who are scantily dressed, </w:t>
      </w:r>
      <w:proofErr w:type="spellStart"/>
      <w:r w:rsidRPr="00E02034">
        <w:rPr>
          <w:rFonts w:ascii="Arial" w:hAnsi="Arial" w:cs="Arial"/>
          <w:sz w:val="24"/>
          <w:szCs w:val="24"/>
        </w:rPr>
        <w:t>eg</w:t>
      </w:r>
      <w:proofErr w:type="spellEnd"/>
      <w:r w:rsidRPr="00E02034">
        <w:rPr>
          <w:rFonts w:ascii="Arial" w:hAnsi="Arial" w:cs="Arial"/>
          <w:sz w:val="24"/>
          <w:szCs w:val="24"/>
        </w:rPr>
        <w:t xml:space="preserve"> on the beach or swimming.  Focus on the activity, not the child/adult and try to avoid full face and body shots.</w:t>
      </w:r>
    </w:p>
    <w:p w14:paraId="5DAA15CB" w14:textId="77777777" w:rsidR="00E02034" w:rsidRPr="00E02034" w:rsidRDefault="00E02034" w:rsidP="00E02034">
      <w:pPr>
        <w:autoSpaceDN w:val="0"/>
        <w:contextualSpacing/>
        <w:textAlignment w:val="baseline"/>
        <w:rPr>
          <w:rFonts w:ascii="Arial" w:hAnsi="Arial" w:cs="Arial"/>
          <w:sz w:val="24"/>
          <w:szCs w:val="24"/>
        </w:rPr>
      </w:pPr>
    </w:p>
    <w:p w14:paraId="6112E2B0"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Separate permission may need to be obtained if any of the images are passed to the press or media.</w:t>
      </w:r>
    </w:p>
    <w:p w14:paraId="2C8F60E4" w14:textId="77777777" w:rsidR="00E02034" w:rsidRPr="00E02034" w:rsidRDefault="00E02034" w:rsidP="00E02034">
      <w:pPr>
        <w:autoSpaceDN w:val="0"/>
        <w:jc w:val="both"/>
        <w:textAlignment w:val="baseline"/>
        <w:rPr>
          <w:rFonts w:ascii="Arial" w:hAnsi="Arial" w:cs="Arial"/>
          <w:sz w:val="24"/>
          <w:szCs w:val="24"/>
        </w:rPr>
      </w:pPr>
    </w:p>
    <w:p w14:paraId="1384D456"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(26) Public displays</w:t>
      </w:r>
    </w:p>
    <w:p w14:paraId="69D2A1FC" w14:textId="77777777" w:rsidR="00E02034" w:rsidRPr="00E02034" w:rsidRDefault="00E02034" w:rsidP="00E02034">
      <w:pPr>
        <w:autoSpaceDN w:val="0"/>
        <w:jc w:val="both"/>
        <w:textAlignment w:val="baseline"/>
        <w:rPr>
          <w:rFonts w:ascii="Arial" w:hAnsi="Arial" w:cs="Arial"/>
          <w:sz w:val="24"/>
          <w:szCs w:val="24"/>
        </w:rPr>
      </w:pPr>
    </w:p>
    <w:p w14:paraId="509D29F8"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Care should be taken in constructing public displays of the work completed by </w:t>
      </w:r>
      <w:proofErr w:type="gramStart"/>
      <w:r w:rsidRPr="00E02034">
        <w:rPr>
          <w:rFonts w:ascii="Arial" w:hAnsi="Arial" w:cs="Arial"/>
          <w:sz w:val="24"/>
          <w:szCs w:val="24"/>
        </w:rPr>
        <w:t>children which</w:t>
      </w:r>
      <w:proofErr w:type="gramEnd"/>
      <w:r w:rsidRPr="00E02034">
        <w:rPr>
          <w:rFonts w:ascii="Arial" w:hAnsi="Arial" w:cs="Arial"/>
          <w:sz w:val="24"/>
          <w:szCs w:val="24"/>
        </w:rPr>
        <w:t xml:space="preserve"> is accessed by all.  While you will want to celebrate their achievements and efforts, displays that clearly identify the work of specific children should only be displayed with the specific permission of the child and their parent/carer.  Some abusers will use information like this to engage the child in conversation and gain the child’s trust.</w:t>
      </w:r>
    </w:p>
    <w:p w14:paraId="385FFEBD" w14:textId="77777777" w:rsidR="00E02034" w:rsidRPr="00E02034" w:rsidRDefault="00E02034" w:rsidP="00E02034">
      <w:pPr>
        <w:autoSpaceDN w:val="0"/>
        <w:jc w:val="both"/>
        <w:textAlignment w:val="baseline"/>
        <w:rPr>
          <w:rFonts w:ascii="Arial" w:hAnsi="Arial" w:cs="Arial"/>
          <w:sz w:val="24"/>
          <w:szCs w:val="24"/>
        </w:rPr>
      </w:pPr>
    </w:p>
    <w:p w14:paraId="55BC64DC"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(27) Mobile phones, camera phones and text messages </w:t>
      </w:r>
    </w:p>
    <w:p w14:paraId="377641B6" w14:textId="77777777" w:rsidR="00E02034" w:rsidRPr="00E02034" w:rsidRDefault="00E02034" w:rsidP="00E02034">
      <w:pPr>
        <w:autoSpaceDN w:val="0"/>
        <w:jc w:val="both"/>
        <w:textAlignment w:val="baseline"/>
        <w:rPr>
          <w:rFonts w:ascii="Arial" w:hAnsi="Arial" w:cs="Arial"/>
          <w:sz w:val="24"/>
          <w:szCs w:val="24"/>
        </w:rPr>
      </w:pPr>
    </w:p>
    <w:p w14:paraId="4EC3AB46"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The use of mobile phones can be a valuable tool to aid communication.  However, they can also be misused.  The following guidance must be followed</w:t>
      </w:r>
      <w:proofErr w:type="gramStart"/>
      <w:r w:rsidRPr="00E02034">
        <w:rPr>
          <w:rFonts w:ascii="Arial" w:hAnsi="Arial" w:cs="Arial"/>
          <w:sz w:val="24"/>
          <w:szCs w:val="24"/>
        </w:rPr>
        <w:t>:-</w:t>
      </w:r>
      <w:proofErr w:type="gramEnd"/>
    </w:p>
    <w:p w14:paraId="438E7332" w14:textId="77777777" w:rsidR="00E02034" w:rsidRPr="00E02034" w:rsidRDefault="00E02034" w:rsidP="00E02034">
      <w:pPr>
        <w:autoSpaceDN w:val="0"/>
        <w:jc w:val="both"/>
        <w:textAlignment w:val="baseline"/>
        <w:rPr>
          <w:rFonts w:ascii="Arial" w:hAnsi="Arial" w:cs="Arial"/>
          <w:sz w:val="24"/>
          <w:szCs w:val="24"/>
        </w:rPr>
      </w:pPr>
    </w:p>
    <w:p w14:paraId="4AE62C0A"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Care should be taken when giving out or requesting private numbers, ensuring that they are only used as part of the function of the church or organisation’s activities. </w:t>
      </w:r>
    </w:p>
    <w:p w14:paraId="7B346487" w14:textId="77777777" w:rsidR="00E02034" w:rsidRPr="00E02034" w:rsidRDefault="00E02034" w:rsidP="00E02034">
      <w:pPr>
        <w:autoSpaceDN w:val="0"/>
        <w:jc w:val="both"/>
        <w:textAlignment w:val="baseline"/>
        <w:rPr>
          <w:rFonts w:ascii="Arial" w:hAnsi="Arial" w:cs="Arial"/>
          <w:sz w:val="24"/>
          <w:szCs w:val="24"/>
        </w:rPr>
      </w:pPr>
    </w:p>
    <w:p w14:paraId="24019AA3"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The use of camera phones should follow the Photography guidelines above.</w:t>
      </w:r>
    </w:p>
    <w:p w14:paraId="6C9621F9" w14:textId="77777777" w:rsidR="00E02034" w:rsidRPr="00E02034" w:rsidRDefault="00E02034" w:rsidP="00E02034">
      <w:pPr>
        <w:autoSpaceDN w:val="0"/>
        <w:jc w:val="both"/>
        <w:textAlignment w:val="baseline"/>
        <w:rPr>
          <w:rFonts w:ascii="Arial" w:hAnsi="Arial" w:cs="Arial"/>
          <w:sz w:val="24"/>
          <w:szCs w:val="24"/>
        </w:rPr>
      </w:pPr>
    </w:p>
    <w:p w14:paraId="56A24797"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you allow young people to use their phones during a church activity, it is good practice to make it clear that the responsibility for that use remains with the child. </w:t>
      </w:r>
    </w:p>
    <w:p w14:paraId="2AA148B1" w14:textId="77777777" w:rsidR="00E02034" w:rsidRPr="00E02034" w:rsidRDefault="00E02034" w:rsidP="00E02034">
      <w:pPr>
        <w:autoSpaceDN w:val="0"/>
        <w:jc w:val="both"/>
        <w:textAlignment w:val="baseline"/>
        <w:rPr>
          <w:rFonts w:ascii="Arial" w:hAnsi="Arial" w:cs="Arial"/>
          <w:sz w:val="24"/>
          <w:szCs w:val="24"/>
        </w:rPr>
      </w:pPr>
    </w:p>
    <w:p w14:paraId="086E8A2B"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Mobile phones are often the reason for children and young people being victims of crime and have been used to record crimes (e.g. so called “happy slapping”).  Leaders and helpers should be mindful of these risks when working with children and young people. </w:t>
      </w:r>
    </w:p>
    <w:p w14:paraId="13B73B43" w14:textId="77777777" w:rsidR="00E02034" w:rsidRPr="00E02034" w:rsidRDefault="00E02034" w:rsidP="00E02034">
      <w:pPr>
        <w:autoSpaceDN w:val="0"/>
        <w:jc w:val="both"/>
        <w:textAlignment w:val="baseline"/>
        <w:rPr>
          <w:rFonts w:ascii="Arial" w:hAnsi="Arial" w:cs="Arial"/>
          <w:sz w:val="24"/>
          <w:szCs w:val="24"/>
        </w:rPr>
      </w:pPr>
    </w:p>
    <w:p w14:paraId="7769302F"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Care should be taken when using text messaging and other instant messaging services.  The language used in quick messaging is often open to misunderstanding and interpretation.  It is not unusual for people to imagine “feelings” towards people in roles of responsibility and the nature of texting can contribute to this confusion. </w:t>
      </w:r>
    </w:p>
    <w:p w14:paraId="196A79C8" w14:textId="77777777" w:rsidR="00E02034" w:rsidRPr="00E02034" w:rsidRDefault="00E02034" w:rsidP="00E02034">
      <w:pPr>
        <w:autoSpaceDN w:val="0"/>
        <w:jc w:val="both"/>
        <w:textAlignment w:val="baseline"/>
        <w:rPr>
          <w:rFonts w:ascii="Arial" w:hAnsi="Arial" w:cs="Arial"/>
          <w:sz w:val="24"/>
          <w:szCs w:val="24"/>
        </w:rPr>
      </w:pPr>
    </w:p>
    <w:p w14:paraId="24CEA721"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a child shows you any inappropriate text messages, photos or videos that they have received or made, try to make sure they do not delete </w:t>
      </w:r>
      <w:proofErr w:type="gramStart"/>
      <w:r w:rsidRPr="00E02034">
        <w:rPr>
          <w:rFonts w:ascii="Arial" w:hAnsi="Arial" w:cs="Arial"/>
          <w:sz w:val="24"/>
          <w:szCs w:val="24"/>
        </w:rPr>
        <w:t>them</w:t>
      </w:r>
      <w:proofErr w:type="gramEnd"/>
      <w:r w:rsidRPr="00E02034">
        <w:rPr>
          <w:rFonts w:ascii="Arial" w:hAnsi="Arial" w:cs="Arial"/>
          <w:sz w:val="24"/>
          <w:szCs w:val="24"/>
        </w:rPr>
        <w:t xml:space="preserve"> as they may be evidence of an offence.  Consult your PSL to see if further action is needed and follow the flowchart. </w:t>
      </w:r>
    </w:p>
    <w:p w14:paraId="26EE5CAE" w14:textId="77777777" w:rsidR="00E02034" w:rsidRPr="00E02034" w:rsidRDefault="00E02034" w:rsidP="00E02034">
      <w:pPr>
        <w:autoSpaceDN w:val="0"/>
        <w:jc w:val="both"/>
        <w:textAlignment w:val="baseline"/>
        <w:rPr>
          <w:rFonts w:ascii="Arial" w:hAnsi="Arial" w:cs="Arial"/>
          <w:sz w:val="24"/>
          <w:szCs w:val="24"/>
        </w:rPr>
      </w:pPr>
    </w:p>
    <w:p w14:paraId="216641D3"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you receive a text from a child, parent/carer or adult, that causes you concern, it should not be deleted.  The PSL should be informed and a record kept.  If deemed appropriate by the PSL, action should be taken in line with these procedures. </w:t>
      </w:r>
    </w:p>
    <w:p w14:paraId="6AF8017C" w14:textId="77777777" w:rsidR="00E02034" w:rsidRPr="00E02034" w:rsidRDefault="00E02034" w:rsidP="00E02034">
      <w:pPr>
        <w:autoSpaceDN w:val="0"/>
        <w:jc w:val="both"/>
        <w:textAlignment w:val="baseline"/>
        <w:rPr>
          <w:rFonts w:ascii="Arial" w:hAnsi="Arial" w:cs="Arial"/>
          <w:sz w:val="24"/>
          <w:szCs w:val="24"/>
        </w:rPr>
      </w:pPr>
    </w:p>
    <w:p w14:paraId="475DD6FA"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(27) Social Network Sites, Web Accounts, etc. </w:t>
      </w:r>
    </w:p>
    <w:p w14:paraId="760D0212" w14:textId="77777777" w:rsidR="00E02034" w:rsidRPr="00E02034" w:rsidRDefault="00E02034" w:rsidP="00E02034">
      <w:pPr>
        <w:autoSpaceDN w:val="0"/>
        <w:jc w:val="both"/>
        <w:textAlignment w:val="baseline"/>
        <w:rPr>
          <w:rFonts w:ascii="Arial" w:hAnsi="Arial" w:cs="Arial"/>
          <w:sz w:val="24"/>
          <w:szCs w:val="24"/>
        </w:rPr>
      </w:pPr>
    </w:p>
    <w:p w14:paraId="6C1550CA"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Many churches are using social network sites to build an online community or to keep the wider community aware of things that are happening within the church.  This is a good way to share information and engage in an on-going conversation.  It is also a way of sharing concerns (such as lobbying on social issues or and photographs).  Young people often initiate these groups and promote them with their friends.  There is a recognised difficulty that some people set different levels of safer practice in the virtual world of the </w:t>
      </w:r>
      <w:proofErr w:type="gramStart"/>
      <w:r w:rsidRPr="00E02034">
        <w:rPr>
          <w:rFonts w:ascii="Arial" w:hAnsi="Arial" w:cs="Arial"/>
          <w:sz w:val="24"/>
          <w:szCs w:val="24"/>
        </w:rPr>
        <w:t>internet</w:t>
      </w:r>
      <w:proofErr w:type="gramEnd"/>
      <w:r w:rsidRPr="00E02034">
        <w:rPr>
          <w:rFonts w:ascii="Arial" w:hAnsi="Arial" w:cs="Arial"/>
          <w:sz w:val="24"/>
          <w:szCs w:val="24"/>
        </w:rPr>
        <w:t xml:space="preserve"> than they would in the real world.  This is not exclusive to young people and many users from an older generation (who have not grown up with technology) struggle to see the dangers of the </w:t>
      </w:r>
      <w:proofErr w:type="gramStart"/>
      <w:r w:rsidRPr="00E02034">
        <w:rPr>
          <w:rFonts w:ascii="Arial" w:hAnsi="Arial" w:cs="Arial"/>
          <w:sz w:val="24"/>
          <w:szCs w:val="24"/>
        </w:rPr>
        <w:t>internet</w:t>
      </w:r>
      <w:proofErr w:type="gramEnd"/>
      <w:r w:rsidRPr="00E02034">
        <w:rPr>
          <w:rFonts w:ascii="Arial" w:hAnsi="Arial" w:cs="Arial"/>
          <w:sz w:val="24"/>
          <w:szCs w:val="24"/>
        </w:rPr>
        <w:t>.</w:t>
      </w:r>
    </w:p>
    <w:p w14:paraId="08C95716" w14:textId="77777777" w:rsidR="00E02034" w:rsidRPr="00E02034" w:rsidRDefault="00E02034" w:rsidP="00E02034">
      <w:pPr>
        <w:autoSpaceDN w:val="0"/>
        <w:jc w:val="both"/>
        <w:textAlignment w:val="baseline"/>
        <w:rPr>
          <w:rFonts w:ascii="Arial" w:hAnsi="Arial" w:cs="Arial"/>
          <w:sz w:val="24"/>
          <w:szCs w:val="24"/>
        </w:rPr>
      </w:pPr>
    </w:p>
    <w:p w14:paraId="2F1EAAA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If the “Facebook” or similar accounts or groups are set up in the name of the church or youth group, it is essential that a leader becomes a member of it and oversees the content and activity. </w:t>
      </w:r>
    </w:p>
    <w:p w14:paraId="4685A355" w14:textId="77777777" w:rsidR="00E02034" w:rsidRPr="00E02034" w:rsidRDefault="00E02034" w:rsidP="00E02034">
      <w:pPr>
        <w:autoSpaceDN w:val="0"/>
        <w:jc w:val="both"/>
        <w:textAlignment w:val="baseline"/>
        <w:rPr>
          <w:rFonts w:ascii="Arial" w:hAnsi="Arial" w:cs="Arial"/>
          <w:sz w:val="24"/>
          <w:szCs w:val="24"/>
        </w:rPr>
      </w:pPr>
    </w:p>
    <w:p w14:paraId="0FD7C57B"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There are other considerations that people need to be aware of: </w:t>
      </w:r>
    </w:p>
    <w:p w14:paraId="63BFABBD" w14:textId="77777777" w:rsidR="00E02034" w:rsidRPr="00E02034" w:rsidRDefault="00E02034" w:rsidP="00E02034">
      <w:pPr>
        <w:autoSpaceDN w:val="0"/>
        <w:jc w:val="both"/>
        <w:textAlignment w:val="baseline"/>
        <w:rPr>
          <w:rFonts w:ascii="Arial" w:hAnsi="Arial" w:cs="Arial"/>
          <w:sz w:val="24"/>
          <w:szCs w:val="24"/>
        </w:rPr>
      </w:pPr>
    </w:p>
    <w:p w14:paraId="4B2C6A5F"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Leaders should always maintain a professional and clear boundary between their personal and professional lives by customising their privacy settings and avoiding uploading inappropriate personal information that might present a reputational risk to their role, the parish or even the wider church. </w:t>
      </w:r>
    </w:p>
    <w:p w14:paraId="01F989E5" w14:textId="77777777" w:rsidR="00E02034" w:rsidRPr="00E02034" w:rsidRDefault="00E02034" w:rsidP="00E02034">
      <w:pPr>
        <w:autoSpaceDN w:val="0"/>
        <w:jc w:val="both"/>
        <w:textAlignment w:val="baseline"/>
        <w:rPr>
          <w:rFonts w:ascii="Arial" w:hAnsi="Arial" w:cs="Arial"/>
          <w:sz w:val="24"/>
          <w:szCs w:val="24"/>
        </w:rPr>
      </w:pPr>
    </w:p>
    <w:p w14:paraId="5D2BBF53"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Events or parties at a private address should be reserved for the group’s private area. </w:t>
      </w:r>
    </w:p>
    <w:p w14:paraId="7257C8A4" w14:textId="77777777" w:rsidR="00E02034" w:rsidRPr="00E02034" w:rsidRDefault="00E02034" w:rsidP="00E02034">
      <w:pPr>
        <w:autoSpaceDN w:val="0"/>
        <w:jc w:val="both"/>
        <w:textAlignment w:val="baseline"/>
        <w:rPr>
          <w:rFonts w:ascii="Arial" w:hAnsi="Arial" w:cs="Arial"/>
          <w:sz w:val="24"/>
          <w:szCs w:val="24"/>
        </w:rPr>
      </w:pPr>
    </w:p>
    <w:p w14:paraId="2CB9253B"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The guidelines on photographs should be followed when uploading images. </w:t>
      </w:r>
    </w:p>
    <w:p w14:paraId="55D60067" w14:textId="77777777" w:rsidR="00E02034" w:rsidRPr="00E02034" w:rsidRDefault="00E02034" w:rsidP="00E02034">
      <w:pPr>
        <w:autoSpaceDN w:val="0"/>
        <w:jc w:val="both"/>
        <w:textAlignment w:val="baseline"/>
        <w:rPr>
          <w:rFonts w:ascii="Arial" w:hAnsi="Arial" w:cs="Arial"/>
          <w:sz w:val="24"/>
          <w:szCs w:val="24"/>
        </w:rPr>
      </w:pPr>
    </w:p>
    <w:p w14:paraId="0DDA638F"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Leaders should monitor conversations, the fun wall, images and the behaviour of members of the group and challenge, educate or intervene as necessary. </w:t>
      </w:r>
    </w:p>
    <w:p w14:paraId="0E2A2D42" w14:textId="77777777" w:rsidR="00E02034" w:rsidRPr="00E02034" w:rsidRDefault="00E02034" w:rsidP="00E02034">
      <w:pPr>
        <w:autoSpaceDN w:val="0"/>
        <w:contextualSpacing/>
        <w:textAlignment w:val="baseline"/>
        <w:rPr>
          <w:rFonts w:ascii="Arial" w:hAnsi="Arial" w:cs="Arial"/>
          <w:sz w:val="24"/>
          <w:szCs w:val="24"/>
        </w:rPr>
      </w:pPr>
    </w:p>
    <w:p w14:paraId="0316FB52"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Leaders should discuss any concerns with the PSL and the Diocesan Communications Team are available to offer specialist advice if needed.</w:t>
      </w:r>
    </w:p>
    <w:p w14:paraId="23B43110" w14:textId="77777777" w:rsidR="00E02034" w:rsidRPr="00E02034" w:rsidRDefault="00E02034" w:rsidP="00E02034">
      <w:pPr>
        <w:autoSpaceDN w:val="0"/>
        <w:contextualSpacing/>
        <w:textAlignment w:val="baseline"/>
        <w:rPr>
          <w:rFonts w:ascii="Arial" w:hAnsi="Arial" w:cs="Arial"/>
          <w:sz w:val="24"/>
          <w:szCs w:val="24"/>
        </w:rPr>
      </w:pPr>
    </w:p>
    <w:p w14:paraId="52CAF61A"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If any child, parent/carer or adult raises concern about the content of any social network site connected to the church, the PSL should be advised and the flowchart followed.</w:t>
      </w:r>
    </w:p>
    <w:p w14:paraId="4F501245" w14:textId="77777777" w:rsidR="00E02034" w:rsidRPr="00E02034" w:rsidRDefault="00E02034" w:rsidP="00E02034">
      <w:pPr>
        <w:autoSpaceDN w:val="0"/>
        <w:jc w:val="both"/>
        <w:textAlignment w:val="baseline"/>
        <w:rPr>
          <w:rFonts w:ascii="Arial" w:hAnsi="Arial" w:cs="Arial"/>
          <w:sz w:val="24"/>
          <w:szCs w:val="24"/>
        </w:rPr>
      </w:pPr>
    </w:p>
    <w:p w14:paraId="3562A244"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(29) Computers and Laptops </w:t>
      </w:r>
    </w:p>
    <w:p w14:paraId="73C8EB0D"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Care should be taken when allowing the use of computers (including laptops) to ensure that users are not given access to information that </w:t>
      </w:r>
      <w:proofErr w:type="gramStart"/>
      <w:r w:rsidRPr="00E02034">
        <w:rPr>
          <w:rFonts w:ascii="Arial" w:hAnsi="Arial" w:cs="Arial"/>
          <w:sz w:val="24"/>
          <w:szCs w:val="24"/>
        </w:rPr>
        <w:t>is either</w:t>
      </w:r>
      <w:proofErr w:type="gramEnd"/>
      <w:r w:rsidRPr="00E02034">
        <w:rPr>
          <w:rFonts w:ascii="Arial" w:hAnsi="Arial" w:cs="Arial"/>
          <w:sz w:val="24"/>
          <w:szCs w:val="24"/>
        </w:rPr>
        <w:t xml:space="preserve"> private, personal, of adult nature in content or confidential.  Users must not be left to use computers unattended even if programmes are password protected, if there is material held on the computer to which they would not have permission to access. </w:t>
      </w:r>
    </w:p>
    <w:p w14:paraId="7DEE4256" w14:textId="77777777" w:rsidR="00E02034" w:rsidRPr="00E02034" w:rsidRDefault="00E02034" w:rsidP="00E02034">
      <w:pPr>
        <w:autoSpaceDN w:val="0"/>
        <w:jc w:val="both"/>
        <w:textAlignment w:val="baseline"/>
        <w:rPr>
          <w:rFonts w:ascii="Arial" w:hAnsi="Arial" w:cs="Arial"/>
          <w:sz w:val="24"/>
          <w:szCs w:val="24"/>
        </w:rPr>
      </w:pPr>
    </w:p>
    <w:p w14:paraId="3873DDB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If the computer belongs to a church or organisation: </w:t>
      </w:r>
    </w:p>
    <w:p w14:paraId="500EAFA5" w14:textId="77777777" w:rsidR="00E02034" w:rsidRPr="00E02034" w:rsidRDefault="00E02034" w:rsidP="00E02034">
      <w:pPr>
        <w:autoSpaceDN w:val="0"/>
        <w:jc w:val="both"/>
        <w:textAlignment w:val="baseline"/>
        <w:rPr>
          <w:rFonts w:ascii="Arial" w:hAnsi="Arial" w:cs="Arial"/>
          <w:sz w:val="24"/>
          <w:szCs w:val="24"/>
        </w:rPr>
      </w:pPr>
    </w:p>
    <w:p w14:paraId="5E751CD0"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Adequate protection measures must be installed to prevent access to inappropriate adult sites including on-line purchasing, gambling and/or pornography. </w:t>
      </w:r>
    </w:p>
    <w:p w14:paraId="4DDF4987" w14:textId="77777777" w:rsidR="00E02034" w:rsidRPr="00E02034" w:rsidRDefault="00E02034" w:rsidP="00E02034">
      <w:pPr>
        <w:autoSpaceDN w:val="0"/>
        <w:jc w:val="both"/>
        <w:textAlignment w:val="baseline"/>
        <w:rPr>
          <w:rFonts w:ascii="Arial" w:hAnsi="Arial" w:cs="Arial"/>
          <w:sz w:val="24"/>
          <w:szCs w:val="24"/>
        </w:rPr>
      </w:pPr>
    </w:p>
    <w:p w14:paraId="0A14A473"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Retail sites that may be useful to your church or organisation should be protected by a password if the machine is to be used by non-church officers (paid and volunteers). </w:t>
      </w:r>
    </w:p>
    <w:p w14:paraId="54F5928A" w14:textId="77777777" w:rsidR="00E02034" w:rsidRPr="00E02034" w:rsidRDefault="00E02034" w:rsidP="00E02034">
      <w:pPr>
        <w:autoSpaceDN w:val="0"/>
        <w:jc w:val="both"/>
        <w:textAlignment w:val="baseline"/>
        <w:rPr>
          <w:rFonts w:ascii="Arial" w:hAnsi="Arial" w:cs="Arial"/>
          <w:sz w:val="24"/>
          <w:szCs w:val="24"/>
        </w:rPr>
      </w:pPr>
    </w:p>
    <w:p w14:paraId="6C038BE6"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If the laptop is lent out, it is essential that there is a robust system for recording who has used it, when and for what reason. </w:t>
      </w:r>
    </w:p>
    <w:p w14:paraId="5F1AF99A" w14:textId="77777777" w:rsidR="00E02034" w:rsidRPr="00E02034" w:rsidRDefault="00E02034" w:rsidP="00E02034">
      <w:pPr>
        <w:autoSpaceDN w:val="0"/>
        <w:jc w:val="both"/>
        <w:textAlignment w:val="baseline"/>
        <w:rPr>
          <w:rFonts w:ascii="Arial" w:hAnsi="Arial" w:cs="Arial"/>
          <w:sz w:val="24"/>
          <w:szCs w:val="24"/>
        </w:rPr>
      </w:pPr>
    </w:p>
    <w:p w14:paraId="28E67D50"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It is good practice to have a sheet accompanying loaned equipment specifying the responsibilities of the borrower. </w:t>
      </w:r>
    </w:p>
    <w:p w14:paraId="2D621CE9" w14:textId="77777777" w:rsidR="00E02034" w:rsidRPr="00E02034" w:rsidRDefault="00E02034" w:rsidP="00E02034">
      <w:pPr>
        <w:autoSpaceDN w:val="0"/>
        <w:jc w:val="both"/>
        <w:textAlignment w:val="baseline"/>
        <w:rPr>
          <w:rFonts w:ascii="Arial" w:hAnsi="Arial" w:cs="Arial"/>
          <w:sz w:val="24"/>
          <w:szCs w:val="24"/>
        </w:rPr>
      </w:pPr>
    </w:p>
    <w:p w14:paraId="27FBEEFD" w14:textId="77777777" w:rsidR="00E02034" w:rsidRPr="00E02034" w:rsidRDefault="00E02034" w:rsidP="00CB4EC9">
      <w:pPr>
        <w:numPr>
          <w:ilvl w:val="0"/>
          <w:numId w:val="96"/>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Equipment should only be lent out for activities related to the church or organisation. </w:t>
      </w:r>
    </w:p>
    <w:p w14:paraId="070C194F" w14:textId="77777777" w:rsidR="00E02034" w:rsidRPr="00E02034" w:rsidRDefault="00E02034" w:rsidP="00E02034">
      <w:pPr>
        <w:autoSpaceDN w:val="0"/>
        <w:jc w:val="both"/>
        <w:textAlignment w:val="baseline"/>
        <w:rPr>
          <w:rFonts w:ascii="Arial" w:hAnsi="Arial" w:cs="Arial"/>
          <w:sz w:val="24"/>
          <w:szCs w:val="24"/>
        </w:rPr>
      </w:pPr>
    </w:p>
    <w:p w14:paraId="7633A46B"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(30) Whistle-blowing</w:t>
      </w:r>
    </w:p>
    <w:p w14:paraId="0BB4B48E"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All suspicions and allegations have to be taken seriously and appropriately reported.  It is recognised that strong emotions can be aroused particularly in cases where any form of abuse is suspected or where there is loyalty, sometimes misplaced, to a colleague or to someone known to </w:t>
      </w:r>
      <w:r w:rsidRPr="00E02034">
        <w:rPr>
          <w:rFonts w:ascii="Arial" w:hAnsi="Arial" w:cs="Arial"/>
          <w:sz w:val="24"/>
          <w:szCs w:val="24"/>
        </w:rPr>
        <w:lastRenderedPageBreak/>
        <w:t xml:space="preserve">you.  In addition, individuals may not express their concerns because they fear harassment or victimisation. </w:t>
      </w:r>
    </w:p>
    <w:p w14:paraId="2E7F6DAD" w14:textId="77777777" w:rsidR="00E02034" w:rsidRPr="00E02034" w:rsidRDefault="00E02034" w:rsidP="00E02034">
      <w:pPr>
        <w:autoSpaceDN w:val="0"/>
        <w:jc w:val="both"/>
        <w:textAlignment w:val="baseline"/>
        <w:rPr>
          <w:rFonts w:ascii="Arial" w:hAnsi="Arial" w:cs="Arial"/>
          <w:sz w:val="24"/>
          <w:szCs w:val="24"/>
        </w:rPr>
      </w:pPr>
    </w:p>
    <w:p w14:paraId="699F414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In these circumstances it may be thought easier to ignore the concern rather than report what might be regarded as just a suspicion of malpractice.  It is important to understand these feelings but not to allow them to interfere with any action we feel is necessary.  The Diocese is committed to the highest standards of openness, honesty and accountability.  In line with that commitment you are encouraged to come forward and voice any concerns.  It is recognised that certain cases will have to proceed on a confidential basis.</w:t>
      </w:r>
    </w:p>
    <w:p w14:paraId="1D97A91E" w14:textId="77777777" w:rsidR="00E02034" w:rsidRPr="00E02034" w:rsidRDefault="00E02034" w:rsidP="00E02034">
      <w:pPr>
        <w:autoSpaceDN w:val="0"/>
        <w:jc w:val="both"/>
        <w:textAlignment w:val="baseline"/>
        <w:rPr>
          <w:rFonts w:ascii="Arial" w:hAnsi="Arial" w:cs="Arial"/>
          <w:sz w:val="24"/>
          <w:szCs w:val="24"/>
        </w:rPr>
      </w:pPr>
    </w:p>
    <w:p w14:paraId="5E3FAE7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The Bishop expects all individuals in the church to discuss concerns they have about the safety and welfare of a child or adults in the church setting with the PSL and through them, their Archdeacon and the DST.  Not acting is not an option. </w:t>
      </w:r>
    </w:p>
    <w:p w14:paraId="4C1467B7" w14:textId="77777777" w:rsidR="00E02034" w:rsidRPr="00E02034" w:rsidRDefault="00E02034" w:rsidP="00E02034">
      <w:pPr>
        <w:autoSpaceDN w:val="0"/>
        <w:jc w:val="both"/>
        <w:textAlignment w:val="baseline"/>
        <w:rPr>
          <w:rFonts w:ascii="Arial" w:hAnsi="Arial" w:cs="Arial"/>
          <w:sz w:val="24"/>
          <w:szCs w:val="24"/>
        </w:rPr>
      </w:pPr>
    </w:p>
    <w:p w14:paraId="45DBAD93"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essential that these concerns are reported and an </w:t>
      </w:r>
      <w:proofErr w:type="gramStart"/>
      <w:r w:rsidRPr="00E02034">
        <w:rPr>
          <w:rFonts w:ascii="Arial" w:hAnsi="Arial" w:cs="Arial"/>
          <w:sz w:val="24"/>
          <w:szCs w:val="24"/>
        </w:rPr>
        <w:t>individual</w:t>
      </w:r>
      <w:proofErr w:type="gramEnd"/>
      <w:r w:rsidRPr="00E02034">
        <w:rPr>
          <w:rFonts w:ascii="Arial" w:hAnsi="Arial" w:cs="Arial"/>
          <w:sz w:val="24"/>
          <w:szCs w:val="24"/>
        </w:rPr>
        <w:t xml:space="preserve"> who raises them in good faith, will be supported.  For additional advice see the Diocesan Whistle-blowing policy and/or contact the DST.</w:t>
      </w:r>
    </w:p>
    <w:p w14:paraId="179EAEEE" w14:textId="77777777" w:rsidR="00E02034" w:rsidRPr="00E02034" w:rsidRDefault="00E02034" w:rsidP="00E02034">
      <w:pPr>
        <w:autoSpaceDN w:val="0"/>
        <w:jc w:val="both"/>
        <w:textAlignment w:val="baseline"/>
        <w:rPr>
          <w:rFonts w:ascii="Arial" w:hAnsi="Arial" w:cs="Arial"/>
          <w:sz w:val="24"/>
          <w:szCs w:val="24"/>
        </w:rPr>
      </w:pPr>
    </w:p>
    <w:p w14:paraId="2FAE1811"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Safer Working Practices </w:t>
      </w:r>
    </w:p>
    <w:p w14:paraId="13BA449A" w14:textId="77777777" w:rsidR="00E02034" w:rsidRPr="00E02034" w:rsidRDefault="00E02034" w:rsidP="00E02034">
      <w:pPr>
        <w:autoSpaceDN w:val="0"/>
        <w:contextualSpacing/>
        <w:jc w:val="both"/>
        <w:textAlignment w:val="baseline"/>
        <w:rPr>
          <w:rFonts w:ascii="Arial" w:hAnsi="Arial" w:cs="Arial"/>
          <w:b/>
          <w:sz w:val="24"/>
          <w:szCs w:val="24"/>
        </w:rPr>
      </w:pPr>
      <w:r w:rsidRPr="00E02034">
        <w:rPr>
          <w:rFonts w:ascii="Arial" w:hAnsi="Arial" w:cs="Arial"/>
          <w:b/>
          <w:sz w:val="24"/>
          <w:szCs w:val="24"/>
        </w:rPr>
        <w:t xml:space="preserve">(31) Lone Working </w:t>
      </w:r>
    </w:p>
    <w:p w14:paraId="6BE6718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There will be occasions when lone working is not only inevitable but is desirable.  However when you are working on a 1:1 basis there are some steps that you can take which will help reduce the risk of harm and protect workers from inappropriate alleged misconduct</w:t>
      </w:r>
      <w:proofErr w:type="gramStart"/>
      <w:r w:rsidRPr="00E02034">
        <w:rPr>
          <w:rFonts w:ascii="Arial" w:hAnsi="Arial" w:cs="Arial"/>
          <w:sz w:val="24"/>
          <w:szCs w:val="24"/>
        </w:rPr>
        <w:t>:-</w:t>
      </w:r>
      <w:proofErr w:type="gramEnd"/>
    </w:p>
    <w:p w14:paraId="029E40FB" w14:textId="77777777" w:rsidR="00E02034" w:rsidRPr="00E02034" w:rsidRDefault="00E02034" w:rsidP="00CB4EC9">
      <w:pPr>
        <w:numPr>
          <w:ilvl w:val="0"/>
          <w:numId w:val="97"/>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Each request for 1:1 working should be risk assessed before any agreement is undertaken to embark on lone working.  Factors that might make risk increase could include known history of violence, Mental Health, illegal drug misuse, alcohol misuse, a request to meet in an isolated place etc.</w:t>
      </w:r>
    </w:p>
    <w:p w14:paraId="0C2F9742" w14:textId="77777777" w:rsidR="00E02034" w:rsidRPr="00E02034" w:rsidRDefault="00E02034" w:rsidP="00CB4EC9">
      <w:pPr>
        <w:numPr>
          <w:ilvl w:val="0"/>
          <w:numId w:val="97"/>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Consider whether 1:1 working is the most appropriate and if not, consider working alongside a colleague.  </w:t>
      </w:r>
    </w:p>
    <w:p w14:paraId="18CA69B1" w14:textId="77777777" w:rsidR="00E02034" w:rsidRPr="00E02034" w:rsidRDefault="00E02034" w:rsidP="00CB4EC9">
      <w:pPr>
        <w:numPr>
          <w:ilvl w:val="0"/>
          <w:numId w:val="97"/>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If you decide to offer 1:1 meetings, are there steps that you can take to minimise the risk?  These can include arranging to meet in a public place, ensuring that someone knows what time you are visiting, where and for how long, arranging a phone call shortly after the meeting has started to check that you are OK, letting a colleague know that the session is ended, have an exit strategy just in case you suddenly feel ill at ease, debrief after the session and make notes of what was discussed.  If in doubt, please seek advice from the DST.</w:t>
      </w:r>
    </w:p>
    <w:p w14:paraId="284563F0" w14:textId="77777777" w:rsidR="00E02034" w:rsidRPr="00E02034" w:rsidRDefault="00E02034" w:rsidP="00CB4EC9">
      <w:pPr>
        <w:numPr>
          <w:ilvl w:val="0"/>
          <w:numId w:val="97"/>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Any concerns arising from lone working should be shared with the PSL and follow the flowchart for any further action needed.</w:t>
      </w:r>
    </w:p>
    <w:p w14:paraId="0917C512" w14:textId="77777777" w:rsidR="00E02034" w:rsidRPr="00E02034" w:rsidRDefault="00E02034" w:rsidP="00E02034">
      <w:pPr>
        <w:autoSpaceDN w:val="0"/>
        <w:jc w:val="both"/>
        <w:textAlignment w:val="baseline"/>
        <w:rPr>
          <w:rFonts w:ascii="Arial" w:hAnsi="Arial" w:cs="Arial"/>
          <w:sz w:val="24"/>
          <w:szCs w:val="24"/>
        </w:rPr>
      </w:pPr>
    </w:p>
    <w:p w14:paraId="6FEFFB52"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(32) Safe Boundaries </w:t>
      </w:r>
    </w:p>
    <w:p w14:paraId="64896EB0"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lastRenderedPageBreak/>
        <w:t>Many of the people we serve will not see the demarcations that we see in the different roles within the parish.  You are undertaking a role within the church and are often seen as someone with authority and trust.  This can be misused and care needs to be taken to ensure that professional boundaries are maintained.  There are four main boundaries that are often crossed in which problems usually arise.  They are</w:t>
      </w:r>
      <w:proofErr w:type="gramStart"/>
      <w:r w:rsidRPr="00E02034">
        <w:rPr>
          <w:rFonts w:ascii="Arial" w:hAnsi="Arial" w:cs="Arial"/>
          <w:sz w:val="24"/>
          <w:szCs w:val="24"/>
        </w:rPr>
        <w:t>:-</w:t>
      </w:r>
      <w:proofErr w:type="gramEnd"/>
    </w:p>
    <w:p w14:paraId="07683BC5" w14:textId="77777777" w:rsidR="00E02034" w:rsidRPr="00E02034" w:rsidRDefault="00E02034" w:rsidP="00E02034">
      <w:pPr>
        <w:autoSpaceDN w:val="0"/>
        <w:jc w:val="both"/>
        <w:textAlignment w:val="baseline"/>
        <w:rPr>
          <w:rFonts w:ascii="Arial" w:hAnsi="Arial" w:cs="Arial"/>
          <w:sz w:val="24"/>
          <w:szCs w:val="24"/>
        </w:rPr>
      </w:pPr>
    </w:p>
    <w:p w14:paraId="44C9A246"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Physical Boundaries</w:t>
      </w:r>
    </w:p>
    <w:p w14:paraId="066329A1"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Relational Boundaries</w:t>
      </w:r>
    </w:p>
    <w:p w14:paraId="2540C2EE"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Power and Role</w:t>
      </w:r>
    </w:p>
    <w:p w14:paraId="4082FC34"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Confidentiality</w:t>
      </w:r>
    </w:p>
    <w:p w14:paraId="7C122543" w14:textId="77777777" w:rsidR="00E02034" w:rsidRPr="00E02034" w:rsidRDefault="00E02034" w:rsidP="00E02034">
      <w:pPr>
        <w:autoSpaceDN w:val="0"/>
        <w:jc w:val="both"/>
        <w:textAlignment w:val="baseline"/>
        <w:rPr>
          <w:rFonts w:ascii="Arial" w:hAnsi="Arial" w:cs="Arial"/>
          <w:sz w:val="24"/>
          <w:szCs w:val="24"/>
        </w:rPr>
      </w:pPr>
    </w:p>
    <w:p w14:paraId="5F2C7B6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Physical touch can be important to create connectivity but remember any physical contact should be undertaken with the other person’s consent and to meet their needs not your own.  It is worth reminding that if an action can be misinterpreted or misunderstood by someone it is probably best avoided and </w:t>
      </w:r>
      <w:proofErr w:type="gramStart"/>
      <w:r w:rsidRPr="00E02034">
        <w:rPr>
          <w:rFonts w:ascii="Arial" w:hAnsi="Arial" w:cs="Arial"/>
          <w:sz w:val="24"/>
          <w:szCs w:val="24"/>
        </w:rPr>
        <w:t>think</w:t>
      </w:r>
      <w:proofErr w:type="gramEnd"/>
      <w:r w:rsidRPr="00E02034">
        <w:rPr>
          <w:rFonts w:ascii="Arial" w:hAnsi="Arial" w:cs="Arial"/>
          <w:sz w:val="24"/>
          <w:szCs w:val="24"/>
        </w:rPr>
        <w:t xml:space="preserve"> of an alternative.  E.g. placing a hand on someone’s arm can be as comforting as giving them a hug if they are upset.</w:t>
      </w:r>
    </w:p>
    <w:p w14:paraId="48869580" w14:textId="77777777" w:rsidR="00E02034" w:rsidRPr="00E02034" w:rsidRDefault="00E02034" w:rsidP="00E02034">
      <w:pPr>
        <w:autoSpaceDN w:val="0"/>
        <w:jc w:val="both"/>
        <w:textAlignment w:val="baseline"/>
        <w:rPr>
          <w:rFonts w:ascii="Arial" w:hAnsi="Arial" w:cs="Arial"/>
          <w:sz w:val="24"/>
          <w:szCs w:val="24"/>
        </w:rPr>
      </w:pPr>
    </w:p>
    <w:p w14:paraId="6E223819"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The role you undertake comes with assumed authority and a set of values associated with the church.  Therefore it is important that you agree clearly what the expectations are and that duties correspond with the role description.  In the past problems have arisen where, for example, pastoral visiting expands to doing errands or odd jobs and over time an inappropriate dependency is created.  It is not that the help is not needed, rather that it needs to be agreed whose role it will be to complete the task.</w:t>
      </w:r>
    </w:p>
    <w:p w14:paraId="31CF06CD" w14:textId="77777777" w:rsidR="00E02034" w:rsidRPr="00E02034" w:rsidRDefault="00E02034" w:rsidP="00E02034">
      <w:pPr>
        <w:autoSpaceDN w:val="0"/>
        <w:jc w:val="both"/>
        <w:textAlignment w:val="baseline"/>
        <w:rPr>
          <w:rFonts w:ascii="Arial" w:hAnsi="Arial" w:cs="Arial"/>
          <w:sz w:val="24"/>
          <w:szCs w:val="24"/>
        </w:rPr>
      </w:pPr>
    </w:p>
    <w:p w14:paraId="6E44B9B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Similarly, some roles attract those who enjoy the kudos that accompanies the role and may on occasion exert power inappropriately.  Remember that all abuse is effectively a misuse of power within an interpersonal relationship.  Those who have already experienced abusive relationships may be sensitive to those who misuse the power attached to a particular role.  Research also shows that individuals are more likely to be abused if they have already experienced abuse in the past.</w:t>
      </w:r>
    </w:p>
    <w:p w14:paraId="5D959A1D" w14:textId="77777777" w:rsidR="00E02034" w:rsidRPr="00E02034" w:rsidRDefault="00E02034" w:rsidP="00E02034">
      <w:pPr>
        <w:autoSpaceDN w:val="0"/>
        <w:jc w:val="both"/>
        <w:textAlignment w:val="baseline"/>
        <w:rPr>
          <w:rFonts w:ascii="Arial" w:hAnsi="Arial" w:cs="Arial"/>
          <w:sz w:val="24"/>
          <w:szCs w:val="24"/>
        </w:rPr>
      </w:pPr>
    </w:p>
    <w:p w14:paraId="4F463575"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In many of the roles within the parish, workers will have access to confidential information or will receive information that needs to be kept confidential.  This has to be balanced with knowing what information should be shared in order to keep children or adults safe from harm (see the guidance on information sharing and record keeping)</w:t>
      </w:r>
    </w:p>
    <w:p w14:paraId="537DAB0F" w14:textId="77777777" w:rsidR="00E02034" w:rsidRPr="00E02034" w:rsidRDefault="00E02034" w:rsidP="00E02034">
      <w:pPr>
        <w:autoSpaceDN w:val="0"/>
        <w:jc w:val="both"/>
        <w:textAlignment w:val="baseline"/>
        <w:rPr>
          <w:rFonts w:ascii="Arial" w:hAnsi="Arial" w:cs="Arial"/>
          <w:sz w:val="24"/>
          <w:szCs w:val="24"/>
        </w:rPr>
      </w:pPr>
    </w:p>
    <w:p w14:paraId="17184B53"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(33) Confession </w:t>
      </w:r>
    </w:p>
    <w:p w14:paraId="347A713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in everyone’s interest to recognize the distinction between what is heard in formal confession, however this might take place, which is made for the quieting of conscience and intended to lead to absolution, and disclosures made in pastoral situations.  For this reason, it is helpful if </w:t>
      </w:r>
      <w:r w:rsidRPr="00E02034">
        <w:rPr>
          <w:rFonts w:ascii="Arial" w:hAnsi="Arial" w:cs="Arial"/>
          <w:sz w:val="24"/>
          <w:szCs w:val="24"/>
        </w:rPr>
        <w:lastRenderedPageBreak/>
        <w:t xml:space="preserve">confessions are normally heard at advertised times or by other arrangement or in some way differentiated from a general pastoral conversation or a meeting for spiritual direction.  A stole might be worn and a liturgy should be used. </w:t>
      </w:r>
    </w:p>
    <w:p w14:paraId="5855B88C" w14:textId="77777777" w:rsidR="00E02034" w:rsidRPr="00E02034" w:rsidRDefault="00E02034" w:rsidP="00E02034">
      <w:pPr>
        <w:autoSpaceDN w:val="0"/>
        <w:jc w:val="both"/>
        <w:textAlignment w:val="baseline"/>
        <w:rPr>
          <w:rFonts w:ascii="Arial" w:hAnsi="Arial" w:cs="Arial"/>
          <w:sz w:val="24"/>
          <w:szCs w:val="24"/>
        </w:rPr>
      </w:pPr>
    </w:p>
    <w:p w14:paraId="6B95B8D6"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Guidelines for the Professional Conduct of Clergy also advise that</w:t>
      </w:r>
      <w:proofErr w:type="gramStart"/>
      <w:r w:rsidRPr="00E02034">
        <w:rPr>
          <w:rFonts w:ascii="Arial" w:hAnsi="Arial" w:cs="Arial"/>
          <w:sz w:val="24"/>
          <w:szCs w:val="24"/>
        </w:rPr>
        <w:t>:-</w:t>
      </w:r>
      <w:proofErr w:type="gramEnd"/>
      <w:r w:rsidRPr="00E02034">
        <w:rPr>
          <w:rFonts w:ascii="Arial" w:hAnsi="Arial" w:cs="Arial"/>
          <w:sz w:val="24"/>
          <w:szCs w:val="24"/>
        </w:rPr>
        <w:t xml:space="preserve"> </w:t>
      </w:r>
    </w:p>
    <w:p w14:paraId="6FF54EB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The ministry of absolution may only be exercised by the minister who has the cure of souls of the place in question or by another priest with that minister’s permission, or by a priest who is authorized by law to exercise ministry in that place without being subject to the control of the minister who has the cure of souls (e.g. a priest who is licensed to exercise ministry under the Extra-Parochial Ministry Measure 1967). </w:t>
      </w:r>
    </w:p>
    <w:p w14:paraId="30D933F2" w14:textId="77777777" w:rsidR="00E02034" w:rsidRPr="00E02034" w:rsidRDefault="00E02034" w:rsidP="00E02034">
      <w:pPr>
        <w:autoSpaceDN w:val="0"/>
        <w:jc w:val="both"/>
        <w:textAlignment w:val="baseline"/>
        <w:rPr>
          <w:rFonts w:ascii="Arial" w:hAnsi="Arial" w:cs="Arial"/>
          <w:sz w:val="24"/>
          <w:szCs w:val="24"/>
        </w:rPr>
      </w:pPr>
    </w:p>
    <w:p w14:paraId="17AA9BC4"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This rule is subject to an exception that permits a priest to exercise the ministry of absolution anywhere in respect of a person who is in danger of death or if there is “some urgent or weighty cause” (See Canon B 29.4).  Before undertaking the ministry of absolution a priest should receive appropriate training and be familiar with any guidelines published by the House of Bishops that relate to the exercise of this ministry.</w:t>
      </w:r>
    </w:p>
    <w:p w14:paraId="0726614F" w14:textId="77777777" w:rsidR="00E02034" w:rsidRPr="00E02034" w:rsidRDefault="00E02034" w:rsidP="00E02034">
      <w:pPr>
        <w:autoSpaceDN w:val="0"/>
        <w:jc w:val="both"/>
        <w:textAlignment w:val="baseline"/>
        <w:rPr>
          <w:rFonts w:ascii="Arial" w:hAnsi="Arial" w:cs="Arial"/>
          <w:sz w:val="24"/>
          <w:szCs w:val="24"/>
        </w:rPr>
      </w:pPr>
    </w:p>
    <w:p w14:paraId="666FC28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A clear distinction must be made between pastoral conversations and a confession that is made in the context of the ministry of absolution.  Where such a confession is to be made both the priest and the penitent should be clear that that is the case.  If a penitent makes a confession with the intention of receiving absolution the priest is forbidden (by the un-repealed Proviso to Canon 113 of the Code of 1603) to reveal or make known to any person what has been confessed.  This requirement of absolute confidentiality applies even after the death of the penitent. </w:t>
      </w:r>
    </w:p>
    <w:p w14:paraId="6886A309" w14:textId="77777777" w:rsidR="00E02034" w:rsidRPr="00E02034" w:rsidRDefault="00E02034" w:rsidP="00E02034">
      <w:pPr>
        <w:autoSpaceDN w:val="0"/>
        <w:jc w:val="both"/>
        <w:textAlignment w:val="baseline"/>
        <w:rPr>
          <w:rFonts w:ascii="Arial" w:hAnsi="Arial" w:cs="Arial"/>
          <w:sz w:val="24"/>
          <w:szCs w:val="24"/>
        </w:rPr>
      </w:pPr>
    </w:p>
    <w:p w14:paraId="102982FD"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If, in the context of such a confession, the penitent discloses that he or she has committed a serious crime, such as the abuse of children or vulnerable adults, the priest must require the penitent to report his or her conduct to the police or other statutory authority.  If the penitent refuses to do so the priest should withhold absolution.</w:t>
      </w:r>
    </w:p>
    <w:p w14:paraId="2392DAE9" w14:textId="77777777" w:rsidR="00E02034" w:rsidRPr="00E02034" w:rsidRDefault="00E02034" w:rsidP="00E02034">
      <w:pPr>
        <w:autoSpaceDN w:val="0"/>
        <w:jc w:val="both"/>
        <w:textAlignment w:val="baseline"/>
        <w:rPr>
          <w:rFonts w:ascii="Arial" w:hAnsi="Arial" w:cs="Arial"/>
          <w:sz w:val="24"/>
          <w:szCs w:val="24"/>
        </w:rPr>
      </w:pPr>
    </w:p>
    <w:p w14:paraId="53E4DC8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Clergy and may seek further advice from their Bishop and the DST prior to embarking on the provision of formal confession. </w:t>
      </w:r>
    </w:p>
    <w:p w14:paraId="0DEE3178" w14:textId="77777777" w:rsidR="00E02034" w:rsidRPr="00E02034" w:rsidRDefault="00E02034" w:rsidP="00E02034">
      <w:pPr>
        <w:autoSpaceDN w:val="0"/>
        <w:jc w:val="both"/>
        <w:textAlignment w:val="baseline"/>
        <w:rPr>
          <w:rFonts w:ascii="Arial" w:hAnsi="Arial" w:cs="Arial"/>
          <w:sz w:val="24"/>
          <w:szCs w:val="24"/>
        </w:rPr>
      </w:pPr>
    </w:p>
    <w:p w14:paraId="05EC8211"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(34) Deliverance Ministry </w:t>
      </w:r>
    </w:p>
    <w:p w14:paraId="758A5842"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It is sometimes suggested that </w:t>
      </w:r>
      <w:proofErr w:type="gramStart"/>
      <w:r w:rsidRPr="00E02034">
        <w:rPr>
          <w:rFonts w:ascii="Arial" w:hAnsi="Arial" w:cs="Arial"/>
          <w:sz w:val="24"/>
          <w:szCs w:val="24"/>
        </w:rPr>
        <w:t>a child or adult is possessed by evil spirits</w:t>
      </w:r>
      <w:proofErr w:type="gramEnd"/>
      <w:r w:rsidRPr="00E02034">
        <w:rPr>
          <w:rFonts w:ascii="Arial" w:hAnsi="Arial" w:cs="Arial"/>
          <w:sz w:val="24"/>
          <w:szCs w:val="24"/>
        </w:rPr>
        <w:t xml:space="preserve"> and that this may account for behavioural issues in that person or be considered to justify harsh treatment by the parents or carers.  Parish priests and others should consult the bishop and should note that most parish insurance policies do not cover deliverance ministry. </w:t>
      </w:r>
    </w:p>
    <w:p w14:paraId="5768C82C" w14:textId="77777777" w:rsidR="00E02034" w:rsidRPr="00E02034" w:rsidRDefault="00E02034" w:rsidP="00E02034">
      <w:pPr>
        <w:autoSpaceDN w:val="0"/>
        <w:jc w:val="both"/>
        <w:textAlignment w:val="baseline"/>
        <w:rPr>
          <w:rFonts w:ascii="Arial" w:hAnsi="Arial" w:cs="Arial"/>
          <w:sz w:val="24"/>
          <w:szCs w:val="24"/>
        </w:rPr>
      </w:pPr>
    </w:p>
    <w:p w14:paraId="69D424E9"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This is an area of ministry where particular caution needs to be exercised, especially when ministering to someone who is in a disturbed state.  The House of Bishops’ guidelines on both healing and deliverance ministry should be followed and cases referred to the diocesan advisers for deliverance ministry and safeguarding when necessary; the advisers’ special expertise should be used in order to help as effectively as possible those who think they need this ministry. </w:t>
      </w:r>
    </w:p>
    <w:p w14:paraId="0A98F230" w14:textId="77777777" w:rsidR="00E02034" w:rsidRPr="00E02034" w:rsidRDefault="00E02034" w:rsidP="00E02034">
      <w:pPr>
        <w:autoSpaceDN w:val="0"/>
        <w:jc w:val="both"/>
        <w:textAlignment w:val="baseline"/>
        <w:rPr>
          <w:rFonts w:ascii="Arial" w:hAnsi="Arial" w:cs="Arial"/>
          <w:sz w:val="24"/>
          <w:szCs w:val="24"/>
        </w:rPr>
      </w:pPr>
    </w:p>
    <w:p w14:paraId="288FD25D"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The ministry of exorcism and deliverance should only be exercised by priests authorized by the bishop, who normally requires that permission be obtained from him for each specific exercise of such a ministry.  If this ministry is sought in connection with a child, the Diocesan Safeguarding Adviser must be involved before any action is taken.  The DSA may need to consult with the statutory authorities in line with local safeguarding arrangements.</w:t>
      </w:r>
    </w:p>
    <w:p w14:paraId="3085F2BB" w14:textId="77777777" w:rsidR="00E02034" w:rsidRPr="00E02034" w:rsidRDefault="00E02034" w:rsidP="00E02034">
      <w:pPr>
        <w:autoSpaceDN w:val="0"/>
        <w:jc w:val="both"/>
        <w:textAlignment w:val="baseline"/>
        <w:rPr>
          <w:rFonts w:ascii="Arial" w:hAnsi="Arial" w:cs="Arial"/>
          <w:sz w:val="24"/>
          <w:szCs w:val="24"/>
        </w:rPr>
      </w:pPr>
    </w:p>
    <w:p w14:paraId="1DBDCB93"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 xml:space="preserve">(35) Spiritual Abuse </w:t>
      </w:r>
    </w:p>
    <w:p w14:paraId="0D2314B7"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Within faith communities, harm can also be caused by the inappropriate use of religious belief or practice.  This can include the misuse of the authority of leadership or penitential discipline, oppressive teaching, or intrusive healing and deliverance ministries.  Any of these could result in children or vulnerable adults experiencing physical, emotional or sexual harm.  If such inappropriate behaviour becomes harmful, it should be referred for investigation in co-operation with the appropriate statutory agencies. </w:t>
      </w:r>
    </w:p>
    <w:p w14:paraId="15DE6156" w14:textId="77777777" w:rsidR="00E02034" w:rsidRPr="00E02034" w:rsidRDefault="00E02034" w:rsidP="00E02034">
      <w:pPr>
        <w:autoSpaceDN w:val="0"/>
        <w:jc w:val="both"/>
        <w:textAlignment w:val="baseline"/>
        <w:rPr>
          <w:rFonts w:ascii="Arial" w:hAnsi="Arial" w:cs="Arial"/>
          <w:sz w:val="24"/>
          <w:szCs w:val="24"/>
        </w:rPr>
      </w:pPr>
    </w:p>
    <w:p w14:paraId="0F48E435"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 xml:space="preserve">Careful teaching, supervision and mentoring of those entrusted with the pastoral care of children and vulnerable adults should help to prevent harm occurring in this way.  Other forms of spiritual harm include the denial of the right to faith or the opportunity to grow in the knowledge and love of God.  If anyone in the Church is uncertain whether or not abuse has taken place, he or she can contact the Diocesan Safeguarding Team or the local authority children’s social care team. </w:t>
      </w:r>
    </w:p>
    <w:p w14:paraId="7A676F10" w14:textId="77777777" w:rsidR="00E02034" w:rsidRPr="00E02034" w:rsidRDefault="00E02034" w:rsidP="00E02034">
      <w:pPr>
        <w:autoSpaceDN w:val="0"/>
        <w:jc w:val="both"/>
        <w:textAlignment w:val="baseline"/>
        <w:rPr>
          <w:rFonts w:ascii="Arial" w:hAnsi="Arial" w:cs="Arial"/>
          <w:sz w:val="24"/>
          <w:szCs w:val="24"/>
        </w:rPr>
      </w:pPr>
    </w:p>
    <w:p w14:paraId="6D1CA049" w14:textId="77777777" w:rsidR="00E02034" w:rsidRPr="00E02034" w:rsidRDefault="00E02034" w:rsidP="00E02034">
      <w:pPr>
        <w:autoSpaceDN w:val="0"/>
        <w:jc w:val="both"/>
        <w:textAlignment w:val="baseline"/>
        <w:rPr>
          <w:rFonts w:ascii="Arial" w:hAnsi="Arial" w:cs="Arial"/>
          <w:b/>
          <w:sz w:val="24"/>
          <w:szCs w:val="24"/>
        </w:rPr>
      </w:pPr>
      <w:r w:rsidRPr="00E02034">
        <w:rPr>
          <w:rFonts w:ascii="Arial" w:hAnsi="Arial" w:cs="Arial"/>
          <w:b/>
          <w:sz w:val="24"/>
          <w:szCs w:val="24"/>
        </w:rPr>
        <w:t>(36) Examples of when a child or vulnerable adult might be at increased risk of, abuse</w:t>
      </w:r>
      <w:proofErr w:type="gramStart"/>
      <w:r w:rsidRPr="00E02034">
        <w:rPr>
          <w:rFonts w:ascii="Arial" w:hAnsi="Arial" w:cs="Arial"/>
          <w:b/>
          <w:sz w:val="24"/>
          <w:szCs w:val="24"/>
        </w:rPr>
        <w:t>:-</w:t>
      </w:r>
      <w:proofErr w:type="gramEnd"/>
    </w:p>
    <w:p w14:paraId="7E3E0AE0" w14:textId="77777777" w:rsidR="00E02034" w:rsidRPr="00E02034" w:rsidRDefault="00E02034" w:rsidP="00E02034">
      <w:pPr>
        <w:autoSpaceDN w:val="0"/>
        <w:jc w:val="both"/>
        <w:textAlignment w:val="baseline"/>
        <w:rPr>
          <w:rFonts w:ascii="Arial" w:hAnsi="Arial" w:cs="Arial"/>
          <w:b/>
          <w:sz w:val="24"/>
          <w:szCs w:val="24"/>
        </w:rPr>
      </w:pPr>
    </w:p>
    <w:p w14:paraId="2D34250B"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Disability increases the risk of abuse and those with multiple disabilities are at even more significant risk of abuse and neglect.</w:t>
      </w:r>
    </w:p>
    <w:p w14:paraId="447DDF9A"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Bullying, whether physical, verbal or emotional is damaging.</w:t>
      </w:r>
    </w:p>
    <w:p w14:paraId="2BF7F129"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Self-harm or suicidal behaviour may be indicative of serious abuse occurring and should always be taken seriously.</w:t>
      </w:r>
    </w:p>
    <w:p w14:paraId="61EB800B"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Female Genital Mutilation is abuse and is also a criminal offence.</w:t>
      </w:r>
    </w:p>
    <w:p w14:paraId="229C1125"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 xml:space="preserve">Sexual Exploitation is someone taking advantage of you sexually, for </w:t>
      </w:r>
      <w:proofErr w:type="gramStart"/>
      <w:r w:rsidRPr="00E02034">
        <w:rPr>
          <w:rFonts w:ascii="Arial" w:hAnsi="Arial" w:cs="Arial"/>
          <w:sz w:val="24"/>
          <w:szCs w:val="24"/>
        </w:rPr>
        <w:t>their</w:t>
      </w:r>
      <w:proofErr w:type="gramEnd"/>
      <w:r w:rsidRPr="00E02034">
        <w:rPr>
          <w:rFonts w:ascii="Arial" w:hAnsi="Arial" w:cs="Arial"/>
          <w:sz w:val="24"/>
          <w:szCs w:val="24"/>
        </w:rPr>
        <w:t xml:space="preserve"> own benefit.  Through threats, bribes, violence, humiliation, or by telling you that they love you, they will have the power to get you to do sexual things for their own, or other people’s benefit or enjoyment (including: touching or kissing private parts, sex, taking sexual photos).</w:t>
      </w:r>
    </w:p>
    <w:p w14:paraId="584A888A"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lastRenderedPageBreak/>
        <w:t>Forced marriages – i.e. where duress is a major factor and where the union is conducted without the informed consent of both parties.</w:t>
      </w:r>
    </w:p>
    <w:p w14:paraId="3E64F6A4"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Within families where there is domestic violence, defined by the Home Office as, “Any incident of threatening behaviour, violence or abuse (psychological, physical, sexual, financial or emotional) between adults who are, or who have been, intimate partners or family members, regardless of gender or sexuality”.</w:t>
      </w:r>
    </w:p>
    <w:p w14:paraId="4256C99E"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Family separation and its consequences can be traumatic, especially if threats or violence are part of the history or custody and care arrangements are acrimonious.</w:t>
      </w:r>
    </w:p>
    <w:p w14:paraId="16819CA6"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There is clear evidence of a link between the abuse of animals and the abuse of children and adults.</w:t>
      </w:r>
    </w:p>
    <w:p w14:paraId="05635583"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Human Trafficking for enforced labour, domestic servitude, or the sex trade happens in the UK and is illegal.  Many people are under the misapprehension that it only occurs when national or international borders are crossed but individuals can be trafficked in local communities without leaving their town or county.</w:t>
      </w:r>
    </w:p>
    <w:p w14:paraId="4ED447D3" w14:textId="77777777" w:rsidR="00E02034" w:rsidRPr="00E02034" w:rsidRDefault="00E02034" w:rsidP="00CB4EC9">
      <w:pPr>
        <w:numPr>
          <w:ilvl w:val="0"/>
          <w:numId w:val="98"/>
        </w:numPr>
        <w:autoSpaceDN w:val="0"/>
        <w:spacing w:after="0" w:line="240" w:lineRule="auto"/>
        <w:contextualSpacing/>
        <w:jc w:val="both"/>
        <w:textAlignment w:val="baseline"/>
        <w:rPr>
          <w:rFonts w:ascii="Arial" w:hAnsi="Arial" w:cs="Arial"/>
          <w:sz w:val="24"/>
          <w:szCs w:val="24"/>
        </w:rPr>
      </w:pPr>
      <w:r w:rsidRPr="00E02034">
        <w:rPr>
          <w:rFonts w:ascii="Arial" w:hAnsi="Arial" w:cs="Arial"/>
          <w:sz w:val="24"/>
          <w:szCs w:val="24"/>
        </w:rPr>
        <w:t>Other factors where tensions and pressures are increased include social exclusion, racism, parental mental health problems, or illness.</w:t>
      </w:r>
    </w:p>
    <w:p w14:paraId="40D43D33" w14:textId="77777777" w:rsidR="00E02034" w:rsidRPr="00E02034" w:rsidRDefault="00E02034" w:rsidP="00E02034">
      <w:pPr>
        <w:autoSpaceDN w:val="0"/>
        <w:jc w:val="both"/>
        <w:textAlignment w:val="baseline"/>
        <w:rPr>
          <w:rFonts w:ascii="Arial" w:hAnsi="Arial" w:cs="Arial"/>
          <w:sz w:val="24"/>
          <w:szCs w:val="24"/>
        </w:rPr>
      </w:pPr>
    </w:p>
    <w:p w14:paraId="293C954F" w14:textId="77777777" w:rsidR="00E02034" w:rsidRPr="00E02034" w:rsidRDefault="00E02034" w:rsidP="00E02034">
      <w:pPr>
        <w:autoSpaceDN w:val="0"/>
        <w:jc w:val="both"/>
        <w:textAlignment w:val="baseline"/>
        <w:rPr>
          <w:rFonts w:ascii="Arial" w:hAnsi="Arial" w:cs="Arial"/>
          <w:sz w:val="24"/>
          <w:szCs w:val="24"/>
        </w:rPr>
      </w:pPr>
      <w:r w:rsidRPr="00E02034">
        <w:rPr>
          <w:rFonts w:ascii="Arial" w:hAnsi="Arial" w:cs="Arial"/>
          <w:sz w:val="24"/>
          <w:szCs w:val="24"/>
        </w:rPr>
        <w:t>For further information on these specific issues please consult the Local Safeguarding Boards procedures for adults or children, or seek additional advice from the DST.</w:t>
      </w:r>
    </w:p>
    <w:p w14:paraId="1438D1FE" w14:textId="77777777" w:rsidR="00E02034" w:rsidRDefault="00E02034" w:rsidP="00E02034">
      <w:pPr>
        <w:spacing w:after="160" w:line="259" w:lineRule="auto"/>
        <w:rPr>
          <w:rFonts w:ascii="Arial" w:hAnsi="Arial" w:cs="Arial"/>
        </w:rPr>
      </w:pPr>
      <w:r>
        <w:rPr>
          <w:rFonts w:ascii="Arial" w:hAnsi="Arial" w:cs="Arial"/>
        </w:rPr>
        <w:br w:type="page"/>
      </w:r>
    </w:p>
    <w:p w14:paraId="49AF376B" w14:textId="62B2FFC4" w:rsidR="00A07540" w:rsidRPr="00803289" w:rsidRDefault="00A07540" w:rsidP="001B5C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1B5C95">
        <w:rPr>
          <w:rFonts w:ascii="Arial" w:hAnsi="Arial" w:cs="Arial"/>
          <w:b/>
          <w:sz w:val="24"/>
          <w:szCs w:val="24"/>
        </w:rPr>
        <w:lastRenderedPageBreak/>
        <w:t>5.3.</w:t>
      </w:r>
      <w:r w:rsidR="00F66088" w:rsidRPr="001B5C95">
        <w:rPr>
          <w:rFonts w:ascii="Arial" w:hAnsi="Arial" w:cs="Arial"/>
          <w:b/>
          <w:sz w:val="24"/>
          <w:szCs w:val="24"/>
        </w:rPr>
        <w:t>5</w:t>
      </w:r>
      <w:r w:rsidRPr="001B5C95">
        <w:rPr>
          <w:rFonts w:ascii="Arial" w:hAnsi="Arial" w:cs="Arial"/>
          <w:b/>
          <w:sz w:val="24"/>
          <w:szCs w:val="24"/>
        </w:rPr>
        <w:t>:</w:t>
      </w:r>
      <w:r w:rsidRPr="001B5C95">
        <w:rPr>
          <w:rFonts w:ascii="Arial" w:hAnsi="Arial" w:cs="Arial"/>
          <w:sz w:val="24"/>
          <w:szCs w:val="24"/>
        </w:rPr>
        <w:t xml:space="preserve"> Diocese of Derby – Safeguarding Record and guidance 2015</w:t>
      </w:r>
    </w:p>
    <w:p w14:paraId="12F65E2B" w14:textId="77777777" w:rsidR="006C297E" w:rsidRPr="006C297E" w:rsidRDefault="006C297E" w:rsidP="006C297E">
      <w:pPr>
        <w:rPr>
          <w:rFonts w:ascii="Palatino Linotype" w:eastAsia="Calibri" w:hAnsi="Palatino Linotype" w:cs="Times New Roman"/>
          <w:b/>
          <w:sz w:val="24"/>
          <w:szCs w:val="24"/>
        </w:rPr>
      </w:pPr>
      <w:r w:rsidRPr="006C297E">
        <w:rPr>
          <w:rFonts w:ascii="Arial" w:eastAsia="Calibri" w:hAnsi="Arial" w:cs="Arial"/>
          <w:b/>
          <w:noProof/>
          <w:sz w:val="28"/>
          <w:szCs w:val="28"/>
          <w:lang w:val="en-US"/>
        </w:rPr>
        <w:drawing>
          <wp:anchor distT="0" distB="0" distL="114300" distR="114300" simplePos="0" relativeHeight="251771904" behindDoc="1" locked="0" layoutInCell="0" allowOverlap="1" wp14:anchorId="65782F65" wp14:editId="4EBF2688">
            <wp:simplePos x="0" y="0"/>
            <wp:positionH relativeFrom="column">
              <wp:posOffset>0</wp:posOffset>
            </wp:positionH>
            <wp:positionV relativeFrom="paragraph">
              <wp:posOffset>361950</wp:posOffset>
            </wp:positionV>
            <wp:extent cx="1384300" cy="1244600"/>
            <wp:effectExtent l="0" t="0" r="6350" b="0"/>
            <wp:wrapThrough wrapText="right">
              <wp:wrapPolygon edited="0">
                <wp:start x="0" y="0"/>
                <wp:lineTo x="0" y="21159"/>
                <wp:lineTo x="21402" y="21159"/>
                <wp:lineTo x="21402" y="0"/>
                <wp:lineTo x="0" y="0"/>
              </wp:wrapPolygon>
            </wp:wrapThrough>
            <wp:docPr id="53" name="Picture 53" descr="Logo out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utline black"/>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43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764A7" w14:textId="77777777" w:rsidR="006C297E" w:rsidRPr="006C297E" w:rsidRDefault="006C297E" w:rsidP="006C297E">
      <w:pPr>
        <w:rPr>
          <w:rFonts w:ascii="Palatino Linotype" w:eastAsia="Calibri" w:hAnsi="Palatino Linotype" w:cs="Times New Roman"/>
          <w:b/>
          <w:sz w:val="24"/>
          <w:szCs w:val="24"/>
        </w:rPr>
      </w:pPr>
    </w:p>
    <w:p w14:paraId="352D03A8" w14:textId="77777777" w:rsidR="006C297E" w:rsidRPr="006C297E" w:rsidRDefault="006C297E" w:rsidP="006C297E">
      <w:pPr>
        <w:rPr>
          <w:rFonts w:ascii="Palatino Linotype" w:eastAsia="Calibri" w:hAnsi="Palatino Linotype" w:cs="Times New Roman"/>
          <w:b/>
          <w:sz w:val="24"/>
          <w:szCs w:val="24"/>
        </w:rPr>
      </w:pPr>
    </w:p>
    <w:p w14:paraId="1AF20539" w14:textId="77777777" w:rsidR="006C297E" w:rsidRPr="006C297E" w:rsidRDefault="006C297E" w:rsidP="006C297E">
      <w:pPr>
        <w:rPr>
          <w:rFonts w:ascii="Palatino Linotype" w:eastAsia="Calibri" w:hAnsi="Palatino Linotype" w:cs="Times New Roman"/>
          <w:b/>
          <w:sz w:val="24"/>
          <w:szCs w:val="24"/>
        </w:rPr>
      </w:pPr>
    </w:p>
    <w:p w14:paraId="51BF103B" w14:textId="77777777" w:rsidR="006C297E" w:rsidRPr="006C297E" w:rsidRDefault="006C297E" w:rsidP="006C297E">
      <w:pPr>
        <w:rPr>
          <w:rFonts w:ascii="Palatino Linotype" w:eastAsia="Calibri" w:hAnsi="Palatino Linotype" w:cs="Times New Roman"/>
          <w:b/>
          <w:sz w:val="24"/>
          <w:szCs w:val="24"/>
        </w:rPr>
      </w:pPr>
    </w:p>
    <w:p w14:paraId="29DE8DF0" w14:textId="77777777" w:rsidR="006C297E" w:rsidRPr="006C297E" w:rsidRDefault="006C297E" w:rsidP="006C297E">
      <w:pPr>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t xml:space="preserve">Safeguarding Records </w:t>
      </w:r>
    </w:p>
    <w:p w14:paraId="59F7F63F" w14:textId="77777777" w:rsidR="006C297E" w:rsidRPr="006C297E" w:rsidRDefault="006C297E" w:rsidP="00CB4EC9">
      <w:pPr>
        <w:numPr>
          <w:ilvl w:val="0"/>
          <w:numId w:val="164"/>
        </w:numPr>
        <w:contextualSpacing/>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t>Introduction</w:t>
      </w:r>
    </w:p>
    <w:p w14:paraId="18AEA25C"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This guidance seeks to set out what should be recorded in relation to safeguarding concerns and sets out the good practice concerning both the:</w:t>
      </w:r>
    </w:p>
    <w:p w14:paraId="7E97643B" w14:textId="77777777" w:rsidR="006C297E" w:rsidRPr="006C297E" w:rsidRDefault="006C297E" w:rsidP="006C297E">
      <w:pPr>
        <w:ind w:left="792"/>
        <w:contextualSpacing/>
        <w:rPr>
          <w:rFonts w:ascii="Palatino Linotype" w:eastAsia="Calibri" w:hAnsi="Palatino Linotype" w:cs="Times New Roman"/>
          <w:sz w:val="24"/>
          <w:szCs w:val="24"/>
        </w:rPr>
      </w:pPr>
    </w:p>
    <w:p w14:paraId="10ED3036" w14:textId="77777777" w:rsidR="006C297E" w:rsidRPr="006C297E" w:rsidRDefault="006C297E" w:rsidP="00CB4EC9">
      <w:pPr>
        <w:numPr>
          <w:ilvl w:val="0"/>
          <w:numId w:val="163"/>
        </w:numPr>
        <w:contextualSpacing/>
        <w:rPr>
          <w:rFonts w:ascii="Palatino Linotype" w:eastAsia="Calibri" w:hAnsi="Palatino Linotype" w:cs="Times New Roman"/>
          <w:sz w:val="24"/>
          <w:szCs w:val="24"/>
        </w:rPr>
      </w:pPr>
      <w:proofErr w:type="gramStart"/>
      <w:r w:rsidRPr="006C297E">
        <w:rPr>
          <w:rFonts w:ascii="Palatino Linotype" w:eastAsia="Calibri" w:hAnsi="Palatino Linotype" w:cs="Times New Roman"/>
          <w:sz w:val="24"/>
          <w:szCs w:val="24"/>
        </w:rPr>
        <w:t>nature</w:t>
      </w:r>
      <w:proofErr w:type="gramEnd"/>
      <w:r w:rsidRPr="006C297E">
        <w:rPr>
          <w:rFonts w:ascii="Palatino Linotype" w:eastAsia="Calibri" w:hAnsi="Palatino Linotype" w:cs="Times New Roman"/>
          <w:sz w:val="24"/>
          <w:szCs w:val="24"/>
        </w:rPr>
        <w:t xml:space="preserve"> of the actual recording</w:t>
      </w:r>
    </w:p>
    <w:p w14:paraId="765F35FF" w14:textId="77777777" w:rsidR="006C297E" w:rsidRPr="006C297E" w:rsidRDefault="006C297E" w:rsidP="00CB4EC9">
      <w:pPr>
        <w:numPr>
          <w:ilvl w:val="0"/>
          <w:numId w:val="163"/>
        </w:numPr>
        <w:contextualSpacing/>
        <w:rPr>
          <w:rFonts w:ascii="Palatino Linotype" w:eastAsia="Calibri" w:hAnsi="Palatino Linotype" w:cs="Times New Roman"/>
          <w:sz w:val="24"/>
          <w:szCs w:val="24"/>
        </w:rPr>
      </w:pPr>
      <w:proofErr w:type="gramStart"/>
      <w:r w:rsidRPr="006C297E">
        <w:rPr>
          <w:rFonts w:ascii="Palatino Linotype" w:eastAsia="Calibri" w:hAnsi="Palatino Linotype" w:cs="Times New Roman"/>
          <w:sz w:val="24"/>
          <w:szCs w:val="24"/>
        </w:rPr>
        <w:t>requirements</w:t>
      </w:r>
      <w:proofErr w:type="gramEnd"/>
      <w:r w:rsidRPr="006C297E">
        <w:rPr>
          <w:rFonts w:ascii="Palatino Linotype" w:eastAsia="Calibri" w:hAnsi="Palatino Linotype" w:cs="Times New Roman"/>
          <w:sz w:val="24"/>
          <w:szCs w:val="24"/>
        </w:rPr>
        <w:t xml:space="preserve"> for the safe storage and processing of this data</w:t>
      </w:r>
    </w:p>
    <w:p w14:paraId="3DA7622F" w14:textId="77777777" w:rsidR="006C297E" w:rsidRPr="006C297E" w:rsidRDefault="006C297E" w:rsidP="00CB4EC9">
      <w:pPr>
        <w:numPr>
          <w:ilvl w:val="0"/>
          <w:numId w:val="163"/>
        </w:numPr>
        <w:contextualSpacing/>
        <w:rPr>
          <w:rFonts w:ascii="Palatino Linotype" w:eastAsia="Calibri" w:hAnsi="Palatino Linotype" w:cs="Times New Roman"/>
          <w:sz w:val="24"/>
          <w:szCs w:val="24"/>
        </w:rPr>
      </w:pPr>
      <w:proofErr w:type="gramStart"/>
      <w:r w:rsidRPr="006C297E">
        <w:rPr>
          <w:rFonts w:ascii="Palatino Linotype" w:eastAsia="Calibri" w:hAnsi="Palatino Linotype" w:cs="Times New Roman"/>
          <w:sz w:val="24"/>
          <w:szCs w:val="24"/>
        </w:rPr>
        <w:t>what</w:t>
      </w:r>
      <w:proofErr w:type="gramEnd"/>
      <w:r w:rsidRPr="006C297E">
        <w:rPr>
          <w:rFonts w:ascii="Palatino Linotype" w:eastAsia="Calibri" w:hAnsi="Palatino Linotype" w:cs="Times New Roman"/>
          <w:sz w:val="24"/>
          <w:szCs w:val="24"/>
        </w:rPr>
        <w:t xml:space="preserve"> information can be shared</w:t>
      </w:r>
    </w:p>
    <w:p w14:paraId="596E8A4D" w14:textId="77777777" w:rsidR="006C297E" w:rsidRPr="006C297E" w:rsidRDefault="006C297E" w:rsidP="006C297E">
      <w:pPr>
        <w:ind w:left="792"/>
        <w:contextualSpacing/>
        <w:rPr>
          <w:rFonts w:ascii="Palatino Linotype" w:eastAsia="Calibri" w:hAnsi="Palatino Linotype" w:cs="Times New Roman"/>
          <w:sz w:val="24"/>
          <w:szCs w:val="24"/>
        </w:rPr>
      </w:pPr>
    </w:p>
    <w:p w14:paraId="00BC9507"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The guidance is aimed at Diocesan Safeguarding Officers and Diocesan Safeguarding Teams. However Clergy and Parish Workers who may also need to record a safeguarding matter may also find this information useful. </w:t>
      </w:r>
    </w:p>
    <w:p w14:paraId="5DADD3FB"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Good record keeping is an important part of the safeguarding task. Records should use clear, straightforward language, be concise, and accurate so that they can be understood by anyone not familiar with the case. They should clearly differentiate between facts, opinion, and judgments and hypothesis.</w:t>
      </w:r>
    </w:p>
    <w:p w14:paraId="70AA24FD"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 In the Church context, safeguarding records are needed in order to:</w:t>
      </w:r>
    </w:p>
    <w:p w14:paraId="4A59FD4A" w14:textId="77777777" w:rsidR="006C297E" w:rsidRPr="006C297E" w:rsidRDefault="006C297E" w:rsidP="00CB4EC9">
      <w:pPr>
        <w:numPr>
          <w:ilvl w:val="2"/>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Ensure that what happened and when it happened is recorded. </w:t>
      </w:r>
    </w:p>
    <w:p w14:paraId="7956D1A0" w14:textId="77777777" w:rsidR="006C297E" w:rsidRPr="006C297E" w:rsidRDefault="006C297E" w:rsidP="00CB4EC9">
      <w:pPr>
        <w:numPr>
          <w:ilvl w:val="2"/>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Provide a history of events so that patterns can be detected.</w:t>
      </w:r>
    </w:p>
    <w:p w14:paraId="12B4EDD9" w14:textId="77777777" w:rsidR="006C297E" w:rsidRPr="006C297E" w:rsidRDefault="006C297E" w:rsidP="00CB4EC9">
      <w:pPr>
        <w:numPr>
          <w:ilvl w:val="2"/>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Records the action of the advisers and church workers.</w:t>
      </w:r>
    </w:p>
    <w:p w14:paraId="42156816" w14:textId="77777777" w:rsidR="006C297E" w:rsidRPr="006C297E" w:rsidRDefault="006C297E" w:rsidP="00CB4EC9">
      <w:pPr>
        <w:numPr>
          <w:ilvl w:val="2"/>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Allow for continuity when there is a change of personnel.</w:t>
      </w:r>
    </w:p>
    <w:p w14:paraId="4A46EE0E" w14:textId="77777777" w:rsidR="006C297E" w:rsidRPr="006C297E" w:rsidRDefault="006C297E" w:rsidP="006C297E">
      <w:pPr>
        <w:ind w:left="1224"/>
        <w:contextualSpacing/>
        <w:rPr>
          <w:rFonts w:ascii="Palatino Linotype" w:eastAsia="Calibri" w:hAnsi="Palatino Linotype" w:cs="Times New Roman"/>
          <w:sz w:val="24"/>
          <w:szCs w:val="24"/>
        </w:rPr>
      </w:pPr>
    </w:p>
    <w:p w14:paraId="1E2775AA" w14:textId="77777777" w:rsidR="006C297E" w:rsidRPr="006C297E" w:rsidRDefault="006C297E" w:rsidP="00CB4EC9">
      <w:pPr>
        <w:numPr>
          <w:ilvl w:val="0"/>
          <w:numId w:val="164"/>
        </w:numPr>
        <w:contextualSpacing/>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t>Principles of a good safeguarding record</w:t>
      </w:r>
    </w:p>
    <w:p w14:paraId="6AD9C7C8" w14:textId="77777777" w:rsidR="006C297E" w:rsidRPr="006C297E" w:rsidRDefault="006C297E" w:rsidP="006C297E">
      <w:pPr>
        <w:ind w:left="360"/>
        <w:contextualSpacing/>
        <w:rPr>
          <w:rFonts w:ascii="Palatino Linotype" w:eastAsia="Calibri" w:hAnsi="Palatino Linotype" w:cs="Times New Roman"/>
          <w:b/>
          <w:sz w:val="24"/>
          <w:szCs w:val="24"/>
        </w:rPr>
      </w:pPr>
    </w:p>
    <w:p w14:paraId="3FD2395E"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Proportionality</w:t>
      </w:r>
      <w:r w:rsidRPr="006C297E">
        <w:rPr>
          <w:rFonts w:ascii="Palatino Linotype" w:eastAsia="Calibri" w:hAnsi="Palatino Linotype" w:cs="TT24Bt00"/>
          <w:sz w:val="24"/>
          <w:szCs w:val="24"/>
        </w:rPr>
        <w:t xml:space="preserve"> – </w:t>
      </w:r>
      <w:r w:rsidRPr="006C297E">
        <w:rPr>
          <w:rFonts w:ascii="Palatino Linotype" w:eastAsia="Calibri" w:hAnsi="Palatino Linotype" w:cs="TT24At00"/>
          <w:sz w:val="24"/>
          <w:szCs w:val="24"/>
        </w:rPr>
        <w:t>all work must be recorded with the minimum necessary bureaucracy, avoiding where possible repetition of written information.</w:t>
      </w:r>
    </w:p>
    <w:p w14:paraId="7EEFB2C5" w14:textId="77777777" w:rsidR="006C297E" w:rsidRPr="006C297E" w:rsidRDefault="006C297E" w:rsidP="006C297E">
      <w:pPr>
        <w:autoSpaceDE w:val="0"/>
        <w:autoSpaceDN w:val="0"/>
        <w:adjustRightInd w:val="0"/>
        <w:spacing w:after="0" w:line="240" w:lineRule="auto"/>
        <w:ind w:left="792"/>
        <w:contextualSpacing/>
        <w:rPr>
          <w:rFonts w:ascii="Palatino Linotype" w:eastAsia="Calibri" w:hAnsi="Palatino Linotype" w:cs="TT24At00"/>
          <w:sz w:val="24"/>
          <w:szCs w:val="24"/>
        </w:rPr>
      </w:pPr>
    </w:p>
    <w:p w14:paraId="4CAA37C9"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Accountability</w:t>
      </w:r>
      <w:r w:rsidRPr="006C297E">
        <w:rPr>
          <w:rFonts w:ascii="Palatino Linotype" w:eastAsia="Calibri" w:hAnsi="Palatino Linotype" w:cs="TT24Bt00"/>
          <w:sz w:val="24"/>
          <w:szCs w:val="24"/>
        </w:rPr>
        <w:t xml:space="preserve"> – </w:t>
      </w:r>
      <w:r w:rsidRPr="006C297E">
        <w:rPr>
          <w:rFonts w:ascii="Palatino Linotype" w:eastAsia="Calibri" w:hAnsi="Palatino Linotype" w:cs="TT24At00"/>
          <w:sz w:val="24"/>
          <w:szCs w:val="24"/>
        </w:rPr>
        <w:t>recording practice must comply with legislation, case law, professional standards /codes of practice and guidance.</w:t>
      </w:r>
    </w:p>
    <w:p w14:paraId="392AFC8D" w14:textId="77777777" w:rsidR="006C297E" w:rsidRPr="006C297E" w:rsidRDefault="006C297E" w:rsidP="006C297E">
      <w:pPr>
        <w:ind w:left="720"/>
        <w:contextualSpacing/>
        <w:rPr>
          <w:rFonts w:ascii="Palatino Linotype" w:eastAsia="Calibri" w:hAnsi="Palatino Linotype" w:cs="TT24At00"/>
          <w:sz w:val="24"/>
          <w:szCs w:val="24"/>
        </w:rPr>
      </w:pPr>
    </w:p>
    <w:p w14:paraId="41278198" w14:textId="77777777" w:rsidR="006C297E" w:rsidRPr="006C297E" w:rsidRDefault="006C297E" w:rsidP="006C297E">
      <w:pPr>
        <w:autoSpaceDE w:val="0"/>
        <w:autoSpaceDN w:val="0"/>
        <w:adjustRightInd w:val="0"/>
        <w:spacing w:after="0" w:line="240" w:lineRule="auto"/>
        <w:ind w:left="792"/>
        <w:contextualSpacing/>
        <w:rPr>
          <w:rFonts w:ascii="Palatino Linotype" w:eastAsia="Calibri" w:hAnsi="Palatino Linotype" w:cs="TT24At00"/>
          <w:sz w:val="24"/>
          <w:szCs w:val="24"/>
        </w:rPr>
      </w:pPr>
    </w:p>
    <w:p w14:paraId="23A36BED"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lastRenderedPageBreak/>
        <w:t xml:space="preserve">Transparency </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where information in a case record is classed as personal data pursuant to the Data Protection Act 1998 it is likely to be available to those about whom it is written, in accordance with the provisions of that Act (unless one of the exemptions apply). In any event, it is good practice for the information contained in the records to be available to the subjects of those records, whenever it is safe and possible to do so.</w:t>
      </w:r>
    </w:p>
    <w:p w14:paraId="4F70366B" w14:textId="77777777" w:rsidR="006C297E" w:rsidRPr="006C297E" w:rsidRDefault="006C297E" w:rsidP="006C297E">
      <w:pPr>
        <w:autoSpaceDE w:val="0"/>
        <w:autoSpaceDN w:val="0"/>
        <w:adjustRightInd w:val="0"/>
        <w:spacing w:after="0" w:line="240" w:lineRule="auto"/>
        <w:ind w:left="792"/>
        <w:contextualSpacing/>
        <w:rPr>
          <w:rFonts w:ascii="Palatino Linotype" w:eastAsia="Calibri" w:hAnsi="Palatino Linotype" w:cs="TT24At00"/>
          <w:sz w:val="24"/>
          <w:szCs w:val="24"/>
        </w:rPr>
      </w:pPr>
    </w:p>
    <w:p w14:paraId="1EE4801D"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 xml:space="preserve">Accessibility </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the written record is a vital tool and should be accessible to those who have a need to know this information. As an example, this means that the safeguarding adviser must ensure that an authorised individual from within the church is able to access the safeguarding records in the event that the safeguarding adviser is absent or otherwise unavailable.</w:t>
      </w:r>
    </w:p>
    <w:p w14:paraId="3F1398D3" w14:textId="77777777" w:rsidR="006C297E" w:rsidRPr="006C297E" w:rsidRDefault="006C297E" w:rsidP="006C297E">
      <w:pPr>
        <w:ind w:left="720"/>
        <w:contextualSpacing/>
        <w:rPr>
          <w:rFonts w:ascii="Palatino Linotype" w:eastAsia="Calibri" w:hAnsi="Palatino Linotype" w:cs="TT24At00"/>
          <w:sz w:val="24"/>
          <w:szCs w:val="24"/>
        </w:rPr>
      </w:pPr>
    </w:p>
    <w:p w14:paraId="6DDAAAA5"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 xml:space="preserve">Accuracy </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the subjects of these records are entitled to expect that the safeguarding adviser’s records are accurate. Under the Data Protection Act 1998, it is a requirement that personal data is accurate and where necessary kept up to date. Bear in mind that making such records accessible upon request (where it is possible to do so) is a good way of ensuring this accuracy.</w:t>
      </w:r>
    </w:p>
    <w:p w14:paraId="78D16D88" w14:textId="77777777" w:rsidR="006C297E" w:rsidRPr="006C297E" w:rsidRDefault="006C297E" w:rsidP="006C297E">
      <w:pPr>
        <w:ind w:left="720"/>
        <w:contextualSpacing/>
        <w:rPr>
          <w:rFonts w:ascii="Palatino Linotype" w:eastAsia="Calibri" w:hAnsi="Palatino Linotype" w:cs="TT24At00"/>
          <w:sz w:val="24"/>
          <w:szCs w:val="24"/>
        </w:rPr>
      </w:pPr>
    </w:p>
    <w:p w14:paraId="1563E256"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imes New Roman"/>
          <w:b/>
          <w:sz w:val="24"/>
          <w:szCs w:val="24"/>
        </w:rPr>
      </w:pPr>
      <w:r w:rsidRPr="006C297E">
        <w:rPr>
          <w:rFonts w:ascii="Palatino Linotype" w:eastAsia="Calibri" w:hAnsi="Palatino Linotype" w:cs="TT24Bt00"/>
          <w:sz w:val="24"/>
          <w:szCs w:val="24"/>
        </w:rPr>
        <w:t xml:space="preserve">Security – </w:t>
      </w:r>
      <w:r w:rsidRPr="006C297E">
        <w:rPr>
          <w:rFonts w:ascii="Palatino Linotype" w:eastAsia="Calibri" w:hAnsi="Palatino Linotype" w:cs="TT24At00"/>
          <w:sz w:val="24"/>
          <w:szCs w:val="24"/>
        </w:rPr>
        <w:t>Records should be stored safe from loss, theft, damage and inappropriate access or onward disclosure. In an age of digital storage and exchange of information, this requires additional care, (see section 6 below entitled 6.”Safeguarding Records: Storage, access, confidential emails / archive / retention policy / and working with the statutory sector”).</w:t>
      </w:r>
    </w:p>
    <w:p w14:paraId="33EEAE52" w14:textId="77777777" w:rsidR="006C297E" w:rsidRPr="006C297E" w:rsidRDefault="006C297E" w:rsidP="006C297E">
      <w:pPr>
        <w:ind w:left="720"/>
        <w:contextualSpacing/>
        <w:rPr>
          <w:rFonts w:ascii="Palatino Linotype" w:eastAsia="Calibri" w:hAnsi="Palatino Linotype" w:cs="Times New Roman"/>
          <w:b/>
          <w:sz w:val="24"/>
          <w:szCs w:val="24"/>
        </w:rPr>
      </w:pPr>
    </w:p>
    <w:p w14:paraId="66A258A7" w14:textId="77777777" w:rsidR="006C297E" w:rsidRPr="006C297E" w:rsidRDefault="006C297E" w:rsidP="00CB4EC9">
      <w:pPr>
        <w:numPr>
          <w:ilvl w:val="0"/>
          <w:numId w:val="164"/>
        </w:numPr>
        <w:autoSpaceDE w:val="0"/>
        <w:autoSpaceDN w:val="0"/>
        <w:adjustRightInd w:val="0"/>
        <w:spacing w:after="0" w:line="240" w:lineRule="auto"/>
        <w:contextualSpacing/>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t xml:space="preserve">Sharing information </w:t>
      </w:r>
    </w:p>
    <w:p w14:paraId="7D2FE8D7" w14:textId="77777777" w:rsidR="006C297E" w:rsidRPr="006C297E" w:rsidRDefault="006C297E" w:rsidP="006C297E">
      <w:pPr>
        <w:autoSpaceDE w:val="0"/>
        <w:autoSpaceDN w:val="0"/>
        <w:adjustRightInd w:val="0"/>
        <w:spacing w:after="0" w:line="240" w:lineRule="auto"/>
        <w:ind w:left="360"/>
        <w:contextualSpacing/>
        <w:rPr>
          <w:rFonts w:ascii="Palatino Linotype" w:eastAsia="Calibri" w:hAnsi="Palatino Linotype" w:cs="Times New Roman"/>
          <w:b/>
          <w:sz w:val="24"/>
          <w:szCs w:val="24"/>
        </w:rPr>
      </w:pPr>
    </w:p>
    <w:p w14:paraId="320468B5"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The expectation that personal information will be respected is supported by law, as well as by ethical obligations to others; and the Diocese takes these duties seriously. However, the duty to keep this information confidential has limits. Personal and sensitive personal information may be shared within the law to prevent or solve a crime, or related serious misconduct in a church ‘workforce’ role or whenever disclosure is in the public interest. </w:t>
      </w:r>
    </w:p>
    <w:p w14:paraId="6E31B11B" w14:textId="77777777" w:rsidR="006C297E" w:rsidRPr="006C297E" w:rsidRDefault="006C297E" w:rsidP="006C297E">
      <w:pPr>
        <w:ind w:left="720"/>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This means that when an allegation of abuse is made in any church setting, it must be reported to the Diocesan Safeguarding Team within 24 hours. Appropriate information will also be shared with the police or the child and/or adult protection services of the local authority wherever necessary. This will always include disclosures of abuse, unless it related to an adult victim or an adult survivor of child abuse who objects, and there is no danger of the abuse continuing against them or any other victim. </w:t>
      </w:r>
    </w:p>
    <w:p w14:paraId="03645259" w14:textId="77777777" w:rsidR="006C297E" w:rsidRPr="006C297E" w:rsidRDefault="006C297E" w:rsidP="006C297E">
      <w:pPr>
        <w:ind w:left="720"/>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It is essential that this is made clear to all those working in the Church whether they are paid or unpaid.</w:t>
      </w:r>
    </w:p>
    <w:p w14:paraId="3AB7C56C" w14:textId="77777777" w:rsidR="006C297E" w:rsidRPr="006C297E" w:rsidRDefault="006C297E" w:rsidP="006C297E">
      <w:pPr>
        <w:ind w:left="720"/>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If the person who is sharing the information is worried about the matter being referred to the police or the child and/or adult protection services the professional advice can be sort from the Diocesan Safeguarding Team.</w:t>
      </w:r>
    </w:p>
    <w:p w14:paraId="371D96B4" w14:textId="77777777" w:rsidR="006C297E" w:rsidRPr="006C297E" w:rsidRDefault="006C297E" w:rsidP="006C297E">
      <w:pPr>
        <w:ind w:left="720"/>
        <w:rPr>
          <w:rFonts w:ascii="Palatino Linotype" w:eastAsia="Calibri" w:hAnsi="Palatino Linotype" w:cs="Times New Roman"/>
          <w:sz w:val="24"/>
          <w:szCs w:val="24"/>
        </w:rPr>
      </w:pPr>
      <w:r w:rsidRPr="006C297E">
        <w:rPr>
          <w:rFonts w:ascii="Palatino Linotype" w:eastAsia="Calibri" w:hAnsi="Palatino Linotype" w:cs="Times New Roman"/>
          <w:sz w:val="24"/>
          <w:szCs w:val="24"/>
        </w:rPr>
        <w:lastRenderedPageBreak/>
        <w:t xml:space="preserve">The following 7 ‘golden rules’ are taken from information sharing guidance HM Government (2009), updated March 2015.  </w:t>
      </w:r>
    </w:p>
    <w:p w14:paraId="052B4266" w14:textId="77777777" w:rsidR="006C297E" w:rsidRPr="006C297E" w:rsidRDefault="006C297E" w:rsidP="00CB4EC9">
      <w:pPr>
        <w:numPr>
          <w:ilvl w:val="0"/>
          <w:numId w:val="161"/>
        </w:numPr>
        <w:autoSpaceDE w:val="0"/>
        <w:autoSpaceDN w:val="0"/>
        <w:adjustRightInd w:val="0"/>
        <w:spacing w:after="138"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Remember that the Data Protection Act is not a barrier to sharing information </w:t>
      </w:r>
      <w:r w:rsidRPr="006C297E">
        <w:rPr>
          <w:rFonts w:ascii="Palatino Linotype" w:eastAsia="Calibri" w:hAnsi="Palatino Linotype" w:cs="Calibri"/>
          <w:color w:val="000000"/>
          <w:sz w:val="24"/>
          <w:szCs w:val="24"/>
        </w:rPr>
        <w:t xml:space="preserve">but provides a framework to ensure that personal information about living persons is shared appropriately. </w:t>
      </w:r>
    </w:p>
    <w:p w14:paraId="679EEFB6" w14:textId="77777777" w:rsidR="006C297E" w:rsidRPr="006C297E" w:rsidRDefault="006C297E" w:rsidP="00CB4EC9">
      <w:pPr>
        <w:numPr>
          <w:ilvl w:val="0"/>
          <w:numId w:val="161"/>
        </w:numPr>
        <w:autoSpaceDE w:val="0"/>
        <w:autoSpaceDN w:val="0"/>
        <w:adjustRightInd w:val="0"/>
        <w:spacing w:after="138"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Be open and honest </w:t>
      </w:r>
      <w:r w:rsidRPr="006C297E">
        <w:rPr>
          <w:rFonts w:ascii="Palatino Linotype" w:eastAsia="Calibri" w:hAnsi="Palatino Linotype" w:cs="Calibri"/>
          <w:color w:val="000000"/>
          <w:sz w:val="24"/>
          <w:szCs w:val="24"/>
        </w:rPr>
        <w:t xml:space="preserve">with the person (and/or their family where appropriate) from the outset about why, what, how and with whom information will, or could be shared, and seek their agreement, unless it is unsafe or inappropriate to do so. </w:t>
      </w:r>
    </w:p>
    <w:p w14:paraId="575EFCD8" w14:textId="77777777" w:rsidR="006C297E" w:rsidRPr="006C297E" w:rsidRDefault="006C297E" w:rsidP="00CB4EC9">
      <w:pPr>
        <w:numPr>
          <w:ilvl w:val="0"/>
          <w:numId w:val="161"/>
        </w:numPr>
        <w:autoSpaceDE w:val="0"/>
        <w:autoSpaceDN w:val="0"/>
        <w:adjustRightInd w:val="0"/>
        <w:spacing w:after="138"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Seek advice </w:t>
      </w:r>
      <w:r w:rsidRPr="006C297E">
        <w:rPr>
          <w:rFonts w:ascii="Palatino Linotype" w:eastAsia="Calibri" w:hAnsi="Palatino Linotype" w:cs="Calibri"/>
          <w:color w:val="000000"/>
          <w:sz w:val="24"/>
          <w:szCs w:val="24"/>
        </w:rPr>
        <w:t xml:space="preserve">if you are in any doubt, without disclosing the identity of the person where possible. </w:t>
      </w:r>
    </w:p>
    <w:p w14:paraId="7216E19A" w14:textId="77777777" w:rsidR="006C297E" w:rsidRPr="006C297E" w:rsidRDefault="006C297E" w:rsidP="00CB4EC9">
      <w:pPr>
        <w:numPr>
          <w:ilvl w:val="0"/>
          <w:numId w:val="161"/>
        </w:numPr>
        <w:autoSpaceDE w:val="0"/>
        <w:autoSpaceDN w:val="0"/>
        <w:adjustRightInd w:val="0"/>
        <w:spacing w:after="138"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Share with consent where appropriate </w:t>
      </w:r>
      <w:r w:rsidRPr="006C297E">
        <w:rPr>
          <w:rFonts w:ascii="Palatino Linotype" w:eastAsia="Calibri" w:hAnsi="Palatino Linotype" w:cs="Calibri"/>
          <w:color w:val="000000"/>
          <w:sz w:val="24"/>
          <w:szCs w:val="24"/>
        </w:rPr>
        <w:t xml:space="preserve">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 </w:t>
      </w:r>
    </w:p>
    <w:p w14:paraId="72D9C9CD" w14:textId="77777777" w:rsidR="006C297E" w:rsidRPr="006C297E" w:rsidRDefault="006C297E" w:rsidP="00CB4EC9">
      <w:pPr>
        <w:numPr>
          <w:ilvl w:val="0"/>
          <w:numId w:val="161"/>
        </w:numPr>
        <w:autoSpaceDE w:val="0"/>
        <w:autoSpaceDN w:val="0"/>
        <w:adjustRightInd w:val="0"/>
        <w:spacing w:after="138"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Consider safety and </w:t>
      </w:r>
      <w:proofErr w:type="gramStart"/>
      <w:r w:rsidRPr="006C297E">
        <w:rPr>
          <w:rFonts w:ascii="Palatino Linotype" w:eastAsia="Calibri" w:hAnsi="Palatino Linotype" w:cs="Calibri"/>
          <w:b/>
          <w:bCs/>
          <w:color w:val="000000"/>
          <w:sz w:val="24"/>
          <w:szCs w:val="24"/>
        </w:rPr>
        <w:t>well-being</w:t>
      </w:r>
      <w:proofErr w:type="gramEnd"/>
      <w:r w:rsidRPr="006C297E">
        <w:rPr>
          <w:rFonts w:ascii="Palatino Linotype" w:eastAsia="Calibri" w:hAnsi="Palatino Linotype" w:cs="Calibri"/>
          <w:b/>
          <w:bCs/>
          <w:color w:val="000000"/>
          <w:sz w:val="24"/>
          <w:szCs w:val="24"/>
        </w:rPr>
        <w:t xml:space="preserve">: </w:t>
      </w:r>
      <w:r w:rsidRPr="006C297E">
        <w:rPr>
          <w:rFonts w:ascii="Palatino Linotype" w:eastAsia="Calibri" w:hAnsi="Palatino Linotype" w:cs="Calibri"/>
          <w:color w:val="000000"/>
          <w:sz w:val="24"/>
          <w:szCs w:val="24"/>
        </w:rPr>
        <w:t xml:space="preserve">Base your information sharing decisions on considerations of the safety and well-being of the person and others who may be affected by their actions. </w:t>
      </w:r>
    </w:p>
    <w:p w14:paraId="281FBD3A" w14:textId="77777777" w:rsidR="006C297E" w:rsidRPr="006C297E" w:rsidRDefault="006C297E" w:rsidP="00CB4EC9">
      <w:pPr>
        <w:numPr>
          <w:ilvl w:val="0"/>
          <w:numId w:val="161"/>
        </w:numPr>
        <w:autoSpaceDE w:val="0"/>
        <w:autoSpaceDN w:val="0"/>
        <w:adjustRightInd w:val="0"/>
        <w:spacing w:after="138"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Necessary, proportionate, relevant, accurate, timely and secure: </w:t>
      </w:r>
      <w:r w:rsidRPr="006C297E">
        <w:rPr>
          <w:rFonts w:ascii="Palatino Linotype" w:eastAsia="Calibri" w:hAnsi="Palatino Linotype" w:cs="Calibri"/>
          <w:color w:val="000000"/>
          <w:sz w:val="24"/>
          <w:szCs w:val="24"/>
        </w:rPr>
        <w:t xml:space="preserve">Ensure that the information you share is necessary for the purpose for which you are sharing it, is shared only with those people who need to have it, is accurate and up-to-date, is shared in a timely fashion, and is shared securely. </w:t>
      </w:r>
    </w:p>
    <w:p w14:paraId="64AB285E" w14:textId="77777777" w:rsidR="006C297E" w:rsidRPr="006C297E" w:rsidRDefault="006C297E" w:rsidP="00CB4EC9">
      <w:pPr>
        <w:numPr>
          <w:ilvl w:val="0"/>
          <w:numId w:val="161"/>
        </w:numPr>
        <w:autoSpaceDE w:val="0"/>
        <w:autoSpaceDN w:val="0"/>
        <w:adjustRightInd w:val="0"/>
        <w:spacing w:after="0" w:line="240" w:lineRule="auto"/>
        <w:rPr>
          <w:rFonts w:ascii="Palatino Linotype" w:eastAsia="Calibri" w:hAnsi="Palatino Linotype" w:cs="Calibri"/>
          <w:color w:val="000000"/>
          <w:sz w:val="24"/>
          <w:szCs w:val="24"/>
        </w:rPr>
      </w:pPr>
      <w:r w:rsidRPr="006C297E">
        <w:rPr>
          <w:rFonts w:ascii="Palatino Linotype" w:eastAsia="Calibri" w:hAnsi="Palatino Linotype" w:cs="Calibri"/>
          <w:b/>
          <w:bCs/>
          <w:color w:val="000000"/>
          <w:sz w:val="24"/>
          <w:szCs w:val="24"/>
        </w:rPr>
        <w:t xml:space="preserve">Keep a record </w:t>
      </w:r>
      <w:r w:rsidRPr="006C297E">
        <w:rPr>
          <w:rFonts w:ascii="Palatino Linotype" w:eastAsia="Calibri" w:hAnsi="Palatino Linotype" w:cs="Calibri"/>
          <w:color w:val="000000"/>
          <w:sz w:val="24"/>
          <w:szCs w:val="24"/>
        </w:rPr>
        <w:t xml:space="preserve">of your decision and the reasons for it – whether it is to share information or not. If you decide to share, then record what you have shared, with whom and for what purpose. </w:t>
      </w:r>
    </w:p>
    <w:p w14:paraId="1538973C" w14:textId="77777777" w:rsidR="006C297E" w:rsidRPr="006C297E" w:rsidRDefault="006C297E" w:rsidP="006C297E">
      <w:pPr>
        <w:autoSpaceDE w:val="0"/>
        <w:autoSpaceDN w:val="0"/>
        <w:adjustRightInd w:val="0"/>
        <w:spacing w:after="0" w:line="240" w:lineRule="auto"/>
        <w:rPr>
          <w:rFonts w:ascii="Palatino Linotype" w:eastAsia="Calibri" w:hAnsi="Palatino Linotype" w:cs="Calibri"/>
          <w:color w:val="000000"/>
          <w:sz w:val="24"/>
          <w:szCs w:val="24"/>
        </w:rPr>
      </w:pPr>
    </w:p>
    <w:p w14:paraId="370EA0A7" w14:textId="77777777" w:rsidR="006C297E" w:rsidRPr="006C297E" w:rsidRDefault="006C297E" w:rsidP="006C297E">
      <w:pPr>
        <w:autoSpaceDE w:val="0"/>
        <w:autoSpaceDN w:val="0"/>
        <w:adjustRightInd w:val="0"/>
        <w:spacing w:after="0" w:line="240" w:lineRule="auto"/>
        <w:rPr>
          <w:rFonts w:ascii="Palatino Linotype" w:eastAsia="Calibri" w:hAnsi="Palatino Linotype" w:cs="Calibri"/>
          <w:color w:val="000000"/>
          <w:sz w:val="24"/>
          <w:szCs w:val="24"/>
        </w:rPr>
      </w:pPr>
    </w:p>
    <w:p w14:paraId="473607ED" w14:textId="77777777" w:rsidR="006C297E" w:rsidRPr="006C297E" w:rsidRDefault="006C297E" w:rsidP="00CB4EC9">
      <w:pPr>
        <w:numPr>
          <w:ilvl w:val="0"/>
          <w:numId w:val="164"/>
        </w:numPr>
        <w:autoSpaceDE w:val="0"/>
        <w:autoSpaceDN w:val="0"/>
        <w:adjustRightInd w:val="0"/>
        <w:spacing w:after="0" w:line="240" w:lineRule="auto"/>
        <w:rPr>
          <w:rFonts w:ascii="Palatino Linotype" w:eastAsia="Calibri" w:hAnsi="Palatino Linotype" w:cs="Calibri"/>
          <w:b/>
          <w:color w:val="000000"/>
          <w:sz w:val="24"/>
          <w:szCs w:val="24"/>
        </w:rPr>
      </w:pPr>
      <w:r w:rsidRPr="006C297E">
        <w:rPr>
          <w:rFonts w:ascii="Palatino Linotype" w:eastAsia="Calibri" w:hAnsi="Palatino Linotype" w:cs="Calibri"/>
          <w:b/>
          <w:color w:val="000000"/>
          <w:sz w:val="24"/>
          <w:szCs w:val="24"/>
        </w:rPr>
        <w:t xml:space="preserve">Capacity </w:t>
      </w:r>
    </w:p>
    <w:p w14:paraId="7EDAE017" w14:textId="77777777" w:rsidR="006C297E" w:rsidRPr="006C297E" w:rsidRDefault="006C297E" w:rsidP="006C297E">
      <w:pPr>
        <w:autoSpaceDE w:val="0"/>
        <w:autoSpaceDN w:val="0"/>
        <w:adjustRightInd w:val="0"/>
        <w:spacing w:after="0" w:line="240" w:lineRule="auto"/>
        <w:rPr>
          <w:rFonts w:ascii="Palatino Linotype" w:eastAsia="Calibri" w:hAnsi="Palatino Linotype" w:cs="Calibri"/>
          <w:color w:val="000000"/>
          <w:sz w:val="24"/>
          <w:szCs w:val="24"/>
        </w:rPr>
      </w:pPr>
    </w:p>
    <w:p w14:paraId="2DD3E01F" w14:textId="77777777" w:rsidR="006C297E" w:rsidRPr="006C297E" w:rsidRDefault="006C297E" w:rsidP="00CB4EC9">
      <w:pPr>
        <w:numPr>
          <w:ilvl w:val="1"/>
          <w:numId w:val="164"/>
        </w:numPr>
        <w:autoSpaceDE w:val="0"/>
        <w:autoSpaceDN w:val="0"/>
        <w:adjustRightInd w:val="0"/>
        <w:spacing w:after="0" w:line="240" w:lineRule="auto"/>
        <w:rPr>
          <w:rFonts w:ascii="Palatino Linotype" w:eastAsia="Calibri" w:hAnsi="Palatino Linotype" w:cs="Calibri"/>
          <w:color w:val="000000"/>
          <w:sz w:val="24"/>
          <w:szCs w:val="24"/>
        </w:rPr>
      </w:pPr>
      <w:r w:rsidRPr="006C297E">
        <w:rPr>
          <w:rFonts w:ascii="Palatino Linotype" w:eastAsia="Calibri" w:hAnsi="Palatino Linotype" w:cs="Calibri"/>
          <w:color w:val="000000"/>
          <w:sz w:val="24"/>
          <w:szCs w:val="24"/>
        </w:rPr>
        <w:t>All people over the age of 16 are presumed, in law to have the capacity to give or withhold their consent to sharing confidential information unless there is evidence to the contrary.</w:t>
      </w:r>
    </w:p>
    <w:p w14:paraId="3449D237" w14:textId="77777777" w:rsidR="006C297E" w:rsidRPr="006C297E" w:rsidRDefault="006C297E" w:rsidP="006C297E">
      <w:pPr>
        <w:autoSpaceDE w:val="0"/>
        <w:autoSpaceDN w:val="0"/>
        <w:adjustRightInd w:val="0"/>
        <w:spacing w:after="0" w:line="240" w:lineRule="auto"/>
        <w:rPr>
          <w:rFonts w:ascii="Palatino Linotype" w:eastAsia="Calibri" w:hAnsi="Palatino Linotype" w:cs="Calibri"/>
          <w:color w:val="000000"/>
          <w:sz w:val="24"/>
          <w:szCs w:val="24"/>
        </w:rPr>
      </w:pPr>
    </w:p>
    <w:p w14:paraId="0F12505D" w14:textId="77777777" w:rsidR="006C297E" w:rsidRPr="006C297E" w:rsidRDefault="006C297E" w:rsidP="00CB4EC9">
      <w:pPr>
        <w:numPr>
          <w:ilvl w:val="1"/>
          <w:numId w:val="164"/>
        </w:numPr>
        <w:autoSpaceDE w:val="0"/>
        <w:autoSpaceDN w:val="0"/>
        <w:adjustRightInd w:val="0"/>
        <w:spacing w:after="0" w:line="240" w:lineRule="auto"/>
        <w:rPr>
          <w:rFonts w:ascii="Palatino Linotype" w:eastAsia="Calibri" w:hAnsi="Palatino Linotype" w:cs="Calibri"/>
          <w:color w:val="000000"/>
          <w:sz w:val="24"/>
          <w:szCs w:val="24"/>
        </w:rPr>
      </w:pPr>
      <w:r w:rsidRPr="006C297E">
        <w:rPr>
          <w:rFonts w:ascii="Palatino Linotype" w:eastAsia="Calibri" w:hAnsi="Palatino Linotype" w:cs="Calibri"/>
          <w:color w:val="000000"/>
          <w:sz w:val="24"/>
          <w:szCs w:val="24"/>
        </w:rPr>
        <w:t xml:space="preserve">The Mental Capability Act (2005) Code of Practice defines the term ‘a person who lacks capacity’ as a person who lacks capacity to make a particular decision or take a particular action for themselves at the time the decision or action needs to be taken. </w:t>
      </w:r>
    </w:p>
    <w:p w14:paraId="4CA1C518" w14:textId="77777777" w:rsidR="006C297E" w:rsidRPr="006C297E" w:rsidRDefault="006C297E" w:rsidP="006C297E">
      <w:pPr>
        <w:contextualSpacing/>
        <w:rPr>
          <w:rFonts w:ascii="Palatino Linotype" w:eastAsia="Calibri" w:hAnsi="Palatino Linotype" w:cs="Times New Roman"/>
          <w:sz w:val="24"/>
          <w:szCs w:val="24"/>
        </w:rPr>
      </w:pPr>
    </w:p>
    <w:p w14:paraId="7513043B"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A person who is suffering from a mental disorder or impairment does not necessarily lack the capacity to give or withhold their consent for information sharing. Equally, a person who would otherwise be competent may be temporarily incapable of giving valid consent due to factors such as extreme, fatigue, intoxication, shock, severe pain or sedation.</w:t>
      </w:r>
    </w:p>
    <w:p w14:paraId="75963574" w14:textId="77777777" w:rsidR="006C297E" w:rsidRPr="006C297E" w:rsidRDefault="006C297E" w:rsidP="006C297E">
      <w:pPr>
        <w:ind w:left="720"/>
        <w:contextualSpacing/>
        <w:rPr>
          <w:rFonts w:ascii="Palatino Linotype" w:eastAsia="Calibri" w:hAnsi="Palatino Linotype" w:cs="Times New Roman"/>
          <w:sz w:val="24"/>
          <w:szCs w:val="24"/>
        </w:rPr>
      </w:pPr>
    </w:p>
    <w:p w14:paraId="1E8DA43F"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lastRenderedPageBreak/>
        <w:t xml:space="preserve">Where a child under 16 years of age is concerned, the consent of their parent or career should be obtained before their personal information is shared, </w:t>
      </w:r>
      <w:proofErr w:type="gramStart"/>
      <w:r w:rsidRPr="006C297E">
        <w:rPr>
          <w:rFonts w:ascii="Palatino Linotype" w:eastAsia="Calibri" w:hAnsi="Palatino Linotype" w:cs="Times New Roman"/>
          <w:sz w:val="24"/>
          <w:szCs w:val="24"/>
        </w:rPr>
        <w:t>If</w:t>
      </w:r>
      <w:proofErr w:type="gramEnd"/>
      <w:r w:rsidRPr="006C297E">
        <w:rPr>
          <w:rFonts w:ascii="Palatino Linotype" w:eastAsia="Calibri" w:hAnsi="Palatino Linotype" w:cs="Times New Roman"/>
          <w:sz w:val="24"/>
          <w:szCs w:val="24"/>
        </w:rPr>
        <w:t xml:space="preserve"> this is not possible due to the urgency of the situation should be notified that information has been shared as soon as possible. Where a parent or carer has been implicated in the abuse, or the child or vulnerable adult will be placed at further risk of abuse by involving the parent or carer, the information can be shared without consent. Where any doubt exists advice from the Diocesan safeguarding team should be obtained by calling 01332 388650.</w:t>
      </w:r>
    </w:p>
    <w:p w14:paraId="3AE2B72A" w14:textId="77777777" w:rsidR="006C297E" w:rsidRPr="006C297E" w:rsidRDefault="006C297E" w:rsidP="006C297E">
      <w:pPr>
        <w:contextualSpacing/>
        <w:rPr>
          <w:rFonts w:ascii="Palatino Linotype" w:eastAsia="Calibri" w:hAnsi="Palatino Linotype" w:cs="Times New Roman"/>
          <w:sz w:val="24"/>
          <w:szCs w:val="24"/>
        </w:rPr>
      </w:pPr>
    </w:p>
    <w:p w14:paraId="26999B87" w14:textId="77777777" w:rsidR="006C297E" w:rsidRPr="006C297E" w:rsidRDefault="006C297E" w:rsidP="00CB4EC9">
      <w:pPr>
        <w:numPr>
          <w:ilvl w:val="0"/>
          <w:numId w:val="164"/>
        </w:numPr>
        <w:contextualSpacing/>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t>Confidentiality</w:t>
      </w:r>
    </w:p>
    <w:p w14:paraId="6DF058A4" w14:textId="77777777" w:rsidR="006C297E" w:rsidRPr="006C297E" w:rsidRDefault="006C297E" w:rsidP="006C297E">
      <w:pPr>
        <w:contextualSpacing/>
        <w:rPr>
          <w:rFonts w:ascii="Palatino Linotype" w:eastAsia="Calibri" w:hAnsi="Palatino Linotype" w:cs="Times New Roman"/>
          <w:sz w:val="24"/>
          <w:szCs w:val="24"/>
        </w:rPr>
      </w:pPr>
    </w:p>
    <w:p w14:paraId="38857A2C"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Whilst every effort should be made to ensure that confidentiality is preserved, in matters of safeguarding this will be governed by what may be an overriding need to protect a person who has been abused, or is currently at risk of being abused. </w:t>
      </w:r>
    </w:p>
    <w:p w14:paraId="73ACC7B8"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All those working with children or vulnerable adults must be clear that it is not permissible to keep information about suspected or actual abuse confidential.</w:t>
      </w:r>
    </w:p>
    <w:p w14:paraId="4676C099"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There is a common law ‘Duty of Confidence’, where a person has a right to expect information given in confidence to be keep confidential by the person receiving the information </w:t>
      </w:r>
      <w:proofErr w:type="spellStart"/>
      <w:r w:rsidRPr="006C297E">
        <w:rPr>
          <w:rFonts w:ascii="Palatino Linotype" w:eastAsia="Calibri" w:hAnsi="Palatino Linotype" w:cs="Times New Roman"/>
          <w:sz w:val="24"/>
          <w:szCs w:val="24"/>
        </w:rPr>
        <w:t>i.e</w:t>
      </w:r>
      <w:proofErr w:type="spellEnd"/>
      <w:r w:rsidRPr="006C297E">
        <w:rPr>
          <w:rFonts w:ascii="Palatino Linotype" w:eastAsia="Calibri" w:hAnsi="Palatino Linotype" w:cs="Times New Roman"/>
          <w:sz w:val="24"/>
          <w:szCs w:val="24"/>
        </w:rPr>
        <w:t xml:space="preserve"> doctor and patient and solicitor and client. </w:t>
      </w:r>
    </w:p>
    <w:p w14:paraId="54C79701" w14:textId="77777777" w:rsidR="006C297E" w:rsidRPr="006C297E" w:rsidRDefault="006C297E" w:rsidP="006C297E">
      <w:pPr>
        <w:contextualSpacing/>
        <w:rPr>
          <w:rFonts w:ascii="Palatino Linotype" w:eastAsia="Calibri" w:hAnsi="Palatino Linotype" w:cs="Times New Roman"/>
          <w:sz w:val="24"/>
          <w:szCs w:val="24"/>
        </w:rPr>
      </w:pPr>
    </w:p>
    <w:p w14:paraId="07F8F103"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The ‘Duty of Confidence’ is not absolute and disclosure can be justified;</w:t>
      </w:r>
    </w:p>
    <w:p w14:paraId="7442A5ED" w14:textId="77777777" w:rsidR="006C297E" w:rsidRPr="006C297E" w:rsidRDefault="006C297E" w:rsidP="006C297E">
      <w:pPr>
        <w:ind w:left="720"/>
        <w:contextualSpacing/>
        <w:rPr>
          <w:rFonts w:ascii="Palatino Linotype" w:eastAsia="Calibri" w:hAnsi="Palatino Linotype" w:cs="Times New Roman"/>
          <w:sz w:val="24"/>
          <w:szCs w:val="24"/>
        </w:rPr>
      </w:pPr>
    </w:p>
    <w:p w14:paraId="3BE46AE3" w14:textId="77777777" w:rsidR="006C297E" w:rsidRPr="006C297E" w:rsidRDefault="006C297E" w:rsidP="00CB4EC9">
      <w:pPr>
        <w:numPr>
          <w:ilvl w:val="0"/>
          <w:numId w:val="162"/>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If the information is not of a confidential nature and is available elsewhere. </w:t>
      </w:r>
    </w:p>
    <w:p w14:paraId="44E54E9F" w14:textId="77777777" w:rsidR="006C297E" w:rsidRPr="006C297E" w:rsidRDefault="006C297E" w:rsidP="00CB4EC9">
      <w:pPr>
        <w:numPr>
          <w:ilvl w:val="0"/>
          <w:numId w:val="162"/>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If it is in the public interest to disclose the information e.g. for the prevention or detection of crime.</w:t>
      </w:r>
    </w:p>
    <w:p w14:paraId="2C060088" w14:textId="77777777" w:rsidR="006C297E" w:rsidRPr="006C297E" w:rsidRDefault="006C297E" w:rsidP="00CB4EC9">
      <w:pPr>
        <w:numPr>
          <w:ilvl w:val="0"/>
          <w:numId w:val="162"/>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If a court orders the disclosure of information.</w:t>
      </w:r>
    </w:p>
    <w:p w14:paraId="7D4F21EB" w14:textId="77777777" w:rsidR="006C297E" w:rsidRPr="006C297E" w:rsidRDefault="006C297E" w:rsidP="00CB4EC9">
      <w:pPr>
        <w:numPr>
          <w:ilvl w:val="0"/>
          <w:numId w:val="162"/>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If there is another legal obligation to disclose the information.</w:t>
      </w:r>
    </w:p>
    <w:p w14:paraId="5FD51D45" w14:textId="77777777" w:rsidR="006C297E" w:rsidRPr="006C297E" w:rsidRDefault="006C297E" w:rsidP="006C297E">
      <w:pPr>
        <w:ind w:left="792"/>
        <w:contextualSpacing/>
        <w:rPr>
          <w:rFonts w:ascii="Palatino Linotype" w:eastAsia="Calibri" w:hAnsi="Palatino Linotype" w:cs="Times New Roman"/>
          <w:sz w:val="24"/>
          <w:szCs w:val="24"/>
        </w:rPr>
      </w:pPr>
    </w:p>
    <w:p w14:paraId="0DD0C54C"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When deciding on breach of confidentiality without consent of the person the disclosure would have to be proportionate to the need to protect the child or venerable adult.  </w:t>
      </w:r>
    </w:p>
    <w:p w14:paraId="1D2DB74C"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Even where you do not have consent to share confidential information you may lawfully share it if this can be justified in the public interest. Seeking consent should be the first option. However, where consent cannot be obtained or it is refused, or where seeking it is inappropriate or unsafe, the question of whether there is sufficient public interest must be judged on the facts of each case. Therefore where you have a concern about safety and wellbeing of a person, or a crime has been committed, you are not prevented from sharing confidential information simply because consent has not been given. Advice should always be sought from the Diocesan Safeguarding Team especially where there is any uncertainty or consent has been refused. </w:t>
      </w:r>
    </w:p>
    <w:p w14:paraId="7DDDAB68" w14:textId="274EE812" w:rsidR="006C297E" w:rsidRDefault="006C297E" w:rsidP="006C297E">
      <w:pPr>
        <w:ind w:left="792"/>
        <w:contextualSpacing/>
        <w:rPr>
          <w:rFonts w:ascii="Palatino Linotype" w:eastAsia="Calibri" w:hAnsi="Palatino Linotype" w:cs="Times New Roman"/>
          <w:sz w:val="24"/>
          <w:szCs w:val="24"/>
        </w:rPr>
      </w:pPr>
    </w:p>
    <w:p w14:paraId="1929B5BC" w14:textId="77777777" w:rsidR="004E43DE" w:rsidRPr="006C297E" w:rsidRDefault="004E43DE" w:rsidP="006C297E">
      <w:pPr>
        <w:ind w:left="792"/>
        <w:contextualSpacing/>
        <w:rPr>
          <w:rFonts w:ascii="Palatino Linotype" w:eastAsia="Calibri" w:hAnsi="Palatino Linotype" w:cs="Times New Roman"/>
          <w:sz w:val="24"/>
          <w:szCs w:val="24"/>
        </w:rPr>
      </w:pPr>
    </w:p>
    <w:p w14:paraId="3C05BBF4" w14:textId="77777777" w:rsidR="006C297E" w:rsidRPr="006C297E" w:rsidRDefault="006C297E" w:rsidP="00CB4EC9">
      <w:pPr>
        <w:numPr>
          <w:ilvl w:val="0"/>
          <w:numId w:val="164"/>
        </w:numPr>
        <w:contextualSpacing/>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lastRenderedPageBreak/>
        <w:t>Confession</w:t>
      </w:r>
    </w:p>
    <w:p w14:paraId="43084D31" w14:textId="77777777" w:rsidR="006C297E" w:rsidRPr="006C297E" w:rsidRDefault="006C297E" w:rsidP="006C297E">
      <w:pPr>
        <w:ind w:left="360"/>
        <w:contextualSpacing/>
        <w:rPr>
          <w:rFonts w:ascii="Palatino Linotype" w:eastAsia="Calibri" w:hAnsi="Palatino Linotype" w:cs="Times New Roman"/>
          <w:b/>
          <w:sz w:val="24"/>
          <w:szCs w:val="24"/>
        </w:rPr>
      </w:pPr>
    </w:p>
    <w:p w14:paraId="30862A91"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A failure to share information has been identified repeatedly in child abuse enquires as the most common reason for failure to intervene quickly enough in protecting children, sometimes with serious consequences.</w:t>
      </w:r>
    </w:p>
    <w:p w14:paraId="261BC762"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 xml:space="preserve">The House of Bishops’ Guidance suggests that it is in everyone’s interest to recognise the distinction between what is heard in formal confession, however, this might take place, which is made for the quieting of conscience and intended to lead to absolution, and disclosures made in pastoral situation. For this reason, it is helpful if confessions are normally heard at advertised times or formalised by other arrangements or in some way differentiate from a general pastoral conversation or meeting for spiritual direction. </w:t>
      </w:r>
    </w:p>
    <w:p w14:paraId="12BCB1C0" w14:textId="77777777" w:rsidR="006C297E" w:rsidRPr="006C297E" w:rsidRDefault="006C297E" w:rsidP="00CB4EC9">
      <w:pPr>
        <w:numPr>
          <w:ilvl w:val="1"/>
          <w:numId w:val="164"/>
        </w:numPr>
        <w:contextualSpacing/>
        <w:rPr>
          <w:rFonts w:ascii="Palatino Linotype" w:eastAsia="Calibri" w:hAnsi="Palatino Linotype" w:cs="Times New Roman"/>
          <w:sz w:val="24"/>
          <w:szCs w:val="24"/>
        </w:rPr>
      </w:pPr>
      <w:r w:rsidRPr="006C297E">
        <w:rPr>
          <w:rFonts w:ascii="Palatino Linotype" w:eastAsia="Calibri" w:hAnsi="Palatino Linotype" w:cs="Times New Roman"/>
          <w:sz w:val="24"/>
          <w:szCs w:val="24"/>
        </w:rPr>
        <w:t>The House if Bishops’ Protecting All God’s Children’ (2010) advises that:</w:t>
      </w:r>
    </w:p>
    <w:p w14:paraId="6BFBE099" w14:textId="77777777" w:rsidR="006C297E" w:rsidRPr="006C297E" w:rsidRDefault="006C297E" w:rsidP="006C297E">
      <w:pPr>
        <w:autoSpaceDE w:val="0"/>
        <w:autoSpaceDN w:val="0"/>
        <w:adjustRightInd w:val="0"/>
        <w:spacing w:after="0" w:line="240" w:lineRule="auto"/>
        <w:ind w:left="792"/>
        <w:rPr>
          <w:rFonts w:ascii="Palatino Linotype" w:eastAsia="Calibri" w:hAnsi="Palatino Linotype" w:cs="Calibri"/>
          <w:i/>
          <w:sz w:val="24"/>
          <w:szCs w:val="24"/>
        </w:rPr>
      </w:pPr>
      <w:r w:rsidRPr="006C297E">
        <w:rPr>
          <w:rFonts w:ascii="Palatino Linotype" w:eastAsia="Calibri" w:hAnsi="Palatino Linotype" w:cs="Calibri"/>
          <w:sz w:val="24"/>
          <w:szCs w:val="24"/>
        </w:rPr>
        <w:t>‘</w:t>
      </w:r>
      <w:r w:rsidRPr="006C297E">
        <w:rPr>
          <w:rFonts w:ascii="Palatino Linotype" w:eastAsia="Calibri" w:hAnsi="Palatino Linotype" w:cs="Calibri"/>
          <w:i/>
          <w:sz w:val="24"/>
          <w:szCs w:val="24"/>
        </w:rPr>
        <w:t xml:space="preserve">Canon Law constrains a priest from disclosing details of any crime or offence which is revealed in the course of formal confession; however, there is some doubt as to whether this absolute privilege is consistent with the civil law. Where a penitent’s own behaviour is at issue, the priest should not only urge the person to report it to the police or the local authority children’s social care, if that is appropriate, but may judge it necessary to withhold absolution. In such a case the priest may consider it necessary to alert the bishop to his or her decision in order to safeguard </w:t>
      </w:r>
      <w:proofErr w:type="gramStart"/>
      <w:r w:rsidRPr="006C297E">
        <w:rPr>
          <w:rFonts w:ascii="Palatino Linotype" w:eastAsia="Calibri" w:hAnsi="Palatino Linotype" w:cs="Calibri"/>
          <w:i/>
          <w:sz w:val="24"/>
          <w:szCs w:val="24"/>
        </w:rPr>
        <w:t>himself</w:t>
      </w:r>
      <w:proofErr w:type="gramEnd"/>
      <w:r w:rsidRPr="006C297E">
        <w:rPr>
          <w:rFonts w:ascii="Palatino Linotype" w:eastAsia="Calibri" w:hAnsi="Palatino Linotype" w:cs="Calibri"/>
          <w:i/>
          <w:sz w:val="24"/>
          <w:szCs w:val="24"/>
        </w:rPr>
        <w:t xml:space="preserve"> or herself and seek advice on the issues, though the penitent's details would not be shared without their permission. The priest might also judge it appropriate to encourage the penitent to speak personally to the bishop’.</w:t>
      </w:r>
    </w:p>
    <w:p w14:paraId="38E44338" w14:textId="77777777" w:rsidR="006C297E" w:rsidRPr="006C297E" w:rsidRDefault="006C297E" w:rsidP="006C297E">
      <w:pPr>
        <w:autoSpaceDE w:val="0"/>
        <w:autoSpaceDN w:val="0"/>
        <w:adjustRightInd w:val="0"/>
        <w:spacing w:after="0" w:line="240" w:lineRule="auto"/>
        <w:ind w:left="792"/>
        <w:rPr>
          <w:rFonts w:ascii="Palatino Linotype" w:eastAsia="Calibri" w:hAnsi="Palatino Linotype" w:cs="Calibri"/>
          <w:sz w:val="24"/>
          <w:szCs w:val="24"/>
        </w:rPr>
      </w:pPr>
      <w:r w:rsidRPr="006C297E">
        <w:rPr>
          <w:rFonts w:ascii="Palatino Linotype" w:eastAsia="Calibri" w:hAnsi="Palatino Linotype" w:cs="Calibri"/>
          <w:sz w:val="24"/>
          <w:szCs w:val="24"/>
        </w:rPr>
        <w:t xml:space="preserve">One successful form of practice employed by priests in this position has been to withhold absolution until the penitent has admitted their behaviour to the police and the to accompany them to the police station to make this disclosure </w:t>
      </w:r>
    </w:p>
    <w:p w14:paraId="27F39C14" w14:textId="77777777" w:rsidR="006C297E" w:rsidRPr="006C297E" w:rsidRDefault="006C297E" w:rsidP="006C297E">
      <w:pPr>
        <w:autoSpaceDE w:val="0"/>
        <w:autoSpaceDN w:val="0"/>
        <w:adjustRightInd w:val="0"/>
        <w:spacing w:after="0" w:line="240" w:lineRule="auto"/>
        <w:rPr>
          <w:rFonts w:ascii="Palatino Linotype" w:eastAsia="Calibri" w:hAnsi="Palatino Linotype" w:cs="Calibri"/>
          <w:sz w:val="24"/>
          <w:szCs w:val="24"/>
        </w:rPr>
      </w:pPr>
    </w:p>
    <w:p w14:paraId="47B771D9"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Calibri"/>
          <w:sz w:val="24"/>
          <w:szCs w:val="24"/>
        </w:rPr>
      </w:pPr>
      <w:r w:rsidRPr="006C297E">
        <w:rPr>
          <w:rFonts w:ascii="Palatino Linotype" w:eastAsia="Calibri" w:hAnsi="Palatino Linotype" w:cs="Calibri"/>
          <w:sz w:val="24"/>
          <w:szCs w:val="24"/>
        </w:rPr>
        <w:t>In any event confidential and professional advice can be sought at any time from the Diocesan Safeguarding Team.</w:t>
      </w:r>
    </w:p>
    <w:p w14:paraId="63976FB7" w14:textId="77777777" w:rsidR="006C297E" w:rsidRPr="006C297E" w:rsidRDefault="006C297E" w:rsidP="006C297E">
      <w:pPr>
        <w:autoSpaceDE w:val="0"/>
        <w:autoSpaceDN w:val="0"/>
        <w:adjustRightInd w:val="0"/>
        <w:spacing w:after="0" w:line="240" w:lineRule="auto"/>
        <w:ind w:left="792"/>
        <w:contextualSpacing/>
        <w:rPr>
          <w:rFonts w:ascii="Palatino Linotype" w:eastAsia="Calibri" w:hAnsi="Palatino Linotype" w:cs="Calibri"/>
          <w:sz w:val="24"/>
          <w:szCs w:val="24"/>
        </w:rPr>
      </w:pPr>
    </w:p>
    <w:p w14:paraId="43A5B02C" w14:textId="77777777" w:rsidR="006C297E" w:rsidRPr="006C297E" w:rsidRDefault="006C297E" w:rsidP="00CB4EC9">
      <w:pPr>
        <w:numPr>
          <w:ilvl w:val="0"/>
          <w:numId w:val="164"/>
        </w:numPr>
        <w:autoSpaceDE w:val="0"/>
        <w:autoSpaceDN w:val="0"/>
        <w:adjustRightInd w:val="0"/>
        <w:spacing w:after="0" w:line="240" w:lineRule="auto"/>
        <w:contextualSpacing/>
        <w:rPr>
          <w:rFonts w:ascii="Palatino Linotype" w:eastAsia="Calibri" w:hAnsi="Palatino Linotype" w:cs="Calibri"/>
          <w:b/>
          <w:sz w:val="24"/>
          <w:szCs w:val="24"/>
        </w:rPr>
      </w:pPr>
      <w:r w:rsidRPr="006C297E">
        <w:rPr>
          <w:rFonts w:ascii="Palatino Linotype" w:eastAsia="Calibri" w:hAnsi="Palatino Linotype" w:cs="Calibri"/>
          <w:b/>
          <w:sz w:val="24"/>
          <w:szCs w:val="24"/>
        </w:rPr>
        <w:t>What Should be recorded</w:t>
      </w:r>
    </w:p>
    <w:p w14:paraId="46646904" w14:textId="77777777" w:rsidR="006C297E" w:rsidRPr="006C297E" w:rsidRDefault="006C297E" w:rsidP="006C297E">
      <w:pPr>
        <w:autoSpaceDE w:val="0"/>
        <w:autoSpaceDN w:val="0"/>
        <w:adjustRightInd w:val="0"/>
        <w:spacing w:after="0" w:line="240" w:lineRule="auto"/>
        <w:ind w:left="360"/>
        <w:rPr>
          <w:rFonts w:ascii="Palatino Linotype" w:eastAsia="Calibri" w:hAnsi="Palatino Linotype" w:cs="Calibri"/>
          <w:b/>
          <w:sz w:val="24"/>
          <w:szCs w:val="24"/>
        </w:rPr>
      </w:pPr>
    </w:p>
    <w:p w14:paraId="151DA0E9" w14:textId="77777777" w:rsidR="006C297E" w:rsidRPr="006C297E" w:rsidRDefault="006C297E" w:rsidP="00CB4EC9">
      <w:pPr>
        <w:numPr>
          <w:ilvl w:val="1"/>
          <w:numId w:val="164"/>
        </w:numPr>
        <w:autoSpaceDE w:val="0"/>
        <w:autoSpaceDN w:val="0"/>
        <w:adjustRightInd w:val="0"/>
        <w:spacing w:after="0" w:line="240" w:lineRule="auto"/>
        <w:contextualSpacing/>
        <w:rPr>
          <w:rFonts w:ascii="Calibri" w:eastAsia="Calibri" w:hAnsi="Calibri" w:cs="Times New Roman"/>
        </w:rPr>
      </w:pPr>
      <w:r w:rsidRPr="006C297E">
        <w:rPr>
          <w:rFonts w:ascii="Palatino Linotype" w:eastAsia="Calibri" w:hAnsi="Palatino Linotype" w:cs="Calibri"/>
          <w:sz w:val="24"/>
          <w:szCs w:val="24"/>
        </w:rPr>
        <w:t>The following approach is helpful in considering what should be written.</w:t>
      </w:r>
    </w:p>
    <w:p w14:paraId="2CB2D80C" w14:textId="77777777" w:rsidR="006C297E" w:rsidRPr="006C297E" w:rsidRDefault="006C297E" w:rsidP="006C297E">
      <w:pPr>
        <w:autoSpaceDE w:val="0"/>
        <w:autoSpaceDN w:val="0"/>
        <w:adjustRightInd w:val="0"/>
        <w:spacing w:after="0" w:line="240" w:lineRule="auto"/>
        <w:ind w:left="360"/>
        <w:contextualSpacing/>
        <w:rPr>
          <w:rFonts w:ascii="Calibri" w:eastAsia="Calibri" w:hAnsi="Calibri" w:cs="Times New Roman"/>
        </w:rPr>
      </w:pPr>
    </w:p>
    <w:p w14:paraId="6417102F"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A written record</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of the event or conversation should be made as soon as is practicable (after the event or conversation but always within 24 hours.)</w:t>
      </w:r>
    </w:p>
    <w:p w14:paraId="63D4D462"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 xml:space="preserve">Who </w:t>
      </w:r>
      <w:r w:rsidRPr="006C297E">
        <w:rPr>
          <w:rFonts w:ascii="Palatino Linotype" w:eastAsia="Calibri" w:hAnsi="Palatino Linotype" w:cs="TT24At00"/>
          <w:b/>
          <w:sz w:val="24"/>
          <w:szCs w:val="24"/>
        </w:rPr>
        <w:t>is it about?</w:t>
      </w:r>
      <w:r w:rsidRPr="006C297E">
        <w:rPr>
          <w:rFonts w:ascii="Palatino Linotype" w:eastAsia="Calibri" w:hAnsi="Palatino Linotype" w:cs="TT24At00"/>
          <w:sz w:val="24"/>
          <w:szCs w:val="24"/>
        </w:rPr>
        <w:t xml:space="preserve"> (</w:t>
      </w:r>
      <w:proofErr w:type="gramStart"/>
      <w:r w:rsidRPr="006C297E">
        <w:rPr>
          <w:rFonts w:ascii="Palatino Linotype" w:eastAsia="Calibri" w:hAnsi="Palatino Linotype" w:cs="TT24At00"/>
          <w:sz w:val="24"/>
          <w:szCs w:val="24"/>
        </w:rPr>
        <w:t>the</w:t>
      </w:r>
      <w:proofErr w:type="gramEnd"/>
      <w:r w:rsidRPr="006C297E">
        <w:rPr>
          <w:rFonts w:ascii="Palatino Linotype" w:eastAsia="Calibri" w:hAnsi="Palatino Linotype" w:cs="TT24At00"/>
          <w:sz w:val="24"/>
          <w:szCs w:val="24"/>
        </w:rPr>
        <w:t xml:space="preserve"> names of all key people including any actual / potential witnesses)</w:t>
      </w:r>
    </w:p>
    <w:p w14:paraId="76E4905C"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What</w:t>
      </w:r>
      <w:r w:rsidRPr="006C297E">
        <w:rPr>
          <w:rFonts w:ascii="Palatino Linotype" w:eastAsia="Calibri" w:hAnsi="Palatino Linotype" w:cs="TT24At00"/>
          <w:b/>
          <w:sz w:val="24"/>
          <w:szCs w:val="24"/>
        </w:rPr>
        <w:t xml:space="preserve"> happened?</w:t>
      </w:r>
      <w:r w:rsidRPr="006C297E">
        <w:rPr>
          <w:rFonts w:ascii="Palatino Linotype" w:eastAsia="Calibri" w:hAnsi="Palatino Linotype" w:cs="TT24At00"/>
          <w:sz w:val="24"/>
          <w:szCs w:val="24"/>
        </w:rPr>
        <w:t xml:space="preserve"> (</w:t>
      </w:r>
      <w:proofErr w:type="gramStart"/>
      <w:r w:rsidRPr="006C297E">
        <w:rPr>
          <w:rFonts w:ascii="Palatino Linotype" w:eastAsia="Calibri" w:hAnsi="Palatino Linotype" w:cs="TT24At00"/>
          <w:sz w:val="24"/>
          <w:szCs w:val="24"/>
        </w:rPr>
        <w:t>use</w:t>
      </w:r>
      <w:proofErr w:type="gramEnd"/>
      <w:r w:rsidRPr="006C297E">
        <w:rPr>
          <w:rFonts w:ascii="Palatino Linotype" w:eastAsia="Calibri" w:hAnsi="Palatino Linotype" w:cs="TT24At00"/>
          <w:sz w:val="24"/>
          <w:szCs w:val="24"/>
        </w:rPr>
        <w:t xml:space="preserve"> exact quotes where possible, in quotation marks)</w:t>
      </w:r>
    </w:p>
    <w:p w14:paraId="398314AE"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 xml:space="preserve">How </w:t>
      </w:r>
      <w:r w:rsidRPr="006C297E">
        <w:rPr>
          <w:rFonts w:ascii="Palatino Linotype" w:eastAsia="Calibri" w:hAnsi="Palatino Linotype" w:cs="TT24At00"/>
          <w:b/>
          <w:sz w:val="24"/>
          <w:szCs w:val="24"/>
        </w:rPr>
        <w:t>did it happen?</w:t>
      </w:r>
      <w:r w:rsidRPr="006C297E">
        <w:rPr>
          <w:rFonts w:ascii="Palatino Linotype" w:eastAsia="Calibri" w:hAnsi="Palatino Linotype" w:cs="TT24At00"/>
          <w:sz w:val="24"/>
          <w:szCs w:val="24"/>
        </w:rPr>
        <w:t xml:space="preserve"> (For example, if someone is alleged to have assaulted a child, did they use an implement? Or was it a kick? Or a hit?)</w:t>
      </w:r>
    </w:p>
    <w:p w14:paraId="74BD2968"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b/>
          <w:sz w:val="24"/>
          <w:szCs w:val="24"/>
        </w:rPr>
      </w:pPr>
      <w:r w:rsidRPr="006C297E">
        <w:rPr>
          <w:rFonts w:ascii="Palatino Linotype" w:eastAsia="Calibri" w:hAnsi="Palatino Linotype" w:cs="TT24Bt00"/>
          <w:b/>
          <w:sz w:val="24"/>
          <w:szCs w:val="24"/>
        </w:rPr>
        <w:t xml:space="preserve">Where </w:t>
      </w:r>
      <w:r w:rsidRPr="006C297E">
        <w:rPr>
          <w:rFonts w:ascii="Palatino Linotype" w:eastAsia="Calibri" w:hAnsi="Palatino Linotype" w:cs="TT24At00"/>
          <w:b/>
          <w:sz w:val="24"/>
          <w:szCs w:val="24"/>
        </w:rPr>
        <w:t>did it take place?</w:t>
      </w:r>
    </w:p>
    <w:p w14:paraId="17EA5E97"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b/>
          <w:sz w:val="24"/>
          <w:szCs w:val="24"/>
        </w:rPr>
      </w:pPr>
      <w:r w:rsidRPr="006C297E">
        <w:rPr>
          <w:rFonts w:ascii="Palatino Linotype" w:eastAsia="Calibri" w:hAnsi="Palatino Linotype" w:cs="TT24Bt00"/>
          <w:b/>
          <w:sz w:val="24"/>
          <w:szCs w:val="24"/>
        </w:rPr>
        <w:t xml:space="preserve">When </w:t>
      </w:r>
      <w:r w:rsidRPr="006C297E">
        <w:rPr>
          <w:rFonts w:ascii="Palatino Linotype" w:eastAsia="Calibri" w:hAnsi="Palatino Linotype" w:cs="TT24At00"/>
          <w:b/>
          <w:sz w:val="24"/>
          <w:szCs w:val="24"/>
        </w:rPr>
        <w:t>did it take place?</w:t>
      </w:r>
    </w:p>
    <w:p w14:paraId="153B783C"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 xml:space="preserve">Why </w:t>
      </w:r>
      <w:r w:rsidRPr="006C297E">
        <w:rPr>
          <w:rFonts w:ascii="Palatino Linotype" w:eastAsia="Calibri" w:hAnsi="Palatino Linotype" w:cs="TT24At00"/>
          <w:b/>
          <w:sz w:val="24"/>
          <w:szCs w:val="24"/>
        </w:rPr>
        <w:t>did it happen?</w:t>
      </w:r>
      <w:r w:rsidRPr="006C297E">
        <w:rPr>
          <w:rFonts w:ascii="Palatino Linotype" w:eastAsia="Calibri" w:hAnsi="Palatino Linotype" w:cs="TT24At00"/>
          <w:sz w:val="24"/>
          <w:szCs w:val="24"/>
        </w:rPr>
        <w:t xml:space="preserve"> (This allows you to record any explanations offered to you by the people involved. It is not the place for your own analysis.)</w:t>
      </w:r>
    </w:p>
    <w:p w14:paraId="2580642C"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lastRenderedPageBreak/>
        <w:t>What should happen next</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(what action will follow, what are you going to do next what is X going to do next, making sure it is the diary in Y days’ time as a reminder)</w:t>
      </w:r>
    </w:p>
    <w:p w14:paraId="498FC5AC"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Recording what did happen next and the checks made to ensure effective follow up</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(did X do what they said they were going to do)</w:t>
      </w:r>
    </w:p>
    <w:p w14:paraId="2B9F4196"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Bt00"/>
          <w:b/>
          <w:sz w:val="24"/>
          <w:szCs w:val="24"/>
        </w:rPr>
      </w:pPr>
      <w:r w:rsidRPr="006C297E">
        <w:rPr>
          <w:rFonts w:ascii="Palatino Linotype" w:eastAsia="Calibri" w:hAnsi="Palatino Linotype" w:cs="TT24Bt00"/>
          <w:b/>
          <w:sz w:val="24"/>
          <w:szCs w:val="24"/>
        </w:rPr>
        <w:t>Include the views / perspective of the child or vulnerable adult</w:t>
      </w:r>
    </w:p>
    <w:p w14:paraId="17A3D2C3"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Analysis.</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The District / Diocesan Safeguarding Adviser should analyse all the information gathered to decide the nature and level of the child’s needs / vulnerable adult’s need and the level of risk, if any, they may be facing.</w:t>
      </w:r>
    </w:p>
    <w:p w14:paraId="02D95052"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Bt00"/>
          <w:b/>
          <w:sz w:val="24"/>
          <w:szCs w:val="24"/>
        </w:rPr>
      </w:pPr>
      <w:r w:rsidRPr="006C297E">
        <w:rPr>
          <w:rFonts w:ascii="Palatino Linotype" w:eastAsia="Calibri" w:hAnsi="Palatino Linotype" w:cs="TT24Bt00"/>
          <w:b/>
          <w:sz w:val="24"/>
          <w:szCs w:val="24"/>
        </w:rPr>
        <w:t>Records must always be dated and the author identified.</w:t>
      </w:r>
    </w:p>
    <w:p w14:paraId="65EB0638"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Bt00"/>
          <w:b/>
          <w:sz w:val="24"/>
          <w:szCs w:val="24"/>
        </w:rPr>
        <w:t>Indexing.</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 xml:space="preserve">The Safeguarding Adviser should ensure that District / Diocesan records </w:t>
      </w:r>
      <w:proofErr w:type="gramStart"/>
      <w:r w:rsidRPr="006C297E">
        <w:rPr>
          <w:rFonts w:ascii="Palatino Linotype" w:eastAsia="Calibri" w:hAnsi="Palatino Linotype" w:cs="TT24At00"/>
          <w:sz w:val="24"/>
          <w:szCs w:val="24"/>
        </w:rPr>
        <w:t>are able to</w:t>
      </w:r>
      <w:proofErr w:type="gramEnd"/>
      <w:r w:rsidRPr="006C297E">
        <w:rPr>
          <w:rFonts w:ascii="Palatino Linotype" w:eastAsia="Calibri" w:hAnsi="Palatino Linotype" w:cs="TT24At00"/>
          <w:sz w:val="24"/>
          <w:szCs w:val="24"/>
        </w:rPr>
        <w:t xml:space="preserve"> be searched or indexed so that previous names and concerns can be easily retrieved.</w:t>
      </w:r>
    </w:p>
    <w:p w14:paraId="045A878A" w14:textId="77777777" w:rsidR="006C297E" w:rsidRPr="006C297E" w:rsidRDefault="006C297E" w:rsidP="00CB4EC9">
      <w:pPr>
        <w:numPr>
          <w:ilvl w:val="0"/>
          <w:numId w:val="165"/>
        </w:numPr>
        <w:autoSpaceDE w:val="0"/>
        <w:autoSpaceDN w:val="0"/>
        <w:adjustRightInd w:val="0"/>
        <w:spacing w:after="0" w:line="240" w:lineRule="auto"/>
        <w:contextualSpacing/>
        <w:rPr>
          <w:rFonts w:ascii="Palatino Linotype" w:eastAsia="Calibri" w:hAnsi="Palatino Linotype" w:cs="Times New Roman"/>
          <w:sz w:val="24"/>
          <w:szCs w:val="24"/>
        </w:rPr>
      </w:pPr>
      <w:r w:rsidRPr="006C297E">
        <w:rPr>
          <w:rFonts w:ascii="Palatino Linotype" w:eastAsia="Calibri" w:hAnsi="Palatino Linotype" w:cs="TT24Bt00"/>
          <w:b/>
          <w:sz w:val="24"/>
          <w:szCs w:val="24"/>
        </w:rPr>
        <w:t>Summary.</w:t>
      </w:r>
      <w:r w:rsidRPr="006C297E">
        <w:rPr>
          <w:rFonts w:ascii="Palatino Linotype" w:eastAsia="Calibri" w:hAnsi="Palatino Linotype" w:cs="TT24Bt00"/>
          <w:sz w:val="24"/>
          <w:szCs w:val="24"/>
        </w:rPr>
        <w:t xml:space="preserve"> </w:t>
      </w:r>
      <w:r w:rsidRPr="006C297E">
        <w:rPr>
          <w:rFonts w:ascii="Palatino Linotype" w:eastAsia="Calibri" w:hAnsi="Palatino Linotype" w:cs="TT24At00"/>
          <w:sz w:val="24"/>
          <w:szCs w:val="24"/>
        </w:rPr>
        <w:t>The Safeguarding Adviser should ensure, if a church worker has a separate personnel file, that a summary of any concerns and the outcome is filed on the personnel file.</w:t>
      </w:r>
    </w:p>
    <w:p w14:paraId="200E608C" w14:textId="77777777" w:rsidR="006C297E" w:rsidRPr="006C297E" w:rsidRDefault="006C297E" w:rsidP="006C297E">
      <w:pPr>
        <w:autoSpaceDE w:val="0"/>
        <w:autoSpaceDN w:val="0"/>
        <w:adjustRightInd w:val="0"/>
        <w:spacing w:after="0" w:line="240" w:lineRule="auto"/>
        <w:ind w:left="1500"/>
        <w:contextualSpacing/>
        <w:rPr>
          <w:rFonts w:ascii="Palatino Linotype" w:eastAsia="Calibri" w:hAnsi="Palatino Linotype" w:cs="Times New Roman"/>
          <w:sz w:val="24"/>
          <w:szCs w:val="24"/>
        </w:rPr>
      </w:pPr>
    </w:p>
    <w:p w14:paraId="629AA32A" w14:textId="77777777" w:rsidR="006C297E" w:rsidRPr="006C297E" w:rsidRDefault="006C297E" w:rsidP="00CB4EC9">
      <w:pPr>
        <w:numPr>
          <w:ilvl w:val="0"/>
          <w:numId w:val="164"/>
        </w:numPr>
        <w:autoSpaceDE w:val="0"/>
        <w:autoSpaceDN w:val="0"/>
        <w:adjustRightInd w:val="0"/>
        <w:spacing w:after="0" w:line="240" w:lineRule="auto"/>
        <w:contextualSpacing/>
        <w:rPr>
          <w:rFonts w:ascii="Palatino Linotype" w:eastAsia="Calibri" w:hAnsi="Palatino Linotype" w:cs="Times New Roman"/>
          <w:b/>
          <w:sz w:val="24"/>
          <w:szCs w:val="24"/>
        </w:rPr>
      </w:pPr>
      <w:r w:rsidRPr="006C297E">
        <w:rPr>
          <w:rFonts w:ascii="Palatino Linotype" w:eastAsia="Calibri" w:hAnsi="Palatino Linotype" w:cs="Times New Roman"/>
          <w:b/>
          <w:sz w:val="24"/>
          <w:szCs w:val="24"/>
        </w:rPr>
        <w:t xml:space="preserve">Safeguarding Records </w:t>
      </w:r>
      <w:r w:rsidRPr="006C297E">
        <w:rPr>
          <w:rFonts w:ascii="Palatino Linotype" w:eastAsia="Calibri" w:hAnsi="Palatino Linotype" w:cs="TT24Bt00"/>
          <w:b/>
          <w:sz w:val="24"/>
          <w:szCs w:val="24"/>
        </w:rPr>
        <w:t>Storage, access, confidential emails / archive / retention policy</w:t>
      </w:r>
    </w:p>
    <w:p w14:paraId="617266F6" w14:textId="77777777" w:rsidR="006C297E" w:rsidRPr="006C297E" w:rsidRDefault="006C297E" w:rsidP="006C297E">
      <w:pPr>
        <w:autoSpaceDE w:val="0"/>
        <w:autoSpaceDN w:val="0"/>
        <w:adjustRightInd w:val="0"/>
        <w:spacing w:after="0" w:line="240" w:lineRule="auto"/>
        <w:ind w:left="360"/>
        <w:contextualSpacing/>
        <w:rPr>
          <w:rFonts w:ascii="Palatino Linotype" w:eastAsia="Calibri" w:hAnsi="Palatino Linotype" w:cs="Times New Roman"/>
          <w:b/>
          <w:sz w:val="24"/>
          <w:szCs w:val="24"/>
        </w:rPr>
      </w:pPr>
      <w:r w:rsidRPr="006C297E">
        <w:rPr>
          <w:rFonts w:ascii="Palatino Linotype" w:eastAsia="Calibri" w:hAnsi="Palatino Linotype" w:cs="TT24Bt00"/>
          <w:b/>
          <w:sz w:val="24"/>
          <w:szCs w:val="24"/>
        </w:rPr>
        <w:t xml:space="preserve"> </w:t>
      </w:r>
    </w:p>
    <w:p w14:paraId="7CE4CA00"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proofErr w:type="gramStart"/>
      <w:r w:rsidRPr="006C297E">
        <w:rPr>
          <w:rFonts w:ascii="Palatino Linotype" w:eastAsia="Calibri" w:hAnsi="Palatino Linotype" w:cs="TT24At00"/>
          <w:color w:val="000000"/>
          <w:sz w:val="24"/>
          <w:szCs w:val="24"/>
        </w:rPr>
        <w:t>Safeguarding records should only be seen by those who need to have proper access to them</w:t>
      </w:r>
      <w:proofErr w:type="gramEnd"/>
      <w:r w:rsidRPr="006C297E">
        <w:rPr>
          <w:rFonts w:ascii="Palatino Linotype" w:eastAsia="Calibri" w:hAnsi="Palatino Linotype" w:cs="TT24At00"/>
          <w:color w:val="000000"/>
          <w:sz w:val="24"/>
          <w:szCs w:val="24"/>
        </w:rPr>
        <w:t>.</w:t>
      </w:r>
    </w:p>
    <w:p w14:paraId="70264BA5"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There should be a written protocol about who has access to the records and how records are accessed in an emergency or in planned or unplanned absences of the record holder.</w:t>
      </w:r>
    </w:p>
    <w:p w14:paraId="0830FDA5"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 xml:space="preserve">Paper files should be contained in a lockable </w:t>
      </w:r>
      <w:proofErr w:type="gramStart"/>
      <w:r w:rsidRPr="006C297E">
        <w:rPr>
          <w:rFonts w:ascii="Palatino Linotype" w:eastAsia="Calibri" w:hAnsi="Palatino Linotype" w:cs="TT24At00"/>
          <w:color w:val="000000"/>
          <w:sz w:val="24"/>
          <w:szCs w:val="24"/>
        </w:rPr>
        <w:t>fire proof</w:t>
      </w:r>
      <w:proofErr w:type="gramEnd"/>
      <w:r w:rsidRPr="006C297E">
        <w:rPr>
          <w:rFonts w:ascii="Palatino Linotype" w:eastAsia="Calibri" w:hAnsi="Palatino Linotype" w:cs="TT24At00"/>
          <w:color w:val="000000"/>
          <w:sz w:val="24"/>
          <w:szCs w:val="24"/>
        </w:rPr>
        <w:t xml:space="preserve"> cabinet.</w:t>
      </w:r>
    </w:p>
    <w:p w14:paraId="5A7F4A6D"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Electronic files should be password protected and backed up regularly. A secure server is preferable. Systems should be virus protected. Data must never be stored on pen drives or other removable media unless encrypted</w:t>
      </w:r>
    </w:p>
    <w:p w14:paraId="60572D3C"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Great care should be taken when scanning paper records so that they retain their authenticity. This is especially the case when records are required in criminal or civil cases.</w:t>
      </w:r>
    </w:p>
    <w:p w14:paraId="0B6F3762"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 xml:space="preserve">Make passwords hard to guess (6-12 characters in length, at least one capital letter and at least one symbol). Do not use a word that appears in a </w:t>
      </w:r>
      <w:proofErr w:type="gramStart"/>
      <w:r w:rsidRPr="006C297E">
        <w:rPr>
          <w:rFonts w:ascii="Palatino Linotype" w:eastAsia="Calibri" w:hAnsi="Palatino Linotype" w:cs="TT24At00"/>
          <w:color w:val="000000"/>
          <w:sz w:val="24"/>
          <w:szCs w:val="24"/>
        </w:rPr>
        <w:t>dictionary</w:t>
      </w:r>
      <w:proofErr w:type="gramEnd"/>
      <w:r w:rsidRPr="006C297E">
        <w:rPr>
          <w:rFonts w:ascii="Palatino Linotype" w:eastAsia="Calibri" w:hAnsi="Palatino Linotype" w:cs="TT24At00"/>
          <w:color w:val="000000"/>
          <w:sz w:val="24"/>
          <w:szCs w:val="24"/>
        </w:rPr>
        <w:t xml:space="preserve"> as this is easily broken.</w:t>
      </w:r>
    </w:p>
    <w:p w14:paraId="44AC633F"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Sending information via e-mail is quick and easy but is open to the risk that someone other than the intended recipient can intercept it. Assume that it could be read by anyone. This will help to ensure that you take appropriate care both in the content of the email and any attachments. Take care to check the address you are sending it to.</w:t>
      </w:r>
    </w:p>
    <w:p w14:paraId="24684E04"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T24At00"/>
          <w:color w:val="000000"/>
          <w:sz w:val="24"/>
          <w:szCs w:val="24"/>
        </w:rPr>
        <w:t>Safeguarding personal information is subject to the Data Protection Act, requires special handling and has the highest classification (DPA Confidential).</w:t>
      </w:r>
    </w:p>
    <w:p w14:paraId="5085B908"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imes New Roman"/>
          <w:sz w:val="24"/>
          <w:szCs w:val="24"/>
        </w:rPr>
      </w:pPr>
      <w:r w:rsidRPr="006C297E">
        <w:rPr>
          <w:rFonts w:ascii="Palatino Linotype" w:eastAsia="Calibri" w:hAnsi="Palatino Linotype" w:cs="TT24At00"/>
          <w:color w:val="000000"/>
          <w:sz w:val="24"/>
          <w:szCs w:val="24"/>
        </w:rPr>
        <w:t xml:space="preserve">Emails containing safeguarding personal information should ideally be in an approved encrypted format. </w:t>
      </w:r>
    </w:p>
    <w:p w14:paraId="35184FFC" w14:textId="77777777" w:rsidR="006C297E" w:rsidRPr="006C297E" w:rsidRDefault="006C297E" w:rsidP="006C297E">
      <w:pPr>
        <w:autoSpaceDE w:val="0"/>
        <w:autoSpaceDN w:val="0"/>
        <w:adjustRightInd w:val="0"/>
        <w:spacing w:after="0" w:line="240" w:lineRule="auto"/>
        <w:rPr>
          <w:rFonts w:ascii="Palatino Linotype" w:eastAsia="Calibri" w:hAnsi="Palatino Linotype" w:cs="Times New Roman"/>
          <w:sz w:val="24"/>
          <w:szCs w:val="24"/>
        </w:rPr>
      </w:pPr>
    </w:p>
    <w:p w14:paraId="00C1357E"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color w:val="000000"/>
          <w:sz w:val="24"/>
          <w:szCs w:val="24"/>
        </w:rPr>
      </w:pPr>
      <w:r w:rsidRPr="006C297E">
        <w:rPr>
          <w:rFonts w:ascii="Palatino Linotype" w:eastAsia="Calibri" w:hAnsi="Palatino Linotype" w:cs="Times New Roman"/>
          <w:sz w:val="24"/>
          <w:szCs w:val="24"/>
        </w:rPr>
        <w:t xml:space="preserve"> No letter containing confidential information and </w:t>
      </w:r>
      <w:r w:rsidRPr="006C297E">
        <w:rPr>
          <w:rFonts w:ascii="Palatino Linotype" w:eastAsia="Calibri" w:hAnsi="Palatino Linotype" w:cs="TT24At00"/>
          <w:color w:val="000000"/>
          <w:sz w:val="24"/>
          <w:szCs w:val="24"/>
        </w:rPr>
        <w:t>identifying details should   be sent other than by ‘Special Delivery’ (which tracks documents online together with signed proof of delivery) Always use the double envelope safeguard. The relevant information should be contained within an inner envelope marked confidential but no classification details shown on the outer envelope.</w:t>
      </w:r>
    </w:p>
    <w:p w14:paraId="0F2DC611" w14:textId="77777777" w:rsidR="006C297E" w:rsidRPr="006C297E" w:rsidRDefault="006C297E" w:rsidP="00CB4EC9">
      <w:pPr>
        <w:numPr>
          <w:ilvl w:val="1"/>
          <w:numId w:val="164"/>
        </w:numPr>
        <w:autoSpaceDE w:val="0"/>
        <w:autoSpaceDN w:val="0"/>
        <w:adjustRightInd w:val="0"/>
        <w:spacing w:after="0" w:line="240" w:lineRule="auto"/>
        <w:contextualSpacing/>
        <w:rPr>
          <w:rFonts w:ascii="Palatino Linotype" w:eastAsia="Calibri" w:hAnsi="Palatino Linotype" w:cs="TT24At00"/>
          <w:sz w:val="24"/>
          <w:szCs w:val="24"/>
        </w:rPr>
      </w:pPr>
      <w:r w:rsidRPr="006C297E">
        <w:rPr>
          <w:rFonts w:ascii="Palatino Linotype" w:eastAsia="Calibri" w:hAnsi="Palatino Linotype" w:cs="TT24At00"/>
          <w:color w:val="000000"/>
          <w:sz w:val="24"/>
          <w:szCs w:val="24"/>
        </w:rPr>
        <w:lastRenderedPageBreak/>
        <w:t xml:space="preserve">Professional advice (IT and Legal) should always be obtained in relation to digitalisation of old records. Safeguarding Record Retention in the Church of England. </w:t>
      </w:r>
      <w:r w:rsidRPr="006C297E">
        <w:rPr>
          <w:rFonts w:ascii="Palatino Linotype" w:eastAsia="Calibri" w:hAnsi="Palatino Linotype" w:cs="TT24At00"/>
          <w:sz w:val="24"/>
          <w:szCs w:val="24"/>
        </w:rPr>
        <w:t>The Care of Diocesan Records (page 14/15) says they should be kept indefinitely.</w:t>
      </w:r>
    </w:p>
    <w:p w14:paraId="6A1442DB" w14:textId="77777777" w:rsidR="006C297E" w:rsidRPr="006C297E" w:rsidRDefault="006C297E" w:rsidP="006C297E">
      <w:pPr>
        <w:autoSpaceDE w:val="0"/>
        <w:autoSpaceDN w:val="0"/>
        <w:adjustRightInd w:val="0"/>
        <w:spacing w:after="0" w:line="240" w:lineRule="auto"/>
        <w:ind w:left="567"/>
        <w:contextualSpacing/>
        <w:rPr>
          <w:rFonts w:ascii="Palatino Linotype" w:eastAsia="Calibri" w:hAnsi="Palatino Linotype" w:cs="TT24At00"/>
          <w:sz w:val="24"/>
          <w:szCs w:val="24"/>
        </w:rPr>
      </w:pPr>
    </w:p>
    <w:p w14:paraId="2655B83E" w14:textId="77777777" w:rsidR="006C297E" w:rsidRPr="006C297E" w:rsidRDefault="006C297E" w:rsidP="00CB4EC9">
      <w:pPr>
        <w:numPr>
          <w:ilvl w:val="0"/>
          <w:numId w:val="164"/>
        </w:numPr>
        <w:autoSpaceDE w:val="0"/>
        <w:autoSpaceDN w:val="0"/>
        <w:adjustRightInd w:val="0"/>
        <w:spacing w:after="0" w:line="240" w:lineRule="auto"/>
        <w:contextualSpacing/>
        <w:rPr>
          <w:rFonts w:ascii="Palatino Linotype" w:eastAsia="Calibri" w:hAnsi="Palatino Linotype" w:cs="TT24At00"/>
          <w:b/>
          <w:sz w:val="24"/>
          <w:szCs w:val="24"/>
        </w:rPr>
      </w:pPr>
      <w:r w:rsidRPr="006C297E">
        <w:rPr>
          <w:rFonts w:ascii="Palatino Linotype" w:eastAsia="Calibri" w:hAnsi="Palatino Linotype" w:cs="TT24At00"/>
          <w:b/>
          <w:sz w:val="24"/>
          <w:szCs w:val="24"/>
        </w:rPr>
        <w:t xml:space="preserve">Model Template for Safeguarding Records </w:t>
      </w:r>
    </w:p>
    <w:p w14:paraId="4189FB3D" w14:textId="1513AF81" w:rsidR="006C297E" w:rsidRPr="006C297E" w:rsidRDefault="001B5C95" w:rsidP="006C297E">
      <w:pPr>
        <w:autoSpaceDE w:val="0"/>
        <w:autoSpaceDN w:val="0"/>
        <w:adjustRightInd w:val="0"/>
        <w:spacing w:after="0" w:line="240" w:lineRule="auto"/>
        <w:ind w:left="360"/>
        <w:contextualSpacing/>
        <w:rPr>
          <w:rFonts w:ascii="Palatino Linotype" w:eastAsia="Calibri" w:hAnsi="Palatino Linotype" w:cs="TT24At00"/>
          <w:b/>
          <w:sz w:val="24"/>
          <w:szCs w:val="24"/>
        </w:rPr>
      </w:pPr>
      <w:r>
        <w:rPr>
          <w:rFonts w:ascii="Palatino Linotype" w:eastAsia="Calibri" w:hAnsi="Palatino Linotype" w:cs="TT24At00"/>
          <w:b/>
          <w:sz w:val="24"/>
          <w:szCs w:val="24"/>
        </w:rPr>
        <w:t>(See section 5.3.18 below)</w:t>
      </w:r>
    </w:p>
    <w:p w14:paraId="5A4B9DE6" w14:textId="77777777" w:rsidR="00F7336E" w:rsidRDefault="00F7336E">
      <w:pPr>
        <w:rPr>
          <w:rFonts w:ascii="Arial" w:hAnsi="Arial" w:cs="Arial"/>
          <w:sz w:val="24"/>
          <w:szCs w:val="24"/>
        </w:rPr>
        <w:sectPr w:rsidR="00F7336E" w:rsidSect="00F7336E">
          <w:pgSz w:w="11906" w:h="16838" w:code="9"/>
          <w:pgMar w:top="567" w:right="567" w:bottom="567" w:left="907" w:header="709" w:footer="340" w:gutter="0"/>
          <w:cols w:space="622"/>
          <w:docGrid w:linePitch="360"/>
        </w:sectPr>
      </w:pPr>
    </w:p>
    <w:p w14:paraId="7D95FE54" w14:textId="2D02DA1D" w:rsidR="00A07540" w:rsidRPr="00803289" w:rsidRDefault="00A07540" w:rsidP="00D866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964636">
        <w:rPr>
          <w:rFonts w:ascii="Arial" w:hAnsi="Arial" w:cs="Arial"/>
          <w:b/>
          <w:sz w:val="24"/>
          <w:szCs w:val="24"/>
        </w:rPr>
        <w:lastRenderedPageBreak/>
        <w:t>5.3.</w:t>
      </w:r>
      <w:r w:rsidR="00F66088" w:rsidRPr="00964636">
        <w:rPr>
          <w:rFonts w:ascii="Arial" w:hAnsi="Arial" w:cs="Arial"/>
          <w:b/>
          <w:sz w:val="24"/>
          <w:szCs w:val="24"/>
        </w:rPr>
        <w:t>6</w:t>
      </w:r>
      <w:r w:rsidRPr="00964636">
        <w:rPr>
          <w:rFonts w:ascii="Arial" w:hAnsi="Arial" w:cs="Arial"/>
          <w:b/>
          <w:sz w:val="24"/>
          <w:szCs w:val="24"/>
        </w:rPr>
        <w:t>:</w:t>
      </w:r>
      <w:r w:rsidRPr="00964636">
        <w:rPr>
          <w:rFonts w:ascii="Arial" w:hAnsi="Arial" w:cs="Arial"/>
          <w:sz w:val="24"/>
          <w:szCs w:val="24"/>
        </w:rPr>
        <w:t xml:space="preserve"> Complaints Procedure</w:t>
      </w:r>
    </w:p>
    <w:p w14:paraId="18DB3369" w14:textId="77777777" w:rsidR="00964636" w:rsidRPr="00964636" w:rsidRDefault="00964636" w:rsidP="00964636">
      <w:pPr>
        <w:rPr>
          <w:b/>
          <w:i/>
          <w:color w:val="365F91" w:themeColor="accent1" w:themeShade="BF"/>
          <w:sz w:val="28"/>
          <w:szCs w:val="28"/>
        </w:rPr>
      </w:pPr>
      <w:r w:rsidRPr="00964636">
        <w:rPr>
          <w:rFonts w:ascii="Arial" w:hAnsi="Arial" w:cs="Arial"/>
          <w:b/>
          <w:noProof/>
          <w:sz w:val="28"/>
          <w:szCs w:val="28"/>
          <w:lang w:val="en-US"/>
        </w:rPr>
        <w:drawing>
          <wp:anchor distT="0" distB="0" distL="114300" distR="114300" simplePos="0" relativeHeight="251773952" behindDoc="1" locked="0" layoutInCell="0" allowOverlap="1" wp14:anchorId="663D6525" wp14:editId="5C5E1A1A">
            <wp:simplePos x="0" y="0"/>
            <wp:positionH relativeFrom="column">
              <wp:posOffset>-88900</wp:posOffset>
            </wp:positionH>
            <wp:positionV relativeFrom="paragraph">
              <wp:posOffset>-50800</wp:posOffset>
            </wp:positionV>
            <wp:extent cx="903605" cy="812800"/>
            <wp:effectExtent l="0" t="0" r="0" b="6350"/>
            <wp:wrapThrough wrapText="right">
              <wp:wrapPolygon edited="0">
                <wp:start x="0" y="0"/>
                <wp:lineTo x="0" y="21263"/>
                <wp:lineTo x="20947" y="21263"/>
                <wp:lineTo x="20947" y="0"/>
                <wp:lineTo x="0" y="0"/>
              </wp:wrapPolygon>
            </wp:wrapThrough>
            <wp:docPr id="54" name="Picture 54" descr="Logo outlin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utline blac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360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636">
        <w:rPr>
          <w:b/>
          <w:sz w:val="28"/>
          <w:szCs w:val="28"/>
        </w:rPr>
        <w:t xml:space="preserve">Diocese of Derby: Safeguarding Complaints procedure outline (v2)  </w:t>
      </w:r>
    </w:p>
    <w:p w14:paraId="2C500888" w14:textId="77777777" w:rsidR="00964636" w:rsidRPr="00964636" w:rsidRDefault="00964636" w:rsidP="00964636">
      <w:pPr>
        <w:pBdr>
          <w:bottom w:val="single" w:sz="4" w:space="1" w:color="auto"/>
        </w:pBdr>
        <w:rPr>
          <w:sz w:val="24"/>
          <w:szCs w:val="24"/>
        </w:rPr>
      </w:pPr>
      <w:r w:rsidRPr="00964636">
        <w:rPr>
          <w:sz w:val="24"/>
          <w:szCs w:val="24"/>
        </w:rPr>
        <w:t>Key issues that may require consideration/decision:</w:t>
      </w:r>
    </w:p>
    <w:p w14:paraId="15640487" w14:textId="77777777" w:rsidR="00964636" w:rsidRPr="00964636" w:rsidRDefault="00964636" w:rsidP="00CB4EC9">
      <w:pPr>
        <w:numPr>
          <w:ilvl w:val="0"/>
          <w:numId w:val="169"/>
        </w:numPr>
        <w:contextualSpacing/>
      </w:pPr>
      <w:r w:rsidRPr="00964636">
        <w:t>Timings</w:t>
      </w:r>
    </w:p>
    <w:p w14:paraId="390E6E95" w14:textId="77777777" w:rsidR="00964636" w:rsidRPr="00964636" w:rsidRDefault="00964636" w:rsidP="00CB4EC9">
      <w:pPr>
        <w:numPr>
          <w:ilvl w:val="0"/>
          <w:numId w:val="169"/>
        </w:numPr>
        <w:contextualSpacing/>
      </w:pPr>
      <w:r w:rsidRPr="00964636">
        <w:t>Who should receive what</w:t>
      </w:r>
      <w:proofErr w:type="gramStart"/>
      <w:r w:rsidRPr="00964636">
        <w:t>?,</w:t>
      </w:r>
      <w:proofErr w:type="gramEnd"/>
      <w:r w:rsidRPr="00964636">
        <w:t xml:space="preserve"> when?</w:t>
      </w:r>
    </w:p>
    <w:p w14:paraId="79B5252A" w14:textId="77777777" w:rsidR="00964636" w:rsidRPr="00964636" w:rsidRDefault="00964636" w:rsidP="00CB4EC9">
      <w:pPr>
        <w:numPr>
          <w:ilvl w:val="0"/>
          <w:numId w:val="169"/>
        </w:numPr>
        <w:contextualSpacing/>
        <w:rPr>
          <w:sz w:val="24"/>
          <w:szCs w:val="24"/>
        </w:rPr>
      </w:pPr>
      <w:r w:rsidRPr="00964636">
        <w:t>Who should respond at which stage?</w:t>
      </w:r>
    </w:p>
    <w:p w14:paraId="355FB0B3" w14:textId="77777777" w:rsidR="00964636" w:rsidRPr="00964636" w:rsidRDefault="00964636" w:rsidP="00CB4EC9">
      <w:pPr>
        <w:numPr>
          <w:ilvl w:val="0"/>
          <w:numId w:val="169"/>
        </w:numPr>
        <w:contextualSpacing/>
        <w:rPr>
          <w:sz w:val="24"/>
          <w:szCs w:val="24"/>
        </w:rPr>
      </w:pPr>
      <w:r w:rsidRPr="00964636">
        <w:t>Who should manage?</w:t>
      </w:r>
    </w:p>
    <w:p w14:paraId="330A80FF" w14:textId="77777777" w:rsidR="00964636" w:rsidRPr="00964636" w:rsidRDefault="00964636" w:rsidP="00CB4EC9">
      <w:pPr>
        <w:numPr>
          <w:ilvl w:val="0"/>
          <w:numId w:val="169"/>
        </w:numPr>
        <w:pBdr>
          <w:bottom w:val="single" w:sz="4" w:space="1" w:color="auto"/>
        </w:pBdr>
        <w:contextualSpacing/>
        <w:rPr>
          <w:sz w:val="24"/>
          <w:szCs w:val="24"/>
        </w:rPr>
      </w:pPr>
      <w:r w:rsidRPr="00964636">
        <w:t>To clarify: this is not about a complaint about behaviour that might constitute and safeguarding matter – these should be dealt with using the safeguarding procedure</w:t>
      </w:r>
    </w:p>
    <w:tbl>
      <w:tblPr>
        <w:tblStyle w:val="TableGrid8"/>
        <w:tblW w:w="0" w:type="auto"/>
        <w:tblInd w:w="720" w:type="dxa"/>
        <w:tblLook w:val="04A0" w:firstRow="1" w:lastRow="0" w:firstColumn="1" w:lastColumn="0" w:noHBand="0" w:noVBand="1"/>
      </w:tblPr>
      <w:tblGrid>
        <w:gridCol w:w="2895"/>
        <w:gridCol w:w="2842"/>
        <w:gridCol w:w="5417"/>
        <w:gridCol w:w="3054"/>
      </w:tblGrid>
      <w:tr w:rsidR="00964636" w:rsidRPr="00964636" w14:paraId="31ACFD55" w14:textId="77777777" w:rsidTr="00F7336E">
        <w:tc>
          <w:tcPr>
            <w:tcW w:w="2895" w:type="dxa"/>
            <w:shd w:val="clear" w:color="auto" w:fill="FBD4B4" w:themeFill="accent6" w:themeFillTint="66"/>
          </w:tcPr>
          <w:p w14:paraId="3503726E" w14:textId="77777777" w:rsidR="00964636" w:rsidRPr="00964636" w:rsidRDefault="00964636" w:rsidP="00964636">
            <w:pPr>
              <w:rPr>
                <w:sz w:val="24"/>
                <w:szCs w:val="24"/>
              </w:rPr>
            </w:pPr>
            <w:r w:rsidRPr="00964636">
              <w:rPr>
                <w:b/>
                <w:sz w:val="24"/>
                <w:szCs w:val="24"/>
              </w:rPr>
              <w:t>Possible nature of complaint:</w:t>
            </w:r>
          </w:p>
        </w:tc>
        <w:tc>
          <w:tcPr>
            <w:tcW w:w="2842" w:type="dxa"/>
            <w:shd w:val="clear" w:color="auto" w:fill="FBD4B4" w:themeFill="accent6" w:themeFillTint="66"/>
          </w:tcPr>
          <w:p w14:paraId="6049BDDA" w14:textId="77777777" w:rsidR="00964636" w:rsidRPr="00964636" w:rsidRDefault="00964636" w:rsidP="00964636">
            <w:pPr>
              <w:contextualSpacing/>
              <w:rPr>
                <w:b/>
                <w:sz w:val="24"/>
                <w:szCs w:val="24"/>
              </w:rPr>
            </w:pPr>
            <w:r w:rsidRPr="00964636">
              <w:rPr>
                <w:b/>
                <w:sz w:val="24"/>
                <w:szCs w:val="24"/>
              </w:rPr>
              <w:t>Decision:</w:t>
            </w:r>
          </w:p>
        </w:tc>
        <w:tc>
          <w:tcPr>
            <w:tcW w:w="5417" w:type="dxa"/>
            <w:shd w:val="clear" w:color="auto" w:fill="FBD4B4" w:themeFill="accent6" w:themeFillTint="66"/>
          </w:tcPr>
          <w:p w14:paraId="08053083" w14:textId="77777777" w:rsidR="00964636" w:rsidRPr="00964636" w:rsidRDefault="00964636" w:rsidP="00964636">
            <w:pPr>
              <w:contextualSpacing/>
              <w:rPr>
                <w:b/>
                <w:sz w:val="24"/>
                <w:szCs w:val="24"/>
              </w:rPr>
            </w:pPr>
            <w:r w:rsidRPr="00964636">
              <w:rPr>
                <w:b/>
                <w:sz w:val="24"/>
                <w:szCs w:val="24"/>
              </w:rPr>
              <w:t>Process/Action</w:t>
            </w:r>
          </w:p>
        </w:tc>
        <w:tc>
          <w:tcPr>
            <w:tcW w:w="3054" w:type="dxa"/>
            <w:shd w:val="clear" w:color="auto" w:fill="FBD4B4" w:themeFill="accent6" w:themeFillTint="66"/>
          </w:tcPr>
          <w:p w14:paraId="4A22BCAC" w14:textId="77777777" w:rsidR="00964636" w:rsidRPr="00964636" w:rsidRDefault="00964636" w:rsidP="00964636">
            <w:pPr>
              <w:contextualSpacing/>
              <w:rPr>
                <w:b/>
                <w:sz w:val="24"/>
                <w:szCs w:val="24"/>
              </w:rPr>
            </w:pPr>
            <w:r w:rsidRPr="00964636">
              <w:rPr>
                <w:b/>
                <w:sz w:val="24"/>
                <w:szCs w:val="24"/>
              </w:rPr>
              <w:t>Target timescales from the time of the receipt of the complaint</w:t>
            </w:r>
          </w:p>
        </w:tc>
      </w:tr>
      <w:tr w:rsidR="00964636" w:rsidRPr="00964636" w14:paraId="2343601E" w14:textId="77777777" w:rsidTr="00F7336E">
        <w:tc>
          <w:tcPr>
            <w:tcW w:w="2895" w:type="dxa"/>
          </w:tcPr>
          <w:p w14:paraId="547F8077" w14:textId="77777777" w:rsidR="00964636" w:rsidRPr="00964636" w:rsidRDefault="00964636" w:rsidP="00964636">
            <w:pPr>
              <w:rPr>
                <w:b/>
                <w:sz w:val="24"/>
                <w:szCs w:val="24"/>
              </w:rPr>
            </w:pPr>
            <w:r w:rsidRPr="00964636">
              <w:rPr>
                <w:b/>
                <w:sz w:val="24"/>
                <w:szCs w:val="24"/>
              </w:rPr>
              <w:t xml:space="preserve">a) ‘Case’ management: </w:t>
            </w:r>
            <w:r w:rsidRPr="00964636">
              <w:rPr>
                <w:b/>
                <w:sz w:val="24"/>
                <w:szCs w:val="24"/>
              </w:rPr>
              <w:tab/>
            </w:r>
            <w:r w:rsidRPr="00964636">
              <w:rPr>
                <w:b/>
                <w:sz w:val="24"/>
                <w:szCs w:val="24"/>
              </w:rPr>
              <w:tab/>
            </w:r>
          </w:p>
          <w:p w14:paraId="3A704639" w14:textId="77777777" w:rsidR="00964636" w:rsidRPr="00964636" w:rsidRDefault="00964636" w:rsidP="00CB4EC9">
            <w:pPr>
              <w:numPr>
                <w:ilvl w:val="0"/>
                <w:numId w:val="170"/>
              </w:numPr>
              <w:contextualSpacing/>
            </w:pPr>
            <w:proofErr w:type="gramStart"/>
            <w:r w:rsidRPr="00964636">
              <w:t>process</w:t>
            </w:r>
            <w:proofErr w:type="gramEnd"/>
            <w:r w:rsidRPr="00964636">
              <w:t xml:space="preserve"> and/or </w:t>
            </w:r>
          </w:p>
          <w:p w14:paraId="0042CF41" w14:textId="77777777" w:rsidR="00964636" w:rsidRPr="00964636" w:rsidRDefault="00964636" w:rsidP="00CB4EC9">
            <w:pPr>
              <w:numPr>
                <w:ilvl w:val="0"/>
                <w:numId w:val="170"/>
              </w:numPr>
              <w:contextualSpacing/>
            </w:pPr>
            <w:proofErr w:type="gramStart"/>
            <w:r w:rsidRPr="00964636">
              <w:t>individual</w:t>
            </w:r>
            <w:proofErr w:type="gramEnd"/>
          </w:p>
          <w:p w14:paraId="1E159C39" w14:textId="77777777" w:rsidR="00964636" w:rsidRPr="00964636" w:rsidRDefault="00964636" w:rsidP="00964636">
            <w:pPr>
              <w:contextualSpacing/>
              <w:rPr>
                <w:b/>
              </w:rPr>
            </w:pPr>
          </w:p>
          <w:p w14:paraId="3E17059C" w14:textId="77777777" w:rsidR="00964636" w:rsidRPr="00964636" w:rsidRDefault="00964636" w:rsidP="00964636">
            <w:pPr>
              <w:contextualSpacing/>
              <w:rPr>
                <w:b/>
              </w:rPr>
            </w:pPr>
          </w:p>
          <w:p w14:paraId="143EFDCD" w14:textId="77777777" w:rsidR="00964636" w:rsidRPr="00964636" w:rsidRDefault="00964636" w:rsidP="00964636">
            <w:pPr>
              <w:contextualSpacing/>
              <w:rPr>
                <w:b/>
              </w:rPr>
            </w:pPr>
          </w:p>
          <w:p w14:paraId="4F9B69ED" w14:textId="77777777" w:rsidR="00964636" w:rsidRPr="00964636" w:rsidRDefault="00964636" w:rsidP="00964636">
            <w:pPr>
              <w:contextualSpacing/>
              <w:rPr>
                <w:b/>
              </w:rPr>
            </w:pPr>
          </w:p>
        </w:tc>
        <w:tc>
          <w:tcPr>
            <w:tcW w:w="2842" w:type="dxa"/>
            <w:vMerge w:val="restart"/>
          </w:tcPr>
          <w:p w14:paraId="183B9BBE" w14:textId="77777777" w:rsidR="00964636" w:rsidRPr="00964636" w:rsidRDefault="00964636" w:rsidP="00964636">
            <w:pPr>
              <w:contextualSpacing/>
              <w:rPr>
                <w:b/>
              </w:rPr>
            </w:pPr>
          </w:p>
          <w:p w14:paraId="41D2780D" w14:textId="77777777" w:rsidR="00964636" w:rsidRPr="00964636" w:rsidRDefault="00964636" w:rsidP="00964636">
            <w:pPr>
              <w:contextualSpacing/>
            </w:pPr>
          </w:p>
          <w:p w14:paraId="4254751F" w14:textId="77777777" w:rsidR="00964636" w:rsidRPr="00964636" w:rsidRDefault="00964636" w:rsidP="00964636">
            <w:pPr>
              <w:contextualSpacing/>
            </w:pPr>
          </w:p>
          <w:p w14:paraId="3D1DFD67" w14:textId="77777777" w:rsidR="00964636" w:rsidRPr="00964636" w:rsidRDefault="00964636" w:rsidP="00964636">
            <w:pPr>
              <w:contextualSpacing/>
            </w:pPr>
          </w:p>
          <w:p w14:paraId="428F3BC6" w14:textId="77777777" w:rsidR="00964636" w:rsidRPr="00964636" w:rsidRDefault="00964636" w:rsidP="00964636">
            <w:pPr>
              <w:contextualSpacing/>
            </w:pPr>
          </w:p>
          <w:p w14:paraId="0BF4EF3A" w14:textId="77777777" w:rsidR="00964636" w:rsidRPr="00964636" w:rsidRDefault="00964636" w:rsidP="00964636">
            <w:pPr>
              <w:contextualSpacing/>
            </w:pPr>
          </w:p>
          <w:p w14:paraId="4E8A44CF" w14:textId="77777777" w:rsidR="00964636" w:rsidRPr="00964636" w:rsidRDefault="00964636" w:rsidP="00964636">
            <w:pPr>
              <w:contextualSpacing/>
            </w:pPr>
          </w:p>
          <w:p w14:paraId="297E90A4" w14:textId="77777777" w:rsidR="00964636" w:rsidRPr="00964636" w:rsidRDefault="00964636" w:rsidP="00964636">
            <w:pPr>
              <w:contextualSpacing/>
            </w:pPr>
            <w:r w:rsidRPr="00964636">
              <w:t>Who should receive?</w:t>
            </w:r>
          </w:p>
          <w:p w14:paraId="777FBC71" w14:textId="77777777" w:rsidR="00964636" w:rsidRPr="00964636" w:rsidRDefault="00964636" w:rsidP="00964636">
            <w:pPr>
              <w:contextualSpacing/>
            </w:pPr>
          </w:p>
          <w:p w14:paraId="7A6D2539" w14:textId="77777777" w:rsidR="00964636" w:rsidRPr="00964636" w:rsidRDefault="00964636" w:rsidP="00964636">
            <w:pPr>
              <w:contextualSpacing/>
            </w:pPr>
            <w:r w:rsidRPr="00964636">
              <w:t>Who should respond?</w:t>
            </w:r>
          </w:p>
          <w:p w14:paraId="4839E462" w14:textId="77777777" w:rsidR="00964636" w:rsidRPr="00964636" w:rsidRDefault="00964636" w:rsidP="00964636">
            <w:pPr>
              <w:contextualSpacing/>
            </w:pPr>
          </w:p>
          <w:p w14:paraId="6FFB53FF" w14:textId="77777777" w:rsidR="00964636" w:rsidRPr="00964636" w:rsidRDefault="00964636" w:rsidP="00964636">
            <w:pPr>
              <w:contextualSpacing/>
            </w:pPr>
            <w:r w:rsidRPr="00964636">
              <w:t>Who should manage?</w:t>
            </w:r>
          </w:p>
          <w:p w14:paraId="17D25A05" w14:textId="77777777" w:rsidR="00964636" w:rsidRPr="00964636" w:rsidRDefault="00964636" w:rsidP="00964636">
            <w:pPr>
              <w:contextualSpacing/>
            </w:pPr>
          </w:p>
          <w:p w14:paraId="7BD4395F" w14:textId="77777777" w:rsidR="00964636" w:rsidRPr="00964636" w:rsidRDefault="00964636" w:rsidP="00964636">
            <w:pPr>
              <w:contextualSpacing/>
            </w:pPr>
            <w:r w:rsidRPr="00964636">
              <w:t>Immediate requirement to liaise/refer to external agency?</w:t>
            </w:r>
          </w:p>
          <w:p w14:paraId="17A9DD43" w14:textId="77777777" w:rsidR="00964636" w:rsidRPr="00964636" w:rsidRDefault="00964636" w:rsidP="00964636">
            <w:pPr>
              <w:contextualSpacing/>
            </w:pPr>
          </w:p>
          <w:p w14:paraId="6A9A0E9B" w14:textId="77777777" w:rsidR="00964636" w:rsidRPr="00964636" w:rsidRDefault="00964636" w:rsidP="00964636">
            <w:pPr>
              <w:contextualSpacing/>
            </w:pPr>
          </w:p>
          <w:p w14:paraId="332F4426" w14:textId="77777777" w:rsidR="00964636" w:rsidRPr="00964636" w:rsidRDefault="00964636" w:rsidP="00964636">
            <w:pPr>
              <w:contextualSpacing/>
            </w:pPr>
          </w:p>
          <w:p w14:paraId="3756389A" w14:textId="77777777" w:rsidR="00964636" w:rsidRPr="00964636" w:rsidRDefault="00964636" w:rsidP="00964636">
            <w:pPr>
              <w:contextualSpacing/>
            </w:pPr>
          </w:p>
          <w:p w14:paraId="01C63AC6" w14:textId="77777777" w:rsidR="00964636" w:rsidRPr="00964636" w:rsidRDefault="00964636" w:rsidP="00964636">
            <w:pPr>
              <w:contextualSpacing/>
            </w:pPr>
          </w:p>
          <w:p w14:paraId="2CC974B4" w14:textId="77777777" w:rsidR="00964636" w:rsidRPr="00964636" w:rsidRDefault="00964636" w:rsidP="00964636">
            <w:pPr>
              <w:contextualSpacing/>
              <w:rPr>
                <w:b/>
              </w:rPr>
            </w:pPr>
            <w:r w:rsidRPr="00964636">
              <w:lastRenderedPageBreak/>
              <w:t>Subsequent requirement to liaise/refer to external agency?</w:t>
            </w:r>
          </w:p>
        </w:tc>
        <w:tc>
          <w:tcPr>
            <w:tcW w:w="5417" w:type="dxa"/>
            <w:vMerge w:val="restart"/>
          </w:tcPr>
          <w:p w14:paraId="478EEEC4" w14:textId="77777777" w:rsidR="00964636" w:rsidRPr="00964636" w:rsidRDefault="00964636" w:rsidP="00964636">
            <w:pPr>
              <w:contextualSpacing/>
            </w:pPr>
            <w:r w:rsidRPr="00964636">
              <w:lastRenderedPageBreak/>
              <w:t>1) Complaint received</w:t>
            </w:r>
          </w:p>
          <w:p w14:paraId="516AA9B9" w14:textId="77777777" w:rsidR="00964636" w:rsidRPr="00964636" w:rsidRDefault="00964636" w:rsidP="00964636">
            <w:pPr>
              <w:contextualSpacing/>
            </w:pPr>
          </w:p>
          <w:p w14:paraId="03FDF3DB" w14:textId="77777777" w:rsidR="00964636" w:rsidRPr="00964636" w:rsidRDefault="00964636" w:rsidP="00964636">
            <w:pPr>
              <w:contextualSpacing/>
            </w:pPr>
            <w:r w:rsidRPr="00964636">
              <w:t>2) NB:  immediate or urgent action may be required at this point – or at any point of the process depending on the nature of complaint or information – in line with HR and related procedures</w:t>
            </w:r>
          </w:p>
          <w:p w14:paraId="4080BD46" w14:textId="77777777" w:rsidR="00964636" w:rsidRPr="00964636" w:rsidRDefault="00964636" w:rsidP="00964636">
            <w:pPr>
              <w:contextualSpacing/>
            </w:pPr>
          </w:p>
          <w:p w14:paraId="25EA006C" w14:textId="77777777" w:rsidR="00964636" w:rsidRPr="00964636" w:rsidRDefault="00964636" w:rsidP="00964636">
            <w:pPr>
              <w:contextualSpacing/>
            </w:pPr>
            <w:r w:rsidRPr="00964636">
              <w:t>3) Initial response to complainant setting out process and anticipated timescales and providing a named link ‘complaint manager’</w:t>
            </w:r>
          </w:p>
          <w:p w14:paraId="1D1EE87B" w14:textId="77777777" w:rsidR="00964636" w:rsidRPr="00964636" w:rsidRDefault="00964636" w:rsidP="00964636">
            <w:pPr>
              <w:contextualSpacing/>
            </w:pPr>
          </w:p>
          <w:p w14:paraId="45C987D5" w14:textId="77777777" w:rsidR="00964636" w:rsidRPr="00964636" w:rsidRDefault="00964636" w:rsidP="00964636">
            <w:pPr>
              <w:contextualSpacing/>
              <w:rPr>
                <w:b/>
              </w:rPr>
            </w:pPr>
            <w:r w:rsidRPr="00964636">
              <w:rPr>
                <w:b/>
              </w:rPr>
              <w:t>‘Complaint manager’ to:</w:t>
            </w:r>
          </w:p>
          <w:p w14:paraId="5F6CC55A" w14:textId="77777777" w:rsidR="00964636" w:rsidRPr="00964636" w:rsidRDefault="00964636" w:rsidP="00964636">
            <w:pPr>
              <w:contextualSpacing/>
            </w:pPr>
          </w:p>
          <w:p w14:paraId="6ADBF8C4" w14:textId="77777777" w:rsidR="00964636" w:rsidRPr="00964636" w:rsidRDefault="00964636" w:rsidP="00964636">
            <w:pPr>
              <w:contextualSpacing/>
            </w:pPr>
            <w:r w:rsidRPr="00964636">
              <w:t>4) Clarify information about the complaint if required</w:t>
            </w:r>
          </w:p>
          <w:p w14:paraId="13E366B3" w14:textId="77777777" w:rsidR="00964636" w:rsidRPr="00964636" w:rsidRDefault="00964636" w:rsidP="00964636">
            <w:pPr>
              <w:contextualSpacing/>
            </w:pPr>
          </w:p>
          <w:p w14:paraId="15E79F4C" w14:textId="77777777" w:rsidR="00964636" w:rsidRPr="00964636" w:rsidRDefault="00964636" w:rsidP="00964636">
            <w:pPr>
              <w:contextualSpacing/>
            </w:pPr>
            <w:r w:rsidRPr="00964636">
              <w:t>5) Decide who to share information with – especially the subject of complaint where relevant</w:t>
            </w:r>
          </w:p>
          <w:p w14:paraId="71D6D7E9" w14:textId="77777777" w:rsidR="00964636" w:rsidRPr="00964636" w:rsidRDefault="00964636" w:rsidP="00964636">
            <w:pPr>
              <w:contextualSpacing/>
            </w:pPr>
          </w:p>
          <w:p w14:paraId="5A25F36A" w14:textId="77777777" w:rsidR="00964636" w:rsidRPr="00964636" w:rsidRDefault="00964636" w:rsidP="00964636">
            <w:pPr>
              <w:contextualSpacing/>
            </w:pPr>
            <w:r w:rsidRPr="00964636">
              <w:t>6) Gather information to support or challenge complaint</w:t>
            </w:r>
          </w:p>
          <w:p w14:paraId="7CF80764" w14:textId="77777777" w:rsidR="00964636" w:rsidRPr="00964636" w:rsidRDefault="00964636" w:rsidP="00964636">
            <w:pPr>
              <w:contextualSpacing/>
            </w:pPr>
          </w:p>
          <w:p w14:paraId="52407805" w14:textId="77777777" w:rsidR="00964636" w:rsidRPr="00964636" w:rsidRDefault="00964636" w:rsidP="00964636">
            <w:pPr>
              <w:contextualSpacing/>
            </w:pPr>
            <w:r w:rsidRPr="00964636">
              <w:t>7) Consider:</w:t>
            </w:r>
          </w:p>
          <w:p w14:paraId="0E4938DA" w14:textId="77777777" w:rsidR="00964636" w:rsidRPr="00964636" w:rsidRDefault="00964636" w:rsidP="00CB4EC9">
            <w:pPr>
              <w:numPr>
                <w:ilvl w:val="0"/>
                <w:numId w:val="172"/>
              </w:numPr>
              <w:contextualSpacing/>
            </w:pPr>
            <w:proofErr w:type="gramStart"/>
            <w:r w:rsidRPr="00964636">
              <w:rPr>
                <w:sz w:val="20"/>
                <w:szCs w:val="20"/>
              </w:rPr>
              <w:lastRenderedPageBreak/>
              <w:t>action</w:t>
            </w:r>
            <w:proofErr w:type="gramEnd"/>
            <w:r w:rsidRPr="00964636">
              <w:rPr>
                <w:sz w:val="20"/>
                <w:szCs w:val="20"/>
              </w:rPr>
              <w:t xml:space="preserve"> under personnel procedures</w:t>
            </w:r>
          </w:p>
          <w:p w14:paraId="2A16BF4A" w14:textId="77777777" w:rsidR="00964636" w:rsidRPr="00964636" w:rsidRDefault="00964636" w:rsidP="00CB4EC9">
            <w:pPr>
              <w:numPr>
                <w:ilvl w:val="0"/>
                <w:numId w:val="172"/>
              </w:numPr>
              <w:contextualSpacing/>
            </w:pPr>
            <w:proofErr w:type="gramStart"/>
            <w:r w:rsidRPr="00964636">
              <w:rPr>
                <w:sz w:val="20"/>
                <w:szCs w:val="20"/>
              </w:rPr>
              <w:t>action</w:t>
            </w:r>
            <w:proofErr w:type="gramEnd"/>
            <w:r w:rsidRPr="00964636">
              <w:rPr>
                <w:sz w:val="20"/>
                <w:szCs w:val="20"/>
              </w:rPr>
              <w:t xml:space="preserve"> involving external agencies</w:t>
            </w:r>
          </w:p>
          <w:p w14:paraId="45B54749" w14:textId="77777777" w:rsidR="00964636" w:rsidRPr="00964636" w:rsidRDefault="00964636" w:rsidP="00CB4EC9">
            <w:pPr>
              <w:numPr>
                <w:ilvl w:val="0"/>
                <w:numId w:val="172"/>
              </w:numPr>
              <w:contextualSpacing/>
            </w:pPr>
            <w:proofErr w:type="gramStart"/>
            <w:r w:rsidRPr="00964636">
              <w:rPr>
                <w:sz w:val="20"/>
                <w:szCs w:val="20"/>
              </w:rPr>
              <w:t>learning</w:t>
            </w:r>
            <w:proofErr w:type="gramEnd"/>
            <w:r w:rsidRPr="00964636">
              <w:rPr>
                <w:sz w:val="20"/>
                <w:szCs w:val="20"/>
              </w:rPr>
              <w:t xml:space="preserve"> points and ‘feeding’ into development process: training, procedures etc.</w:t>
            </w:r>
          </w:p>
          <w:p w14:paraId="567C8759" w14:textId="77777777" w:rsidR="00964636" w:rsidRPr="00964636" w:rsidRDefault="00964636" w:rsidP="00964636">
            <w:pPr>
              <w:ind w:left="45"/>
            </w:pPr>
          </w:p>
          <w:p w14:paraId="02613448" w14:textId="77777777" w:rsidR="00964636" w:rsidRPr="00964636" w:rsidRDefault="00964636" w:rsidP="00964636">
            <w:pPr>
              <w:ind w:left="45"/>
            </w:pPr>
          </w:p>
          <w:p w14:paraId="661F648D" w14:textId="77777777" w:rsidR="00964636" w:rsidRPr="00964636" w:rsidRDefault="00964636" w:rsidP="00964636">
            <w:pPr>
              <w:ind w:left="45"/>
            </w:pPr>
            <w:r w:rsidRPr="00964636">
              <w:t xml:space="preserve">8) Respond to complainant with ‘findings’ and proposed actions (where appropriate to share) </w:t>
            </w:r>
          </w:p>
          <w:p w14:paraId="5D61707B" w14:textId="77777777" w:rsidR="00964636" w:rsidRPr="00964636" w:rsidRDefault="00964636" w:rsidP="00964636">
            <w:pPr>
              <w:ind w:left="45"/>
            </w:pPr>
          </w:p>
          <w:p w14:paraId="7E2507CE" w14:textId="77777777" w:rsidR="00964636" w:rsidRPr="00964636" w:rsidRDefault="00964636" w:rsidP="00964636">
            <w:pPr>
              <w:ind w:left="45"/>
            </w:pPr>
            <w:r w:rsidRPr="00964636">
              <w:t xml:space="preserve">9) Respond to subject of complaint where relevant with ‘findings’ and proposed actions (where appropriate to share)  </w:t>
            </w:r>
            <w:r w:rsidRPr="00964636">
              <w:rPr>
                <w:sz w:val="20"/>
                <w:szCs w:val="20"/>
              </w:rPr>
              <w:t xml:space="preserve"> </w:t>
            </w:r>
            <w:r w:rsidRPr="00964636">
              <w:t xml:space="preserve"> </w:t>
            </w:r>
          </w:p>
          <w:p w14:paraId="6DA963F7" w14:textId="77777777" w:rsidR="00964636" w:rsidRPr="00964636" w:rsidRDefault="00964636" w:rsidP="00964636">
            <w:pPr>
              <w:ind w:left="45"/>
            </w:pPr>
          </w:p>
          <w:p w14:paraId="166CFDEF" w14:textId="77777777" w:rsidR="00964636" w:rsidRPr="00964636" w:rsidRDefault="00964636" w:rsidP="00964636">
            <w:pPr>
              <w:ind w:left="45"/>
            </w:pPr>
            <w:r w:rsidRPr="00964636">
              <w:rPr>
                <w:b/>
              </w:rPr>
              <w:t>10) Report to appropriate individual/group</w:t>
            </w:r>
            <w:r w:rsidRPr="00964636">
              <w:t xml:space="preserve">: Bishop, DSL, DSA, </w:t>
            </w:r>
            <w:proofErr w:type="spellStart"/>
            <w:r w:rsidRPr="00964636">
              <w:t>DSOfficer</w:t>
            </w:r>
            <w:proofErr w:type="spellEnd"/>
            <w:r w:rsidRPr="00964636">
              <w:t xml:space="preserve">, Chair SMC, SMC etc. and </w:t>
            </w:r>
          </w:p>
          <w:p w14:paraId="6E566F65" w14:textId="77777777" w:rsidR="00964636" w:rsidRPr="00964636" w:rsidRDefault="00964636" w:rsidP="00CB4EC9">
            <w:pPr>
              <w:numPr>
                <w:ilvl w:val="0"/>
                <w:numId w:val="173"/>
              </w:numPr>
              <w:contextualSpacing/>
            </w:pPr>
            <w:proofErr w:type="gramStart"/>
            <w:r w:rsidRPr="00964636">
              <w:t>agree</w:t>
            </w:r>
            <w:proofErr w:type="gramEnd"/>
            <w:r w:rsidRPr="00964636">
              <w:t xml:space="preserve"> an action plan to implement learning from the complaint and its investigation </w:t>
            </w:r>
          </w:p>
          <w:p w14:paraId="04FC7107" w14:textId="77777777" w:rsidR="00964636" w:rsidRPr="00964636" w:rsidRDefault="00964636" w:rsidP="00CB4EC9">
            <w:pPr>
              <w:numPr>
                <w:ilvl w:val="0"/>
                <w:numId w:val="173"/>
              </w:numPr>
              <w:contextualSpacing/>
            </w:pPr>
            <w:proofErr w:type="gramStart"/>
            <w:r w:rsidRPr="00964636">
              <w:t>establish</w:t>
            </w:r>
            <w:proofErr w:type="gramEnd"/>
            <w:r w:rsidRPr="00964636">
              <w:t xml:space="preserve"> outcome measures</w:t>
            </w:r>
          </w:p>
          <w:p w14:paraId="6388CC6B" w14:textId="77777777" w:rsidR="00964636" w:rsidRPr="00964636" w:rsidRDefault="00964636" w:rsidP="00964636">
            <w:pPr>
              <w:ind w:left="765"/>
              <w:contextualSpacing/>
            </w:pPr>
          </w:p>
          <w:p w14:paraId="12170B87" w14:textId="77777777" w:rsidR="00964636" w:rsidRPr="00964636" w:rsidRDefault="00964636" w:rsidP="00964636">
            <w:pPr>
              <w:ind w:left="45"/>
            </w:pPr>
          </w:p>
          <w:p w14:paraId="1921E7AD" w14:textId="77777777" w:rsidR="00964636" w:rsidRPr="00964636" w:rsidRDefault="00964636" w:rsidP="00964636">
            <w:pPr>
              <w:ind w:left="45"/>
              <w:rPr>
                <w:b/>
              </w:rPr>
            </w:pPr>
            <w:r w:rsidRPr="00964636">
              <w:rPr>
                <w:b/>
              </w:rPr>
              <w:t xml:space="preserve">11) Review </w:t>
            </w:r>
          </w:p>
          <w:p w14:paraId="44C1A313" w14:textId="77777777" w:rsidR="00964636" w:rsidRPr="00964636" w:rsidRDefault="00964636" w:rsidP="00964636">
            <w:pPr>
              <w:ind w:left="45"/>
            </w:pPr>
          </w:p>
          <w:p w14:paraId="5399F7D4" w14:textId="77777777" w:rsidR="00964636" w:rsidRPr="00964636" w:rsidRDefault="00964636" w:rsidP="00964636">
            <w:pPr>
              <w:contextualSpacing/>
            </w:pPr>
          </w:p>
          <w:p w14:paraId="54C55762" w14:textId="77777777" w:rsidR="00964636" w:rsidRPr="00964636" w:rsidRDefault="00964636" w:rsidP="00964636">
            <w:pPr>
              <w:contextualSpacing/>
            </w:pPr>
          </w:p>
          <w:p w14:paraId="31B61C80" w14:textId="77777777" w:rsidR="00964636" w:rsidRPr="00964636" w:rsidRDefault="00964636" w:rsidP="00964636">
            <w:pPr>
              <w:contextualSpacing/>
            </w:pPr>
          </w:p>
          <w:p w14:paraId="3270226F" w14:textId="77777777" w:rsidR="00964636" w:rsidRPr="00964636" w:rsidRDefault="00964636" w:rsidP="00964636">
            <w:pPr>
              <w:contextualSpacing/>
            </w:pPr>
          </w:p>
        </w:tc>
        <w:tc>
          <w:tcPr>
            <w:tcW w:w="3054" w:type="dxa"/>
            <w:vMerge w:val="restart"/>
          </w:tcPr>
          <w:p w14:paraId="12E5BE30" w14:textId="77777777" w:rsidR="00964636" w:rsidRPr="00964636" w:rsidRDefault="00964636" w:rsidP="00964636">
            <w:pPr>
              <w:contextualSpacing/>
            </w:pPr>
          </w:p>
          <w:p w14:paraId="12BE0451" w14:textId="77777777" w:rsidR="00964636" w:rsidRPr="00964636" w:rsidRDefault="00964636" w:rsidP="00964636">
            <w:pPr>
              <w:contextualSpacing/>
            </w:pPr>
          </w:p>
          <w:p w14:paraId="1EB858D7" w14:textId="77777777" w:rsidR="00964636" w:rsidRPr="00964636" w:rsidRDefault="00964636" w:rsidP="00964636">
            <w:pPr>
              <w:contextualSpacing/>
            </w:pPr>
          </w:p>
          <w:p w14:paraId="2134F98A" w14:textId="77777777" w:rsidR="00964636" w:rsidRPr="00964636" w:rsidRDefault="00964636" w:rsidP="00964636">
            <w:pPr>
              <w:contextualSpacing/>
            </w:pPr>
          </w:p>
          <w:p w14:paraId="0855D6E9" w14:textId="77777777" w:rsidR="00964636" w:rsidRPr="00964636" w:rsidRDefault="00964636" w:rsidP="00964636">
            <w:pPr>
              <w:contextualSpacing/>
            </w:pPr>
          </w:p>
          <w:p w14:paraId="60226FD3" w14:textId="77777777" w:rsidR="00964636" w:rsidRPr="00964636" w:rsidRDefault="00964636" w:rsidP="00964636">
            <w:pPr>
              <w:contextualSpacing/>
            </w:pPr>
          </w:p>
          <w:p w14:paraId="2428E0EC" w14:textId="77777777" w:rsidR="00964636" w:rsidRPr="00964636" w:rsidRDefault="00964636" w:rsidP="00964636">
            <w:pPr>
              <w:contextualSpacing/>
            </w:pPr>
          </w:p>
          <w:p w14:paraId="4F498D75" w14:textId="77777777" w:rsidR="00964636" w:rsidRPr="00964636" w:rsidRDefault="00964636" w:rsidP="00964636">
            <w:pPr>
              <w:contextualSpacing/>
            </w:pPr>
            <w:r w:rsidRPr="00964636">
              <w:t xml:space="preserve">3):  within one week </w:t>
            </w:r>
          </w:p>
          <w:p w14:paraId="53C4A588" w14:textId="77777777" w:rsidR="00964636" w:rsidRPr="00964636" w:rsidRDefault="00964636" w:rsidP="00964636">
            <w:pPr>
              <w:contextualSpacing/>
            </w:pPr>
          </w:p>
          <w:p w14:paraId="3A0F3F0E" w14:textId="77777777" w:rsidR="00964636" w:rsidRPr="00964636" w:rsidRDefault="00964636" w:rsidP="00964636">
            <w:pPr>
              <w:contextualSpacing/>
            </w:pPr>
          </w:p>
          <w:p w14:paraId="75F2BE18" w14:textId="77777777" w:rsidR="00964636" w:rsidRPr="00964636" w:rsidRDefault="00964636" w:rsidP="00964636">
            <w:pPr>
              <w:contextualSpacing/>
            </w:pPr>
          </w:p>
          <w:p w14:paraId="7C739FE4" w14:textId="77777777" w:rsidR="00964636" w:rsidRPr="00964636" w:rsidRDefault="00964636" w:rsidP="00964636">
            <w:pPr>
              <w:contextualSpacing/>
            </w:pPr>
          </w:p>
          <w:p w14:paraId="7AC9F3B9" w14:textId="77777777" w:rsidR="00964636" w:rsidRPr="00964636" w:rsidRDefault="00964636" w:rsidP="00964636">
            <w:pPr>
              <w:contextualSpacing/>
            </w:pPr>
          </w:p>
          <w:p w14:paraId="3097F0D3" w14:textId="77777777" w:rsidR="00964636" w:rsidRPr="00964636" w:rsidRDefault="00964636" w:rsidP="00964636">
            <w:pPr>
              <w:contextualSpacing/>
            </w:pPr>
            <w:proofErr w:type="gramStart"/>
            <w:r w:rsidRPr="00964636">
              <w:t>Steps  4</w:t>
            </w:r>
            <w:proofErr w:type="gramEnd"/>
            <w:r w:rsidRPr="00964636">
              <w:t>) to  7):  within one month</w:t>
            </w:r>
          </w:p>
          <w:p w14:paraId="4FFEA8CA" w14:textId="77777777" w:rsidR="00964636" w:rsidRPr="00964636" w:rsidRDefault="00964636" w:rsidP="00964636">
            <w:pPr>
              <w:contextualSpacing/>
            </w:pPr>
          </w:p>
          <w:p w14:paraId="779E3AED" w14:textId="77777777" w:rsidR="00964636" w:rsidRPr="00964636" w:rsidRDefault="00964636" w:rsidP="00964636">
            <w:pPr>
              <w:contextualSpacing/>
            </w:pPr>
          </w:p>
          <w:p w14:paraId="0C47855F" w14:textId="77777777" w:rsidR="00964636" w:rsidRPr="00964636" w:rsidRDefault="00964636" w:rsidP="00964636">
            <w:pPr>
              <w:contextualSpacing/>
            </w:pPr>
          </w:p>
          <w:p w14:paraId="2ED436F3" w14:textId="77777777" w:rsidR="00964636" w:rsidRPr="00964636" w:rsidRDefault="00964636" w:rsidP="00964636">
            <w:pPr>
              <w:contextualSpacing/>
            </w:pPr>
          </w:p>
          <w:p w14:paraId="1E4CCCEA" w14:textId="77777777" w:rsidR="00964636" w:rsidRPr="00964636" w:rsidRDefault="00964636" w:rsidP="00964636">
            <w:pPr>
              <w:contextualSpacing/>
            </w:pPr>
          </w:p>
          <w:p w14:paraId="035DEF2C" w14:textId="77777777" w:rsidR="00964636" w:rsidRPr="00964636" w:rsidRDefault="00964636" w:rsidP="00964636">
            <w:pPr>
              <w:contextualSpacing/>
            </w:pPr>
          </w:p>
          <w:p w14:paraId="45AD2D5F" w14:textId="77777777" w:rsidR="00964636" w:rsidRPr="00964636" w:rsidRDefault="00964636" w:rsidP="00964636">
            <w:pPr>
              <w:contextualSpacing/>
            </w:pPr>
          </w:p>
          <w:p w14:paraId="1FB26CCE" w14:textId="77777777" w:rsidR="00964636" w:rsidRPr="00964636" w:rsidRDefault="00964636" w:rsidP="00964636">
            <w:pPr>
              <w:contextualSpacing/>
            </w:pPr>
          </w:p>
          <w:p w14:paraId="1B04E5C4" w14:textId="77777777" w:rsidR="00964636" w:rsidRPr="00964636" w:rsidRDefault="00964636" w:rsidP="00964636">
            <w:pPr>
              <w:contextualSpacing/>
            </w:pPr>
          </w:p>
          <w:p w14:paraId="25EF5C42" w14:textId="77777777" w:rsidR="00964636" w:rsidRPr="00964636" w:rsidRDefault="00964636" w:rsidP="00964636">
            <w:pPr>
              <w:contextualSpacing/>
            </w:pPr>
          </w:p>
          <w:p w14:paraId="6AB31176" w14:textId="77777777" w:rsidR="00964636" w:rsidRPr="00964636" w:rsidRDefault="00964636" w:rsidP="00964636">
            <w:pPr>
              <w:contextualSpacing/>
            </w:pPr>
          </w:p>
          <w:p w14:paraId="72B1D2A0" w14:textId="77777777" w:rsidR="00964636" w:rsidRPr="00964636" w:rsidRDefault="00964636" w:rsidP="00964636">
            <w:pPr>
              <w:contextualSpacing/>
            </w:pPr>
          </w:p>
          <w:p w14:paraId="2AEA4082" w14:textId="77777777" w:rsidR="00964636" w:rsidRPr="00964636" w:rsidRDefault="00964636" w:rsidP="00964636">
            <w:pPr>
              <w:contextualSpacing/>
            </w:pPr>
          </w:p>
          <w:p w14:paraId="77B982C8" w14:textId="77777777" w:rsidR="00964636" w:rsidRPr="00964636" w:rsidRDefault="00964636" w:rsidP="00964636">
            <w:pPr>
              <w:contextualSpacing/>
            </w:pPr>
            <w:r w:rsidRPr="00964636">
              <w:t>Steps 8) to 9): within 6 weeks</w:t>
            </w:r>
          </w:p>
          <w:p w14:paraId="22DB1E68" w14:textId="77777777" w:rsidR="00964636" w:rsidRPr="00964636" w:rsidRDefault="00964636" w:rsidP="00964636">
            <w:pPr>
              <w:contextualSpacing/>
            </w:pPr>
          </w:p>
          <w:p w14:paraId="4B2A370D" w14:textId="77777777" w:rsidR="00964636" w:rsidRPr="00964636" w:rsidRDefault="00964636" w:rsidP="00964636">
            <w:pPr>
              <w:contextualSpacing/>
            </w:pPr>
          </w:p>
          <w:p w14:paraId="2D8EBB33" w14:textId="77777777" w:rsidR="00964636" w:rsidRPr="00964636" w:rsidRDefault="00964636" w:rsidP="00964636">
            <w:pPr>
              <w:contextualSpacing/>
            </w:pPr>
          </w:p>
          <w:p w14:paraId="57B06652" w14:textId="77777777" w:rsidR="00964636" w:rsidRPr="00964636" w:rsidRDefault="00964636" w:rsidP="00964636">
            <w:pPr>
              <w:contextualSpacing/>
            </w:pPr>
          </w:p>
          <w:p w14:paraId="25524CFB" w14:textId="77777777" w:rsidR="00964636" w:rsidRPr="00964636" w:rsidRDefault="00964636" w:rsidP="00964636">
            <w:pPr>
              <w:contextualSpacing/>
            </w:pPr>
          </w:p>
          <w:p w14:paraId="615FEFF4" w14:textId="77777777" w:rsidR="00964636" w:rsidRPr="00964636" w:rsidRDefault="00964636" w:rsidP="00964636">
            <w:pPr>
              <w:contextualSpacing/>
            </w:pPr>
          </w:p>
          <w:p w14:paraId="38855B60" w14:textId="77777777" w:rsidR="00964636" w:rsidRPr="00964636" w:rsidRDefault="00964636" w:rsidP="00964636">
            <w:pPr>
              <w:contextualSpacing/>
            </w:pPr>
            <w:r w:rsidRPr="00964636">
              <w:t>Step 10): within two months</w:t>
            </w:r>
          </w:p>
          <w:p w14:paraId="6F0F55C0" w14:textId="77777777" w:rsidR="00964636" w:rsidRPr="00964636" w:rsidRDefault="00964636" w:rsidP="00964636">
            <w:pPr>
              <w:contextualSpacing/>
            </w:pPr>
          </w:p>
          <w:p w14:paraId="3A59ABD3" w14:textId="77777777" w:rsidR="00964636" w:rsidRPr="00964636" w:rsidRDefault="00964636" w:rsidP="00964636">
            <w:pPr>
              <w:contextualSpacing/>
            </w:pPr>
          </w:p>
          <w:p w14:paraId="1D2187E9" w14:textId="77777777" w:rsidR="00964636" w:rsidRPr="00964636" w:rsidRDefault="00964636" w:rsidP="00964636">
            <w:pPr>
              <w:contextualSpacing/>
            </w:pPr>
          </w:p>
          <w:p w14:paraId="2A67A959" w14:textId="77777777" w:rsidR="00964636" w:rsidRPr="00964636" w:rsidRDefault="00964636" w:rsidP="00964636">
            <w:pPr>
              <w:contextualSpacing/>
            </w:pPr>
          </w:p>
          <w:p w14:paraId="65D87B8B" w14:textId="77777777" w:rsidR="00964636" w:rsidRPr="00964636" w:rsidRDefault="00964636" w:rsidP="00964636">
            <w:pPr>
              <w:contextualSpacing/>
            </w:pPr>
          </w:p>
          <w:p w14:paraId="3D0876E3" w14:textId="77777777" w:rsidR="00964636" w:rsidRPr="00964636" w:rsidRDefault="00964636" w:rsidP="00964636">
            <w:pPr>
              <w:contextualSpacing/>
            </w:pPr>
          </w:p>
          <w:p w14:paraId="08C5B1D1" w14:textId="77777777" w:rsidR="00964636" w:rsidRPr="00964636" w:rsidRDefault="00964636" w:rsidP="00964636">
            <w:pPr>
              <w:contextualSpacing/>
            </w:pPr>
            <w:r w:rsidRPr="00964636">
              <w:t>Step 11): within 6 months of agreeing action plan; within 8 months of the start of the complaints procedure response</w:t>
            </w:r>
          </w:p>
        </w:tc>
      </w:tr>
      <w:tr w:rsidR="00964636" w:rsidRPr="00964636" w14:paraId="592FF78F" w14:textId="77777777" w:rsidTr="00F7336E">
        <w:tc>
          <w:tcPr>
            <w:tcW w:w="2895" w:type="dxa"/>
          </w:tcPr>
          <w:p w14:paraId="6ACB136C" w14:textId="77777777" w:rsidR="00964636" w:rsidRPr="00964636" w:rsidRDefault="00964636" w:rsidP="00964636">
            <w:pPr>
              <w:rPr>
                <w:b/>
                <w:sz w:val="24"/>
                <w:szCs w:val="24"/>
              </w:rPr>
            </w:pPr>
            <w:r w:rsidRPr="00964636">
              <w:rPr>
                <w:b/>
                <w:sz w:val="24"/>
                <w:szCs w:val="24"/>
              </w:rPr>
              <w:t xml:space="preserve">b) Training: </w:t>
            </w:r>
          </w:p>
          <w:p w14:paraId="0BB4FCBD" w14:textId="77777777" w:rsidR="00964636" w:rsidRPr="00964636" w:rsidRDefault="00964636" w:rsidP="00CB4EC9">
            <w:pPr>
              <w:numPr>
                <w:ilvl w:val="0"/>
                <w:numId w:val="171"/>
              </w:numPr>
              <w:contextualSpacing/>
            </w:pPr>
            <w:proofErr w:type="gramStart"/>
            <w:r w:rsidRPr="00964636">
              <w:t>trainer</w:t>
            </w:r>
            <w:proofErr w:type="gramEnd"/>
            <w:r w:rsidRPr="00964636">
              <w:t>/s - process</w:t>
            </w:r>
          </w:p>
          <w:p w14:paraId="3950A4B8" w14:textId="77777777" w:rsidR="00964636" w:rsidRPr="00964636" w:rsidRDefault="00964636" w:rsidP="00CB4EC9">
            <w:pPr>
              <w:numPr>
                <w:ilvl w:val="0"/>
                <w:numId w:val="171"/>
              </w:numPr>
              <w:contextualSpacing/>
            </w:pPr>
            <w:proofErr w:type="gramStart"/>
            <w:r w:rsidRPr="00964636">
              <w:t>other</w:t>
            </w:r>
            <w:proofErr w:type="gramEnd"/>
            <w:r w:rsidRPr="00964636">
              <w:t xml:space="preserve"> participants</w:t>
            </w:r>
          </w:p>
          <w:p w14:paraId="65CBFA50" w14:textId="77777777" w:rsidR="00964636" w:rsidRPr="00964636" w:rsidRDefault="00964636" w:rsidP="00CB4EC9">
            <w:pPr>
              <w:numPr>
                <w:ilvl w:val="0"/>
                <w:numId w:val="171"/>
              </w:numPr>
              <w:contextualSpacing/>
            </w:pPr>
            <w:proofErr w:type="gramStart"/>
            <w:r w:rsidRPr="00964636">
              <w:t>content</w:t>
            </w:r>
            <w:proofErr w:type="gramEnd"/>
          </w:p>
          <w:p w14:paraId="5D4EB63D" w14:textId="77777777" w:rsidR="00964636" w:rsidRPr="00964636" w:rsidRDefault="00964636" w:rsidP="00CB4EC9">
            <w:pPr>
              <w:numPr>
                <w:ilvl w:val="0"/>
                <w:numId w:val="171"/>
              </w:numPr>
              <w:contextualSpacing/>
            </w:pPr>
            <w:proofErr w:type="gramStart"/>
            <w:r w:rsidRPr="00964636">
              <w:t>availability</w:t>
            </w:r>
            <w:proofErr w:type="gramEnd"/>
          </w:p>
          <w:p w14:paraId="2FB22092" w14:textId="77777777" w:rsidR="00964636" w:rsidRPr="00964636" w:rsidRDefault="00964636" w:rsidP="00964636">
            <w:pPr>
              <w:contextualSpacing/>
              <w:rPr>
                <w:b/>
              </w:rPr>
            </w:pPr>
          </w:p>
          <w:p w14:paraId="5F9855C8" w14:textId="77777777" w:rsidR="00964636" w:rsidRPr="00964636" w:rsidRDefault="00964636" w:rsidP="00964636">
            <w:pPr>
              <w:contextualSpacing/>
              <w:rPr>
                <w:b/>
              </w:rPr>
            </w:pPr>
          </w:p>
          <w:p w14:paraId="721FC434" w14:textId="77777777" w:rsidR="00964636" w:rsidRPr="00964636" w:rsidRDefault="00964636" w:rsidP="00964636">
            <w:pPr>
              <w:contextualSpacing/>
              <w:rPr>
                <w:b/>
              </w:rPr>
            </w:pPr>
          </w:p>
        </w:tc>
        <w:tc>
          <w:tcPr>
            <w:tcW w:w="2842" w:type="dxa"/>
            <w:vMerge/>
          </w:tcPr>
          <w:p w14:paraId="47B6E3F8" w14:textId="77777777" w:rsidR="00964636" w:rsidRPr="00964636" w:rsidRDefault="00964636" w:rsidP="00964636">
            <w:pPr>
              <w:contextualSpacing/>
              <w:rPr>
                <w:b/>
              </w:rPr>
            </w:pPr>
          </w:p>
        </w:tc>
        <w:tc>
          <w:tcPr>
            <w:tcW w:w="5417" w:type="dxa"/>
            <w:vMerge/>
          </w:tcPr>
          <w:p w14:paraId="4E547C48" w14:textId="77777777" w:rsidR="00964636" w:rsidRPr="00964636" w:rsidRDefault="00964636" w:rsidP="00964636">
            <w:pPr>
              <w:contextualSpacing/>
            </w:pPr>
          </w:p>
        </w:tc>
        <w:tc>
          <w:tcPr>
            <w:tcW w:w="3054" w:type="dxa"/>
            <w:vMerge/>
          </w:tcPr>
          <w:p w14:paraId="1A30B22C" w14:textId="77777777" w:rsidR="00964636" w:rsidRPr="00964636" w:rsidRDefault="00964636" w:rsidP="00964636">
            <w:pPr>
              <w:contextualSpacing/>
            </w:pPr>
          </w:p>
        </w:tc>
      </w:tr>
      <w:tr w:rsidR="00964636" w:rsidRPr="00964636" w14:paraId="4E5B63AC" w14:textId="77777777" w:rsidTr="00F7336E">
        <w:tc>
          <w:tcPr>
            <w:tcW w:w="2895" w:type="dxa"/>
          </w:tcPr>
          <w:p w14:paraId="2038FDEC" w14:textId="77777777" w:rsidR="00964636" w:rsidRPr="00964636" w:rsidRDefault="00964636" w:rsidP="00964636">
            <w:pPr>
              <w:contextualSpacing/>
            </w:pPr>
            <w:r w:rsidRPr="00964636">
              <w:t>c) Other…?</w:t>
            </w:r>
          </w:p>
          <w:p w14:paraId="4571F976" w14:textId="77777777" w:rsidR="00964636" w:rsidRPr="00964636" w:rsidRDefault="00964636" w:rsidP="00964636">
            <w:pPr>
              <w:contextualSpacing/>
              <w:rPr>
                <w:b/>
              </w:rPr>
            </w:pPr>
          </w:p>
          <w:p w14:paraId="407BFC95" w14:textId="77777777" w:rsidR="00964636" w:rsidRPr="00964636" w:rsidRDefault="00964636" w:rsidP="00964636">
            <w:pPr>
              <w:contextualSpacing/>
              <w:rPr>
                <w:b/>
              </w:rPr>
            </w:pPr>
          </w:p>
        </w:tc>
        <w:tc>
          <w:tcPr>
            <w:tcW w:w="2842" w:type="dxa"/>
            <w:vMerge/>
          </w:tcPr>
          <w:p w14:paraId="6F95BC5D" w14:textId="77777777" w:rsidR="00964636" w:rsidRPr="00964636" w:rsidRDefault="00964636" w:rsidP="00964636">
            <w:pPr>
              <w:contextualSpacing/>
              <w:rPr>
                <w:b/>
              </w:rPr>
            </w:pPr>
          </w:p>
        </w:tc>
        <w:tc>
          <w:tcPr>
            <w:tcW w:w="5417" w:type="dxa"/>
            <w:vMerge/>
          </w:tcPr>
          <w:p w14:paraId="5E682CA0" w14:textId="77777777" w:rsidR="00964636" w:rsidRPr="00964636" w:rsidRDefault="00964636" w:rsidP="00964636">
            <w:pPr>
              <w:contextualSpacing/>
            </w:pPr>
          </w:p>
        </w:tc>
        <w:tc>
          <w:tcPr>
            <w:tcW w:w="3054" w:type="dxa"/>
            <w:vMerge/>
          </w:tcPr>
          <w:p w14:paraId="5D84E53E" w14:textId="77777777" w:rsidR="00964636" w:rsidRPr="00964636" w:rsidRDefault="00964636" w:rsidP="00964636">
            <w:pPr>
              <w:contextualSpacing/>
            </w:pPr>
          </w:p>
        </w:tc>
      </w:tr>
    </w:tbl>
    <w:p w14:paraId="230BA9C2" w14:textId="77777777" w:rsidR="00964636" w:rsidRPr="00964636" w:rsidRDefault="00964636" w:rsidP="00964636">
      <w:pPr>
        <w:ind w:left="720"/>
        <w:contextualSpacing/>
        <w:rPr>
          <w:b/>
        </w:rPr>
      </w:pPr>
    </w:p>
    <w:p w14:paraId="117C3D03" w14:textId="77777777" w:rsidR="00964636" w:rsidRPr="00964636" w:rsidRDefault="00964636" w:rsidP="00964636">
      <w:pPr>
        <w:ind w:left="720"/>
        <w:contextualSpacing/>
      </w:pPr>
      <w:r w:rsidRPr="00964636">
        <w:t>PH/March 2015 v 2</w:t>
      </w:r>
    </w:p>
    <w:p w14:paraId="39934A92" w14:textId="02FD8541" w:rsidR="00964636" w:rsidRDefault="00964636">
      <w:pPr>
        <w:rPr>
          <w:rFonts w:ascii="Arial" w:hAnsi="Arial" w:cs="Arial"/>
          <w:sz w:val="24"/>
          <w:szCs w:val="24"/>
        </w:rPr>
      </w:pPr>
      <w:r>
        <w:rPr>
          <w:rFonts w:ascii="Arial" w:hAnsi="Arial" w:cs="Arial"/>
          <w:sz w:val="24"/>
          <w:szCs w:val="24"/>
        </w:rPr>
        <w:br w:type="page"/>
      </w:r>
    </w:p>
    <w:p w14:paraId="410B4B03" w14:textId="77777777" w:rsidR="00F7336E" w:rsidRDefault="00F7336E" w:rsidP="00D866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b/>
          <w:sz w:val="24"/>
          <w:szCs w:val="24"/>
          <w:highlight w:val="green"/>
        </w:rPr>
        <w:sectPr w:rsidR="00F7336E" w:rsidSect="00F316C4">
          <w:pgSz w:w="16838" w:h="11906" w:orient="landscape" w:code="9"/>
          <w:pgMar w:top="907" w:right="567" w:bottom="567" w:left="567" w:header="709" w:footer="340" w:gutter="0"/>
          <w:cols w:space="622"/>
          <w:docGrid w:linePitch="360"/>
        </w:sectPr>
      </w:pPr>
    </w:p>
    <w:p w14:paraId="18B4B403" w14:textId="5EFA3D37" w:rsidR="00A07540" w:rsidRPr="00803289" w:rsidRDefault="00A07540" w:rsidP="00D866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2D2FA9">
        <w:rPr>
          <w:rFonts w:ascii="Arial" w:hAnsi="Arial" w:cs="Arial"/>
          <w:b/>
          <w:sz w:val="24"/>
          <w:szCs w:val="24"/>
          <w:highlight w:val="green"/>
        </w:rPr>
        <w:lastRenderedPageBreak/>
        <w:t>5.3.</w:t>
      </w:r>
      <w:r w:rsidR="00F66088">
        <w:rPr>
          <w:rFonts w:ascii="Arial" w:hAnsi="Arial" w:cs="Arial"/>
          <w:b/>
          <w:sz w:val="24"/>
          <w:szCs w:val="24"/>
          <w:highlight w:val="green"/>
        </w:rPr>
        <w:t>7</w:t>
      </w:r>
      <w:r w:rsidRPr="002D2FA9">
        <w:rPr>
          <w:rFonts w:ascii="Arial" w:hAnsi="Arial" w:cs="Arial"/>
          <w:b/>
          <w:sz w:val="24"/>
          <w:szCs w:val="24"/>
          <w:highlight w:val="green"/>
        </w:rPr>
        <w:t>:</w:t>
      </w:r>
      <w:r w:rsidRPr="002D2FA9">
        <w:rPr>
          <w:rFonts w:ascii="Arial" w:hAnsi="Arial" w:cs="Arial"/>
          <w:sz w:val="24"/>
          <w:szCs w:val="24"/>
          <w:highlight w:val="green"/>
        </w:rPr>
        <w:t xml:space="preserve"> Whistleblowing Procedure</w:t>
      </w:r>
    </w:p>
    <w:p w14:paraId="676A865E" w14:textId="5D6A9DAD" w:rsidR="00A07540" w:rsidRPr="00803289" w:rsidRDefault="002C06FD" w:rsidP="004240C7">
      <w:pPr>
        <w:rPr>
          <w:rFonts w:ascii="Arial" w:hAnsi="Arial" w:cs="Arial"/>
          <w:sz w:val="24"/>
          <w:szCs w:val="24"/>
        </w:rPr>
      </w:pPr>
      <w:r>
        <w:rPr>
          <w:rFonts w:ascii="Arial" w:hAnsi="Arial" w:cs="Arial"/>
          <w:sz w:val="24"/>
          <w:szCs w:val="24"/>
        </w:rPr>
        <w:t>(</w:t>
      </w:r>
      <w:proofErr w:type="gramStart"/>
      <w:r>
        <w:rPr>
          <w:rFonts w:ascii="Arial" w:hAnsi="Arial" w:cs="Arial"/>
          <w:sz w:val="24"/>
          <w:szCs w:val="24"/>
        </w:rPr>
        <w:t>to</w:t>
      </w:r>
      <w:proofErr w:type="gramEnd"/>
      <w:r>
        <w:rPr>
          <w:rFonts w:ascii="Arial" w:hAnsi="Arial" w:cs="Arial"/>
          <w:sz w:val="24"/>
          <w:szCs w:val="24"/>
        </w:rPr>
        <w:t xml:space="preserve"> follow)</w:t>
      </w:r>
    </w:p>
    <w:p w14:paraId="7CB1B596" w14:textId="119D44CB" w:rsidR="00A07540" w:rsidRPr="00803289"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1B5C95">
        <w:rPr>
          <w:rFonts w:ascii="Arial" w:hAnsi="Arial" w:cs="Arial"/>
          <w:b/>
          <w:sz w:val="24"/>
          <w:szCs w:val="24"/>
        </w:rPr>
        <w:t>5.3.</w:t>
      </w:r>
      <w:r w:rsidR="00F66088" w:rsidRPr="001B5C95">
        <w:rPr>
          <w:rFonts w:ascii="Arial" w:hAnsi="Arial" w:cs="Arial"/>
          <w:b/>
          <w:sz w:val="24"/>
          <w:szCs w:val="24"/>
        </w:rPr>
        <w:t>8</w:t>
      </w:r>
      <w:r w:rsidRPr="001B5C95">
        <w:rPr>
          <w:rFonts w:ascii="Arial" w:hAnsi="Arial" w:cs="Arial"/>
          <w:b/>
          <w:sz w:val="24"/>
          <w:szCs w:val="24"/>
        </w:rPr>
        <w:t>:</w:t>
      </w:r>
      <w:r w:rsidRPr="001B5C95">
        <w:rPr>
          <w:rFonts w:ascii="Arial" w:hAnsi="Arial" w:cs="Arial"/>
          <w:sz w:val="24"/>
          <w:szCs w:val="24"/>
        </w:rPr>
        <w:t xml:space="preserve"> Training Strategy: ‘Pathway to Safeguarding Training’ (2016)</w:t>
      </w:r>
      <w:r w:rsidRPr="00803289">
        <w:rPr>
          <w:rFonts w:ascii="Arial" w:hAnsi="Arial" w:cs="Arial"/>
          <w:sz w:val="24"/>
          <w:szCs w:val="24"/>
        </w:rPr>
        <w:t xml:space="preserve"> </w:t>
      </w:r>
    </w:p>
    <w:p w14:paraId="16A307B8" w14:textId="77777777" w:rsidR="006C297E" w:rsidRPr="006C297E" w:rsidRDefault="006C297E" w:rsidP="006C297E">
      <w:pPr>
        <w:spacing w:after="160" w:line="256" w:lineRule="auto"/>
        <w:jc w:val="center"/>
        <w:rPr>
          <w:rFonts w:ascii="Verdana" w:eastAsia="Calibri" w:hAnsi="Verdana" w:cs="Times New Roman"/>
          <w:b/>
          <w:sz w:val="28"/>
          <w:szCs w:val="28"/>
          <w:u w:val="single"/>
        </w:rPr>
      </w:pPr>
      <w:r w:rsidRPr="006C297E">
        <w:rPr>
          <w:rFonts w:ascii="Verdana" w:eastAsia="Calibri" w:hAnsi="Verdana" w:cs="Times New Roman"/>
          <w:b/>
          <w:sz w:val="28"/>
          <w:szCs w:val="28"/>
          <w:u w:val="single"/>
        </w:rPr>
        <w:t>Diocese of Derby Pathway to Safeguarding Training</w:t>
      </w:r>
    </w:p>
    <w:p w14:paraId="076BCE2D"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 xml:space="preserve">One of the biggest changes that you will see is in the way training in safeguarding is delivered across the Diocese.  We have called the new structure the </w:t>
      </w:r>
      <w:r w:rsidRPr="006C297E">
        <w:rPr>
          <w:rFonts w:ascii="Verdana" w:eastAsia="Calibri" w:hAnsi="Verdana" w:cs="Times New Roman"/>
          <w:b/>
          <w:i/>
          <w:sz w:val="24"/>
          <w:szCs w:val="24"/>
        </w:rPr>
        <w:t>Diocesan Pathway to Safeguarding Training</w:t>
      </w:r>
      <w:r w:rsidRPr="006C297E">
        <w:rPr>
          <w:rFonts w:ascii="Verdana" w:eastAsia="Calibri" w:hAnsi="Verdana" w:cs="Times New Roman"/>
          <w:sz w:val="24"/>
          <w:szCs w:val="24"/>
        </w:rPr>
        <w:t xml:space="preserve"> and this can be found on the website within the safeguarding pages.  In February 2016 the National Safeguarding Team produced </w:t>
      </w:r>
      <w:proofErr w:type="gramStart"/>
      <w:r w:rsidRPr="006C297E">
        <w:rPr>
          <w:rFonts w:ascii="Verdana" w:eastAsia="Calibri" w:hAnsi="Verdana" w:cs="Times New Roman"/>
          <w:sz w:val="24"/>
          <w:szCs w:val="24"/>
        </w:rPr>
        <w:t>a National</w:t>
      </w:r>
      <w:proofErr w:type="gramEnd"/>
      <w:r w:rsidRPr="006C297E">
        <w:rPr>
          <w:rFonts w:ascii="Verdana" w:eastAsia="Calibri" w:hAnsi="Verdana" w:cs="Times New Roman"/>
          <w:sz w:val="24"/>
          <w:szCs w:val="24"/>
        </w:rPr>
        <w:t xml:space="preserve"> Learning and Development Programme for delivering safeguarding training form volunteers to Bishops.  We have been developing the materials to reflect local arrangements here in derby and the final pilots will have been completed by the end of July.  I have attached to this information sheet a list of planned training sessions covering the period between September 2016 and December 2017.  Not all the venues are finalised so if you feel you can host an event, please contact anyone in the </w:t>
      </w:r>
      <w:proofErr w:type="gramStart"/>
      <w:r w:rsidRPr="006C297E">
        <w:rPr>
          <w:rFonts w:ascii="Verdana" w:eastAsia="Calibri" w:hAnsi="Verdana" w:cs="Times New Roman"/>
          <w:sz w:val="24"/>
          <w:szCs w:val="24"/>
        </w:rPr>
        <w:t>DST</w:t>
      </w:r>
      <w:proofErr w:type="gramEnd"/>
      <w:r w:rsidRPr="006C297E">
        <w:rPr>
          <w:rFonts w:ascii="Verdana" w:eastAsia="Calibri" w:hAnsi="Verdana" w:cs="Times New Roman"/>
          <w:sz w:val="24"/>
          <w:szCs w:val="24"/>
        </w:rPr>
        <w:t xml:space="preserve"> as we would be very happy to hear from you.</w:t>
      </w:r>
    </w:p>
    <w:p w14:paraId="4DD14DE4"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You will see that the number of different safeguarding training available and different roles will require different levels of training.  To help you decide which training applies to your church here is a summary with some examples that we hope will help.  Again, any members of the DST will be willing to help you decide which is the best course for you.</w:t>
      </w:r>
    </w:p>
    <w:p w14:paraId="71A610D9"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Everyone needs to complete the Basic Safeguarding Information (</w:t>
      </w:r>
      <w:r w:rsidRPr="006C297E">
        <w:rPr>
          <w:rFonts w:ascii="Verdana" w:eastAsia="Calibri" w:hAnsi="Verdana" w:cs="Times New Roman"/>
          <w:b/>
          <w:sz w:val="24"/>
          <w:szCs w:val="24"/>
        </w:rPr>
        <w:t>C0</w:t>
      </w:r>
      <w:r w:rsidRPr="006C297E">
        <w:rPr>
          <w:rFonts w:ascii="Verdana" w:eastAsia="Calibri" w:hAnsi="Verdana" w:cs="Times New Roman"/>
          <w:sz w:val="24"/>
          <w:szCs w:val="24"/>
        </w:rPr>
        <w:t xml:space="preserve">).  There will be a Church of England designed course available in the autumn which you will be able to access through the Diocesan website.  We are going to run a few </w:t>
      </w:r>
      <w:proofErr w:type="gramStart"/>
      <w:r w:rsidRPr="006C297E">
        <w:rPr>
          <w:rFonts w:ascii="Verdana" w:eastAsia="Calibri" w:hAnsi="Verdana" w:cs="Times New Roman"/>
          <w:sz w:val="24"/>
          <w:szCs w:val="24"/>
        </w:rPr>
        <w:t>face to face</w:t>
      </w:r>
      <w:proofErr w:type="gramEnd"/>
      <w:r w:rsidRPr="006C297E">
        <w:rPr>
          <w:rFonts w:ascii="Verdana" w:eastAsia="Calibri" w:hAnsi="Verdana" w:cs="Times New Roman"/>
          <w:sz w:val="24"/>
          <w:szCs w:val="24"/>
        </w:rPr>
        <w:t xml:space="preserve"> courses for those who don’t have access to a computer.  Until the Church of England version arrives, you can access the Derbyshire Safeguarding Children Board on-line basic through the DCC Learning &amp; Development Portal.  If you are working exclusively with adults there is a basic safeguarding adults course from Surrey County </w:t>
      </w:r>
      <w:proofErr w:type="gramStart"/>
      <w:r w:rsidRPr="006C297E">
        <w:rPr>
          <w:rFonts w:ascii="Verdana" w:eastAsia="Calibri" w:hAnsi="Verdana" w:cs="Times New Roman"/>
          <w:sz w:val="24"/>
          <w:szCs w:val="24"/>
        </w:rPr>
        <w:t>Council which they have given to the Church of England to use until</w:t>
      </w:r>
      <w:proofErr w:type="gramEnd"/>
      <w:r w:rsidRPr="006C297E">
        <w:rPr>
          <w:rFonts w:ascii="Verdana" w:eastAsia="Calibri" w:hAnsi="Verdana" w:cs="Times New Roman"/>
          <w:sz w:val="24"/>
          <w:szCs w:val="24"/>
        </w:rPr>
        <w:t xml:space="preserve"> it develops its own version.  The Surrey DVD is available as a download through the Diocesan website.</w:t>
      </w:r>
    </w:p>
    <w:p w14:paraId="0AE139B0"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Having completed the C0 training everyone who works with children or adults or who is responsible for those who do must complete training on Safeguarding in the Church Context (</w:t>
      </w:r>
      <w:r w:rsidRPr="006C297E">
        <w:rPr>
          <w:rFonts w:ascii="Verdana" w:eastAsia="Calibri" w:hAnsi="Verdana" w:cs="Times New Roman"/>
          <w:b/>
          <w:sz w:val="24"/>
          <w:szCs w:val="24"/>
        </w:rPr>
        <w:t>C1</w:t>
      </w:r>
      <w:r w:rsidRPr="006C297E">
        <w:rPr>
          <w:rFonts w:ascii="Verdana" w:eastAsia="Calibri" w:hAnsi="Verdana" w:cs="Times New Roman"/>
          <w:sz w:val="24"/>
          <w:szCs w:val="24"/>
        </w:rPr>
        <w:t xml:space="preserve">).  This is a </w:t>
      </w:r>
      <w:proofErr w:type="gramStart"/>
      <w:r w:rsidRPr="006C297E">
        <w:rPr>
          <w:rFonts w:ascii="Verdana" w:eastAsia="Calibri" w:hAnsi="Verdana" w:cs="Times New Roman"/>
          <w:sz w:val="24"/>
          <w:szCs w:val="24"/>
        </w:rPr>
        <w:t>Face to Face</w:t>
      </w:r>
      <w:proofErr w:type="gramEnd"/>
      <w:r w:rsidRPr="006C297E">
        <w:rPr>
          <w:rFonts w:ascii="Verdana" w:eastAsia="Calibri" w:hAnsi="Verdana" w:cs="Times New Roman"/>
          <w:sz w:val="24"/>
          <w:szCs w:val="24"/>
        </w:rPr>
        <w:t xml:space="preserve"> training event that will take 2 ½ hours and will be delivered by one of the DST trainers supported by someone from the Area Deanery.  They will be delivered on a Deanery basis for between 20 – 30 people max.</w:t>
      </w:r>
    </w:p>
    <w:p w14:paraId="7D6EDB4B"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If you are in any position of leadership, you will need to also complete the Leadership Module (</w:t>
      </w:r>
      <w:r w:rsidRPr="006C297E">
        <w:rPr>
          <w:rFonts w:ascii="Verdana" w:eastAsia="Calibri" w:hAnsi="Verdana" w:cs="Times New Roman"/>
          <w:b/>
          <w:sz w:val="24"/>
          <w:szCs w:val="24"/>
        </w:rPr>
        <w:t>C2</w:t>
      </w:r>
      <w:r w:rsidRPr="006C297E">
        <w:rPr>
          <w:rFonts w:ascii="Verdana" w:eastAsia="Calibri" w:hAnsi="Verdana" w:cs="Times New Roman"/>
          <w:sz w:val="24"/>
          <w:szCs w:val="24"/>
        </w:rPr>
        <w:t xml:space="preserve">).  This is a </w:t>
      </w:r>
      <w:proofErr w:type="gramStart"/>
      <w:r w:rsidRPr="006C297E">
        <w:rPr>
          <w:rFonts w:ascii="Verdana" w:eastAsia="Calibri" w:hAnsi="Verdana" w:cs="Times New Roman"/>
          <w:sz w:val="24"/>
          <w:szCs w:val="24"/>
        </w:rPr>
        <w:t>half day</w:t>
      </w:r>
      <w:proofErr w:type="gramEnd"/>
      <w:r w:rsidRPr="006C297E">
        <w:rPr>
          <w:rFonts w:ascii="Verdana" w:eastAsia="Calibri" w:hAnsi="Verdana" w:cs="Times New Roman"/>
          <w:sz w:val="24"/>
          <w:szCs w:val="24"/>
        </w:rPr>
        <w:t xml:space="preserve"> (4 hours) and will take place during the day with a mixture of week days and weekends.  This course will be delivered by two of the DST trainers.</w:t>
      </w:r>
    </w:p>
    <w:p w14:paraId="20DFBB97"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 xml:space="preserve">If you are in a position of oversight of safeguarding arrangements then, in addition to </w:t>
      </w:r>
      <w:r w:rsidRPr="006C297E">
        <w:rPr>
          <w:rFonts w:ascii="Verdana" w:eastAsia="Calibri" w:hAnsi="Verdana" w:cs="Times New Roman"/>
          <w:b/>
          <w:sz w:val="24"/>
          <w:szCs w:val="24"/>
        </w:rPr>
        <w:t>C1</w:t>
      </w:r>
      <w:r w:rsidRPr="006C297E">
        <w:rPr>
          <w:rFonts w:ascii="Verdana" w:eastAsia="Calibri" w:hAnsi="Verdana" w:cs="Times New Roman"/>
          <w:sz w:val="24"/>
          <w:szCs w:val="24"/>
        </w:rPr>
        <w:t>, you need to complete the training for incumbents, licensed and authorised ministers (</w:t>
      </w:r>
      <w:r w:rsidRPr="006C297E">
        <w:rPr>
          <w:rFonts w:ascii="Verdana" w:eastAsia="Calibri" w:hAnsi="Verdana" w:cs="Times New Roman"/>
          <w:b/>
          <w:sz w:val="24"/>
          <w:szCs w:val="24"/>
        </w:rPr>
        <w:t>C3</w:t>
      </w:r>
      <w:r w:rsidRPr="006C297E">
        <w:rPr>
          <w:rFonts w:ascii="Verdana" w:eastAsia="Calibri" w:hAnsi="Verdana" w:cs="Times New Roman"/>
          <w:sz w:val="24"/>
          <w:szCs w:val="24"/>
        </w:rPr>
        <w:t xml:space="preserve">).  This is a full days training and there will be a variety of week days </w:t>
      </w:r>
      <w:r w:rsidRPr="006C297E">
        <w:rPr>
          <w:rFonts w:ascii="Verdana" w:eastAsia="Calibri" w:hAnsi="Verdana" w:cs="Times New Roman"/>
          <w:sz w:val="24"/>
          <w:szCs w:val="24"/>
        </w:rPr>
        <w:lastRenderedPageBreak/>
        <w:t xml:space="preserve">and weekends throughout the year.  The </w:t>
      </w:r>
      <w:r w:rsidRPr="006C297E">
        <w:rPr>
          <w:rFonts w:ascii="Verdana" w:eastAsia="Calibri" w:hAnsi="Verdana" w:cs="Times New Roman"/>
          <w:b/>
          <w:sz w:val="24"/>
          <w:szCs w:val="24"/>
        </w:rPr>
        <w:t>C3</w:t>
      </w:r>
      <w:r w:rsidRPr="006C297E">
        <w:rPr>
          <w:rFonts w:ascii="Verdana" w:eastAsia="Calibri" w:hAnsi="Verdana" w:cs="Times New Roman"/>
          <w:sz w:val="24"/>
          <w:szCs w:val="24"/>
        </w:rPr>
        <w:t xml:space="preserve"> module will be delivered by two of the DST trainers.</w:t>
      </w:r>
    </w:p>
    <w:p w14:paraId="422C66B3"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These modules are mandatory and must be completed on a five-year cycle.  Regular updates will be included so that the C0 and C1 are repeated after three years and C2 and C3 coincide with your DBS renewal requirement.  The chart at the end of this paper will further guide you on who needs to do what training and when.</w:t>
      </w:r>
    </w:p>
    <w:p w14:paraId="3C6CA882" w14:textId="77777777" w:rsidR="006C297E" w:rsidRPr="006C297E" w:rsidRDefault="006C297E" w:rsidP="006C297E">
      <w:pPr>
        <w:spacing w:after="160" w:line="256" w:lineRule="auto"/>
        <w:jc w:val="both"/>
        <w:rPr>
          <w:rFonts w:ascii="Verdana" w:eastAsia="Calibri" w:hAnsi="Verdana" w:cs="Times New Roman"/>
          <w:sz w:val="24"/>
          <w:szCs w:val="24"/>
        </w:rPr>
      </w:pPr>
      <w:r w:rsidRPr="006C297E">
        <w:rPr>
          <w:rFonts w:ascii="Verdana" w:eastAsia="Calibri" w:hAnsi="Verdana" w:cs="Times New Roman"/>
          <w:sz w:val="24"/>
          <w:szCs w:val="24"/>
        </w:rPr>
        <w:t xml:space="preserve">In addition to the mandatory training there are a number of specialist modules that are required for specialist roles.  They are all 2 ½ hours training events that will be delivered over a range of </w:t>
      </w:r>
      <w:proofErr w:type="gramStart"/>
      <w:r w:rsidRPr="006C297E">
        <w:rPr>
          <w:rFonts w:ascii="Verdana" w:eastAsia="Calibri" w:hAnsi="Verdana" w:cs="Times New Roman"/>
          <w:sz w:val="24"/>
          <w:szCs w:val="24"/>
        </w:rPr>
        <w:t>week days</w:t>
      </w:r>
      <w:proofErr w:type="gramEnd"/>
      <w:r w:rsidRPr="006C297E">
        <w:rPr>
          <w:rFonts w:ascii="Verdana" w:eastAsia="Calibri" w:hAnsi="Verdana" w:cs="Times New Roman"/>
          <w:sz w:val="24"/>
          <w:szCs w:val="24"/>
        </w:rPr>
        <w:t xml:space="preserve">, evenings and weekends throughout the year.  These specialist modules include one for Parish Safeguarding Links, one for those supervising Offenders and others who pose a risk to others, one for those involved in safer Recruitment, one for those completing risk assessments, one on Domestic Abuse and one for those pastorally supporting survivors of sexual abuse.  Specialist training can be completed in the interim years between </w:t>
      </w:r>
      <w:r w:rsidRPr="006C297E">
        <w:rPr>
          <w:rFonts w:ascii="Verdana" w:eastAsia="Calibri" w:hAnsi="Verdana" w:cs="Times New Roman"/>
          <w:b/>
          <w:sz w:val="24"/>
          <w:szCs w:val="24"/>
        </w:rPr>
        <w:t>C1</w:t>
      </w:r>
      <w:r w:rsidRPr="006C297E">
        <w:rPr>
          <w:rFonts w:ascii="Verdana" w:eastAsia="Calibri" w:hAnsi="Verdana" w:cs="Times New Roman"/>
          <w:sz w:val="24"/>
          <w:szCs w:val="24"/>
        </w:rPr>
        <w:t xml:space="preserve"> and renewals, and will be delivered by members of the DST training group and partner agencies.  Some specialist modules will be mandatory to your role others can be attended out of interest.</w:t>
      </w:r>
    </w:p>
    <w:p w14:paraId="2F896802" w14:textId="77777777" w:rsidR="006C297E" w:rsidRPr="006C297E" w:rsidRDefault="006C297E" w:rsidP="006C297E">
      <w:pPr>
        <w:spacing w:after="160" w:line="256" w:lineRule="auto"/>
        <w:jc w:val="both"/>
        <w:rPr>
          <w:rFonts w:ascii="Verdana" w:eastAsia="Calibri" w:hAnsi="Verdana" w:cs="Times New Roman"/>
          <w:sz w:val="24"/>
          <w:szCs w:val="24"/>
          <w:u w:val="single"/>
        </w:rPr>
      </w:pPr>
      <w:r w:rsidRPr="006C297E">
        <w:rPr>
          <w:rFonts w:ascii="Verdana" w:eastAsia="Calibri" w:hAnsi="Verdana" w:cs="Times New Roman"/>
          <w:sz w:val="24"/>
          <w:szCs w:val="24"/>
          <w:u w:val="single"/>
        </w:rPr>
        <w:t>Training Matrix</w:t>
      </w:r>
    </w:p>
    <w:tbl>
      <w:tblPr>
        <w:tblStyle w:val="TableGrid7"/>
        <w:tblW w:w="0" w:type="auto"/>
        <w:tblLook w:val="04A0" w:firstRow="1" w:lastRow="0" w:firstColumn="1" w:lastColumn="0" w:noHBand="0" w:noVBand="1"/>
      </w:tblPr>
      <w:tblGrid>
        <w:gridCol w:w="4248"/>
        <w:gridCol w:w="726"/>
        <w:gridCol w:w="850"/>
        <w:gridCol w:w="851"/>
        <w:gridCol w:w="844"/>
        <w:gridCol w:w="1514"/>
      </w:tblGrid>
      <w:tr w:rsidR="006C297E" w:rsidRPr="006C297E" w14:paraId="02E952C2" w14:textId="77777777" w:rsidTr="006C297E">
        <w:tc>
          <w:tcPr>
            <w:tcW w:w="4248" w:type="dxa"/>
            <w:tcBorders>
              <w:top w:val="single" w:sz="4" w:space="0" w:color="auto"/>
              <w:left w:val="single" w:sz="4" w:space="0" w:color="auto"/>
              <w:bottom w:val="single" w:sz="4" w:space="0" w:color="auto"/>
              <w:right w:val="single" w:sz="4" w:space="0" w:color="auto"/>
            </w:tcBorders>
          </w:tcPr>
          <w:p w14:paraId="4567D3F7" w14:textId="77777777" w:rsidR="006C297E" w:rsidRPr="006C297E" w:rsidRDefault="006C297E" w:rsidP="006C297E">
            <w:pPr>
              <w:jc w:val="center"/>
              <w:rPr>
                <w:rFonts w:ascii="Verdana" w:eastAsia="Calibri" w:hAnsi="Verdana" w:cs="Times New Roman"/>
                <w:b/>
                <w:sz w:val="24"/>
                <w:szCs w:val="24"/>
                <w:u w:val="single"/>
              </w:rPr>
            </w:pPr>
            <w:r w:rsidRPr="006C297E">
              <w:rPr>
                <w:rFonts w:ascii="Verdana" w:eastAsia="Calibri" w:hAnsi="Verdana" w:cs="Times New Roman"/>
                <w:b/>
                <w:sz w:val="24"/>
                <w:szCs w:val="24"/>
                <w:u w:val="single"/>
              </w:rPr>
              <w:t>Role</w:t>
            </w:r>
          </w:p>
          <w:p w14:paraId="3B3B9042" w14:textId="77777777" w:rsidR="006C297E" w:rsidRPr="006C297E" w:rsidRDefault="006C297E" w:rsidP="006C297E">
            <w:pPr>
              <w:jc w:val="center"/>
              <w:rPr>
                <w:rFonts w:ascii="Verdana" w:eastAsia="Calibri" w:hAnsi="Verdana" w:cs="Times New Roman"/>
                <w:b/>
                <w:sz w:val="24"/>
                <w:szCs w:val="24"/>
                <w:u w:val="single"/>
              </w:rPr>
            </w:pPr>
          </w:p>
        </w:tc>
        <w:tc>
          <w:tcPr>
            <w:tcW w:w="709" w:type="dxa"/>
            <w:tcBorders>
              <w:top w:val="single" w:sz="4" w:space="0" w:color="auto"/>
              <w:left w:val="single" w:sz="4" w:space="0" w:color="auto"/>
              <w:bottom w:val="single" w:sz="4" w:space="0" w:color="auto"/>
              <w:right w:val="single" w:sz="4" w:space="0" w:color="auto"/>
            </w:tcBorders>
            <w:hideMark/>
          </w:tcPr>
          <w:p w14:paraId="771A1288" w14:textId="77777777" w:rsidR="006C297E" w:rsidRPr="006C297E" w:rsidRDefault="006C297E" w:rsidP="006C297E">
            <w:pPr>
              <w:jc w:val="center"/>
              <w:rPr>
                <w:rFonts w:ascii="Verdana" w:eastAsia="Calibri" w:hAnsi="Verdana" w:cs="Times New Roman"/>
                <w:b/>
                <w:sz w:val="24"/>
                <w:szCs w:val="24"/>
                <w:u w:val="single"/>
              </w:rPr>
            </w:pPr>
            <w:r w:rsidRPr="006C297E">
              <w:rPr>
                <w:rFonts w:ascii="Verdana" w:eastAsia="Calibri" w:hAnsi="Verdana" w:cs="Times New Roman"/>
                <w:b/>
                <w:sz w:val="24"/>
                <w:szCs w:val="24"/>
                <w:u w:val="single"/>
              </w:rPr>
              <w:t>CO</w:t>
            </w:r>
          </w:p>
        </w:tc>
        <w:tc>
          <w:tcPr>
            <w:tcW w:w="850" w:type="dxa"/>
            <w:tcBorders>
              <w:top w:val="single" w:sz="4" w:space="0" w:color="auto"/>
              <w:left w:val="single" w:sz="4" w:space="0" w:color="auto"/>
              <w:bottom w:val="single" w:sz="4" w:space="0" w:color="auto"/>
              <w:right w:val="single" w:sz="4" w:space="0" w:color="auto"/>
            </w:tcBorders>
            <w:hideMark/>
          </w:tcPr>
          <w:p w14:paraId="3E45F473" w14:textId="77777777" w:rsidR="006C297E" w:rsidRPr="006C297E" w:rsidRDefault="006C297E" w:rsidP="006C297E">
            <w:pPr>
              <w:jc w:val="center"/>
              <w:rPr>
                <w:rFonts w:ascii="Verdana" w:eastAsia="Calibri" w:hAnsi="Verdana" w:cs="Times New Roman"/>
                <w:b/>
                <w:sz w:val="24"/>
                <w:szCs w:val="24"/>
                <w:u w:val="single"/>
              </w:rPr>
            </w:pPr>
            <w:r w:rsidRPr="006C297E">
              <w:rPr>
                <w:rFonts w:ascii="Verdana" w:eastAsia="Calibri" w:hAnsi="Verdana" w:cs="Times New Roman"/>
                <w:b/>
                <w:sz w:val="24"/>
                <w:szCs w:val="24"/>
                <w:u w:val="single"/>
              </w:rPr>
              <w:t>C1</w:t>
            </w:r>
          </w:p>
        </w:tc>
        <w:tc>
          <w:tcPr>
            <w:tcW w:w="851" w:type="dxa"/>
            <w:tcBorders>
              <w:top w:val="single" w:sz="4" w:space="0" w:color="auto"/>
              <w:left w:val="single" w:sz="4" w:space="0" w:color="auto"/>
              <w:bottom w:val="single" w:sz="4" w:space="0" w:color="auto"/>
              <w:right w:val="single" w:sz="4" w:space="0" w:color="auto"/>
            </w:tcBorders>
            <w:hideMark/>
          </w:tcPr>
          <w:p w14:paraId="1CBFC229" w14:textId="77777777" w:rsidR="006C297E" w:rsidRPr="006C297E" w:rsidRDefault="006C297E" w:rsidP="006C297E">
            <w:pPr>
              <w:jc w:val="center"/>
              <w:rPr>
                <w:rFonts w:ascii="Verdana" w:eastAsia="Calibri" w:hAnsi="Verdana" w:cs="Times New Roman"/>
                <w:b/>
                <w:sz w:val="24"/>
                <w:szCs w:val="24"/>
                <w:u w:val="single"/>
              </w:rPr>
            </w:pPr>
            <w:r w:rsidRPr="006C297E">
              <w:rPr>
                <w:rFonts w:ascii="Verdana" w:eastAsia="Calibri" w:hAnsi="Verdana" w:cs="Times New Roman"/>
                <w:b/>
                <w:sz w:val="24"/>
                <w:szCs w:val="24"/>
                <w:u w:val="single"/>
              </w:rPr>
              <w:t>C2</w:t>
            </w:r>
          </w:p>
        </w:tc>
        <w:tc>
          <w:tcPr>
            <w:tcW w:w="844" w:type="dxa"/>
            <w:tcBorders>
              <w:top w:val="single" w:sz="4" w:space="0" w:color="auto"/>
              <w:left w:val="single" w:sz="4" w:space="0" w:color="auto"/>
              <w:bottom w:val="single" w:sz="4" w:space="0" w:color="auto"/>
              <w:right w:val="single" w:sz="4" w:space="0" w:color="auto"/>
            </w:tcBorders>
            <w:hideMark/>
          </w:tcPr>
          <w:p w14:paraId="03886555" w14:textId="77777777" w:rsidR="006C297E" w:rsidRPr="006C297E" w:rsidRDefault="006C297E" w:rsidP="006C297E">
            <w:pPr>
              <w:jc w:val="center"/>
              <w:rPr>
                <w:rFonts w:ascii="Verdana" w:eastAsia="Calibri" w:hAnsi="Verdana" w:cs="Times New Roman"/>
                <w:b/>
                <w:sz w:val="24"/>
                <w:szCs w:val="24"/>
                <w:u w:val="single"/>
              </w:rPr>
            </w:pPr>
            <w:r w:rsidRPr="006C297E">
              <w:rPr>
                <w:rFonts w:ascii="Verdana" w:eastAsia="Calibri" w:hAnsi="Verdana" w:cs="Times New Roman"/>
                <w:b/>
                <w:sz w:val="24"/>
                <w:szCs w:val="24"/>
                <w:u w:val="single"/>
              </w:rPr>
              <w:t>C3</w:t>
            </w:r>
          </w:p>
        </w:tc>
        <w:tc>
          <w:tcPr>
            <w:tcW w:w="1514" w:type="dxa"/>
            <w:tcBorders>
              <w:top w:val="single" w:sz="4" w:space="0" w:color="auto"/>
              <w:left w:val="single" w:sz="4" w:space="0" w:color="auto"/>
              <w:bottom w:val="single" w:sz="4" w:space="0" w:color="auto"/>
              <w:right w:val="single" w:sz="4" w:space="0" w:color="auto"/>
            </w:tcBorders>
          </w:tcPr>
          <w:p w14:paraId="22A41777" w14:textId="77777777" w:rsidR="006C297E" w:rsidRPr="006C297E" w:rsidRDefault="006C297E" w:rsidP="006C297E">
            <w:pPr>
              <w:jc w:val="center"/>
              <w:rPr>
                <w:rFonts w:ascii="Verdana" w:eastAsia="Calibri" w:hAnsi="Verdana" w:cs="Times New Roman"/>
                <w:b/>
                <w:sz w:val="24"/>
                <w:szCs w:val="24"/>
                <w:u w:val="single"/>
              </w:rPr>
            </w:pPr>
            <w:r w:rsidRPr="006C297E">
              <w:rPr>
                <w:rFonts w:ascii="Verdana" w:eastAsia="Calibri" w:hAnsi="Verdana" w:cs="Times New Roman"/>
                <w:b/>
                <w:sz w:val="24"/>
                <w:szCs w:val="24"/>
                <w:u w:val="single"/>
              </w:rPr>
              <w:t>Specialist Modules</w:t>
            </w:r>
          </w:p>
          <w:p w14:paraId="0C2502CE" w14:textId="77777777" w:rsidR="006C297E" w:rsidRPr="006C297E" w:rsidRDefault="006C297E" w:rsidP="006C297E">
            <w:pPr>
              <w:jc w:val="center"/>
              <w:rPr>
                <w:rFonts w:ascii="Verdana" w:eastAsia="Calibri" w:hAnsi="Verdana" w:cs="Times New Roman"/>
                <w:b/>
                <w:sz w:val="24"/>
                <w:szCs w:val="24"/>
                <w:u w:val="single"/>
              </w:rPr>
            </w:pPr>
          </w:p>
        </w:tc>
      </w:tr>
      <w:tr w:rsidR="006C297E" w:rsidRPr="006C297E" w14:paraId="54CEB1A0" w14:textId="77777777" w:rsidTr="006C297E">
        <w:tc>
          <w:tcPr>
            <w:tcW w:w="4248" w:type="dxa"/>
            <w:tcBorders>
              <w:top w:val="single" w:sz="4" w:space="0" w:color="auto"/>
              <w:left w:val="single" w:sz="4" w:space="0" w:color="auto"/>
              <w:bottom w:val="single" w:sz="4" w:space="0" w:color="auto"/>
              <w:right w:val="single" w:sz="4" w:space="0" w:color="auto"/>
            </w:tcBorders>
          </w:tcPr>
          <w:p w14:paraId="4C189F9D"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Incumbent Priest or Equivalent</w:t>
            </w:r>
          </w:p>
          <w:p w14:paraId="67B01A49"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9ED419A"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14C7429A" wp14:editId="3B52C10C">
                  <wp:extent cx="314325" cy="241300"/>
                  <wp:effectExtent l="0" t="0" r="952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4325" cy="241300"/>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4DFA9E0A"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70C4BE8D" wp14:editId="46CF1538">
                  <wp:extent cx="314325" cy="226695"/>
                  <wp:effectExtent l="0" t="0" r="952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14:paraId="228DD175" w14:textId="77777777" w:rsidR="006C297E" w:rsidRPr="006C297E" w:rsidRDefault="006C297E" w:rsidP="006C297E">
            <w:pPr>
              <w:jc w:val="both"/>
              <w:rPr>
                <w:rFonts w:ascii="Verdana" w:eastAsia="Calibri" w:hAnsi="Verdana" w:cs="Times New Roman"/>
                <w:sz w:val="24"/>
                <w:szCs w:val="24"/>
              </w:rPr>
            </w:pPr>
          </w:p>
        </w:tc>
        <w:tc>
          <w:tcPr>
            <w:tcW w:w="844" w:type="dxa"/>
            <w:tcBorders>
              <w:top w:val="single" w:sz="4" w:space="0" w:color="auto"/>
              <w:left w:val="single" w:sz="4" w:space="0" w:color="auto"/>
              <w:bottom w:val="single" w:sz="4" w:space="0" w:color="auto"/>
              <w:right w:val="single" w:sz="4" w:space="0" w:color="auto"/>
            </w:tcBorders>
            <w:hideMark/>
          </w:tcPr>
          <w:p w14:paraId="35A93797"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116DD1B3" wp14:editId="3D127706">
                  <wp:extent cx="314325" cy="226695"/>
                  <wp:effectExtent l="0" t="0" r="952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1514" w:type="dxa"/>
            <w:tcBorders>
              <w:top w:val="single" w:sz="4" w:space="0" w:color="auto"/>
              <w:left w:val="single" w:sz="4" w:space="0" w:color="auto"/>
              <w:bottom w:val="single" w:sz="4" w:space="0" w:color="auto"/>
              <w:right w:val="single" w:sz="4" w:space="0" w:color="auto"/>
            </w:tcBorders>
            <w:hideMark/>
          </w:tcPr>
          <w:p w14:paraId="37C67DA3"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086D0776" wp14:editId="59C3EB05">
                  <wp:extent cx="314325" cy="226695"/>
                  <wp:effectExtent l="0" t="0" r="952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r w:rsidR="006C297E" w:rsidRPr="006C297E" w14:paraId="77257040" w14:textId="77777777" w:rsidTr="006C297E">
        <w:tc>
          <w:tcPr>
            <w:tcW w:w="4248" w:type="dxa"/>
            <w:tcBorders>
              <w:top w:val="single" w:sz="4" w:space="0" w:color="auto"/>
              <w:left w:val="single" w:sz="4" w:space="0" w:color="auto"/>
              <w:bottom w:val="single" w:sz="4" w:space="0" w:color="auto"/>
              <w:right w:val="single" w:sz="4" w:space="0" w:color="auto"/>
            </w:tcBorders>
          </w:tcPr>
          <w:p w14:paraId="1881380B"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PTO, Associate Ministers and NSM</w:t>
            </w:r>
          </w:p>
          <w:p w14:paraId="304FCD92"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008E3023"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4C1BFEA6" wp14:editId="69050C5B">
                  <wp:extent cx="314325" cy="226695"/>
                  <wp:effectExtent l="0" t="0" r="952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69D956E0"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01B7E80A" wp14:editId="074D671B">
                  <wp:extent cx="314325" cy="226695"/>
                  <wp:effectExtent l="0" t="0" r="952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51E6B700"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3F793560" wp14:editId="2801880C">
                  <wp:extent cx="314325" cy="226695"/>
                  <wp:effectExtent l="0" t="0" r="952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1B076853"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hideMark/>
          </w:tcPr>
          <w:p w14:paraId="0639EC28"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5DCCF94B" wp14:editId="1B849049">
                  <wp:extent cx="314325" cy="226695"/>
                  <wp:effectExtent l="0" t="0" r="952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r w:rsidR="006C297E" w:rsidRPr="006C297E" w14:paraId="1161D487" w14:textId="77777777" w:rsidTr="006C297E">
        <w:tc>
          <w:tcPr>
            <w:tcW w:w="4248" w:type="dxa"/>
            <w:tcBorders>
              <w:top w:val="single" w:sz="4" w:space="0" w:color="auto"/>
              <w:left w:val="single" w:sz="4" w:space="0" w:color="auto"/>
              <w:bottom w:val="single" w:sz="4" w:space="0" w:color="auto"/>
              <w:right w:val="single" w:sz="4" w:space="0" w:color="auto"/>
            </w:tcBorders>
          </w:tcPr>
          <w:p w14:paraId="72505084"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Licensed Lay Ministers / Readers</w:t>
            </w:r>
          </w:p>
          <w:p w14:paraId="0E2DCF2B"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0E7157CD"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479FF26C" wp14:editId="5E23F206">
                  <wp:extent cx="314325" cy="226695"/>
                  <wp:effectExtent l="0" t="0" r="952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2D420946"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408B363" wp14:editId="7CD6A352">
                  <wp:extent cx="314325" cy="226695"/>
                  <wp:effectExtent l="0" t="0" r="952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14:paraId="596A85F0"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51447022" wp14:editId="498E9F31">
                  <wp:extent cx="314325" cy="226695"/>
                  <wp:effectExtent l="0" t="0" r="952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hideMark/>
          </w:tcPr>
          <w:p w14:paraId="66A13B46"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526BECA2"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7F7E08A4" wp14:editId="211E86B9">
                  <wp:extent cx="314325" cy="226695"/>
                  <wp:effectExtent l="0" t="0" r="952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r w:rsidR="006C297E" w:rsidRPr="006C297E" w14:paraId="3E656FED" w14:textId="77777777" w:rsidTr="006C297E">
        <w:tc>
          <w:tcPr>
            <w:tcW w:w="4248" w:type="dxa"/>
            <w:tcBorders>
              <w:top w:val="single" w:sz="4" w:space="0" w:color="auto"/>
              <w:left w:val="single" w:sz="4" w:space="0" w:color="auto"/>
              <w:bottom w:val="single" w:sz="4" w:space="0" w:color="auto"/>
              <w:right w:val="single" w:sz="4" w:space="0" w:color="auto"/>
            </w:tcBorders>
          </w:tcPr>
          <w:p w14:paraId="7122F211"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Deacons and Readers in training</w:t>
            </w:r>
          </w:p>
          <w:p w14:paraId="64AD6AC3"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BE5ACF4"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B232686" wp14:editId="7E89A8CF">
                  <wp:extent cx="314325" cy="226695"/>
                  <wp:effectExtent l="0" t="0" r="952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6528FEFB"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021E0E01" wp14:editId="560BF921">
                  <wp:extent cx="314325" cy="226695"/>
                  <wp:effectExtent l="0" t="0" r="9525" b="190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70CAC437"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4614CBF" wp14:editId="43C9F921">
                  <wp:extent cx="314325" cy="226695"/>
                  <wp:effectExtent l="0" t="0" r="9525" b="190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2DD65470"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12721A3E"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3667343E" wp14:editId="304BEC6A">
                  <wp:extent cx="314325" cy="226695"/>
                  <wp:effectExtent l="0" t="0" r="952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r w:rsidR="006C297E" w:rsidRPr="006C297E" w14:paraId="19F94EA1" w14:textId="77777777" w:rsidTr="006C297E">
        <w:tc>
          <w:tcPr>
            <w:tcW w:w="4248" w:type="dxa"/>
            <w:tcBorders>
              <w:top w:val="single" w:sz="4" w:space="0" w:color="auto"/>
              <w:left w:val="single" w:sz="4" w:space="0" w:color="auto"/>
              <w:bottom w:val="single" w:sz="4" w:space="0" w:color="auto"/>
              <w:right w:val="single" w:sz="4" w:space="0" w:color="auto"/>
            </w:tcBorders>
          </w:tcPr>
          <w:p w14:paraId="5483A1CD"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Parish Safeguarding Links</w:t>
            </w:r>
          </w:p>
          <w:p w14:paraId="58E312FB"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A5C1B66"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6BB979B1" wp14:editId="457E7DAD">
                  <wp:extent cx="314325" cy="226695"/>
                  <wp:effectExtent l="0" t="0" r="9525" b="190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5A93E754"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0A831C9" wp14:editId="6F8AC0FC">
                  <wp:extent cx="314325" cy="226695"/>
                  <wp:effectExtent l="0" t="0" r="9525" b="190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771E6218"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391A8300" wp14:editId="49206FCA">
                  <wp:extent cx="314325" cy="226695"/>
                  <wp:effectExtent l="0" t="0" r="9525" b="190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63A63817"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7AC2B07B"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7C6D7B96" wp14:editId="0F2B1637">
                  <wp:extent cx="314325" cy="226695"/>
                  <wp:effectExtent l="0" t="0" r="952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r w:rsidR="006C297E" w:rsidRPr="006C297E" w14:paraId="153A88E8" w14:textId="77777777" w:rsidTr="006C297E">
        <w:tc>
          <w:tcPr>
            <w:tcW w:w="4248" w:type="dxa"/>
            <w:tcBorders>
              <w:top w:val="single" w:sz="4" w:space="0" w:color="auto"/>
              <w:left w:val="single" w:sz="4" w:space="0" w:color="auto"/>
              <w:bottom w:val="single" w:sz="4" w:space="0" w:color="auto"/>
              <w:right w:val="single" w:sz="4" w:space="0" w:color="auto"/>
            </w:tcBorders>
          </w:tcPr>
          <w:p w14:paraId="0C4A385B"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 xml:space="preserve">Paid Children, Youth or Family Workers </w:t>
            </w:r>
          </w:p>
          <w:p w14:paraId="1660A193"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42345D1"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0300050A" wp14:editId="32CE07EE">
                  <wp:extent cx="314325" cy="226695"/>
                  <wp:effectExtent l="0" t="0" r="9525" b="190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283A2C5B"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5131141" wp14:editId="6789A248">
                  <wp:extent cx="314325" cy="226695"/>
                  <wp:effectExtent l="0" t="0" r="9525" b="190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5AC47932"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623A2C9" wp14:editId="4028D1CF">
                  <wp:extent cx="314325" cy="226695"/>
                  <wp:effectExtent l="0" t="0" r="9525" b="190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3E6A60B6"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hideMark/>
          </w:tcPr>
          <w:p w14:paraId="120CEF07"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7905D567" wp14:editId="6FD8BD23">
                  <wp:extent cx="314325" cy="226695"/>
                  <wp:effectExtent l="0" t="0" r="9525" b="190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r w:rsidR="006C297E" w:rsidRPr="006C297E" w14:paraId="08CDFB52" w14:textId="77777777" w:rsidTr="006C297E">
        <w:tc>
          <w:tcPr>
            <w:tcW w:w="4248" w:type="dxa"/>
            <w:tcBorders>
              <w:top w:val="single" w:sz="4" w:space="0" w:color="auto"/>
              <w:left w:val="single" w:sz="4" w:space="0" w:color="auto"/>
              <w:bottom w:val="single" w:sz="4" w:space="0" w:color="auto"/>
              <w:right w:val="single" w:sz="4" w:space="0" w:color="auto"/>
            </w:tcBorders>
          </w:tcPr>
          <w:p w14:paraId="01A2E9F4"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Other Church Officers who meet the public in their role</w:t>
            </w:r>
          </w:p>
          <w:p w14:paraId="61F5D58F"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2F0EB754" w14:textId="77777777" w:rsidR="006C297E" w:rsidRPr="006C297E" w:rsidRDefault="006C297E" w:rsidP="006C297E">
            <w:pPr>
              <w:jc w:val="both"/>
              <w:rPr>
                <w:rFonts w:ascii="Verdana" w:eastAsia="Calibri" w:hAnsi="Verdana" w:cs="Times New Roman"/>
                <w:noProof/>
                <w:sz w:val="24"/>
                <w:szCs w:val="24"/>
                <w:lang w:eastAsia="en-GB"/>
              </w:rPr>
            </w:pPr>
            <w:r w:rsidRPr="006C297E">
              <w:rPr>
                <w:rFonts w:ascii="Verdana" w:eastAsia="Calibri" w:hAnsi="Verdana" w:cs="Times New Roman"/>
                <w:noProof/>
                <w:sz w:val="24"/>
                <w:szCs w:val="24"/>
                <w:lang w:val="en-US"/>
              </w:rPr>
              <w:drawing>
                <wp:inline distT="0" distB="0" distL="0" distR="0" wp14:anchorId="68DCD722" wp14:editId="7B361115">
                  <wp:extent cx="314325" cy="226695"/>
                  <wp:effectExtent l="0" t="0" r="9525" b="190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629BD16D" w14:textId="77777777" w:rsidR="006C297E" w:rsidRPr="006C297E" w:rsidRDefault="006C297E" w:rsidP="006C297E">
            <w:pPr>
              <w:jc w:val="both"/>
              <w:rPr>
                <w:rFonts w:ascii="Verdana" w:eastAsia="Calibri" w:hAnsi="Verdana" w:cs="Times New Roman"/>
                <w:noProof/>
                <w:sz w:val="24"/>
                <w:szCs w:val="24"/>
                <w:lang w:eastAsia="en-GB"/>
              </w:rPr>
            </w:pPr>
            <w:r w:rsidRPr="006C297E">
              <w:rPr>
                <w:rFonts w:ascii="Verdana" w:eastAsia="Calibri" w:hAnsi="Verdana" w:cs="Times New Roman"/>
                <w:noProof/>
                <w:sz w:val="24"/>
                <w:szCs w:val="24"/>
                <w:lang w:val="en-US"/>
              </w:rPr>
              <w:drawing>
                <wp:inline distT="0" distB="0" distL="0" distR="0" wp14:anchorId="643A5BBF" wp14:editId="2DDE97D0">
                  <wp:extent cx="314325" cy="226695"/>
                  <wp:effectExtent l="0" t="0" r="9525" b="190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14:paraId="0EBE407B" w14:textId="77777777" w:rsidR="006C297E" w:rsidRPr="006C297E" w:rsidRDefault="006C297E" w:rsidP="006C297E">
            <w:pPr>
              <w:jc w:val="both"/>
              <w:rPr>
                <w:rFonts w:ascii="Verdana" w:eastAsia="Calibri" w:hAnsi="Verdana" w:cs="Times New Roman"/>
                <w:noProof/>
                <w:sz w:val="24"/>
                <w:szCs w:val="24"/>
                <w:lang w:eastAsia="en-GB"/>
              </w:rPr>
            </w:pPr>
          </w:p>
        </w:tc>
        <w:tc>
          <w:tcPr>
            <w:tcW w:w="844" w:type="dxa"/>
            <w:tcBorders>
              <w:top w:val="single" w:sz="4" w:space="0" w:color="auto"/>
              <w:left w:val="single" w:sz="4" w:space="0" w:color="auto"/>
              <w:bottom w:val="single" w:sz="4" w:space="0" w:color="auto"/>
              <w:right w:val="single" w:sz="4" w:space="0" w:color="auto"/>
            </w:tcBorders>
          </w:tcPr>
          <w:p w14:paraId="33BC6828"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5DF48638" w14:textId="77777777" w:rsidR="006C297E" w:rsidRPr="006C297E" w:rsidRDefault="006C297E" w:rsidP="006C297E">
            <w:pPr>
              <w:jc w:val="both"/>
              <w:rPr>
                <w:rFonts w:ascii="Verdana" w:eastAsia="Calibri" w:hAnsi="Verdana" w:cs="Times New Roman"/>
                <w:sz w:val="24"/>
                <w:szCs w:val="24"/>
              </w:rPr>
            </w:pPr>
          </w:p>
        </w:tc>
      </w:tr>
      <w:tr w:rsidR="006C297E" w:rsidRPr="006C297E" w14:paraId="4AB9F7E2" w14:textId="77777777" w:rsidTr="006C297E">
        <w:tc>
          <w:tcPr>
            <w:tcW w:w="4248" w:type="dxa"/>
            <w:tcBorders>
              <w:top w:val="single" w:sz="4" w:space="0" w:color="auto"/>
              <w:left w:val="single" w:sz="4" w:space="0" w:color="auto"/>
              <w:bottom w:val="single" w:sz="4" w:space="0" w:color="auto"/>
              <w:right w:val="single" w:sz="4" w:space="0" w:color="auto"/>
            </w:tcBorders>
          </w:tcPr>
          <w:p w14:paraId="612F3E9F"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Church Wardens</w:t>
            </w:r>
          </w:p>
          <w:p w14:paraId="6C823EB0"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5BABD97A"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4F72CFD7" wp14:editId="029C5DAD">
                  <wp:extent cx="314325" cy="226695"/>
                  <wp:effectExtent l="0" t="0" r="9525" b="190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6AC2FAC1"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43C25EE9" wp14:editId="12BFD8CE">
                  <wp:extent cx="314325" cy="226695"/>
                  <wp:effectExtent l="0" t="0" r="9525" b="190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551AAB5C"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64ED1E3E" wp14:editId="77AE0E55">
                  <wp:extent cx="314325" cy="226695"/>
                  <wp:effectExtent l="0" t="0" r="9525" b="190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7B2CBBD0"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7E2E2121" w14:textId="77777777" w:rsidR="006C297E" w:rsidRPr="006C297E" w:rsidRDefault="006C297E" w:rsidP="006C297E">
            <w:pPr>
              <w:jc w:val="both"/>
              <w:rPr>
                <w:rFonts w:ascii="Verdana" w:eastAsia="Calibri" w:hAnsi="Verdana" w:cs="Times New Roman"/>
                <w:sz w:val="24"/>
                <w:szCs w:val="24"/>
              </w:rPr>
            </w:pPr>
          </w:p>
        </w:tc>
      </w:tr>
      <w:tr w:rsidR="006C297E" w:rsidRPr="006C297E" w14:paraId="3B021774" w14:textId="77777777" w:rsidTr="006C297E">
        <w:tc>
          <w:tcPr>
            <w:tcW w:w="4248" w:type="dxa"/>
            <w:tcBorders>
              <w:top w:val="single" w:sz="4" w:space="0" w:color="auto"/>
              <w:left w:val="single" w:sz="4" w:space="0" w:color="auto"/>
              <w:bottom w:val="single" w:sz="4" w:space="0" w:color="auto"/>
              <w:right w:val="single" w:sz="4" w:space="0" w:color="auto"/>
            </w:tcBorders>
          </w:tcPr>
          <w:p w14:paraId="5B676D8B"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PCC Designated Safeguarding Leads</w:t>
            </w:r>
          </w:p>
          <w:p w14:paraId="29E26289"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6CEAF0F7"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6B68BC9A" wp14:editId="2C18452D">
                  <wp:extent cx="314325" cy="226695"/>
                  <wp:effectExtent l="0" t="0" r="9525" b="190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0C2B33B6"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3A22921C" wp14:editId="5B4C0FF1">
                  <wp:extent cx="314325" cy="226695"/>
                  <wp:effectExtent l="0" t="0" r="9525" b="190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706B89E2"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100C6D3E" wp14:editId="47C78B16">
                  <wp:extent cx="314325" cy="226695"/>
                  <wp:effectExtent l="0" t="0" r="9525" b="190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689588DA"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4BB006CF" w14:textId="77777777" w:rsidR="006C297E" w:rsidRPr="006C297E" w:rsidRDefault="006C297E" w:rsidP="006C297E">
            <w:pPr>
              <w:jc w:val="both"/>
              <w:rPr>
                <w:rFonts w:ascii="Verdana" w:eastAsia="Calibri" w:hAnsi="Verdana" w:cs="Times New Roman"/>
                <w:sz w:val="24"/>
                <w:szCs w:val="24"/>
              </w:rPr>
            </w:pPr>
          </w:p>
        </w:tc>
      </w:tr>
      <w:tr w:rsidR="006C297E" w:rsidRPr="006C297E" w14:paraId="0788EB8D" w14:textId="77777777" w:rsidTr="006C297E">
        <w:tc>
          <w:tcPr>
            <w:tcW w:w="4248" w:type="dxa"/>
            <w:tcBorders>
              <w:top w:val="single" w:sz="4" w:space="0" w:color="auto"/>
              <w:left w:val="single" w:sz="4" w:space="0" w:color="auto"/>
              <w:bottom w:val="single" w:sz="4" w:space="0" w:color="auto"/>
              <w:right w:val="single" w:sz="4" w:space="0" w:color="auto"/>
            </w:tcBorders>
          </w:tcPr>
          <w:p w14:paraId="5A4A9854"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Child/Adult Group Leaders</w:t>
            </w:r>
          </w:p>
          <w:p w14:paraId="7AC2AA86"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 xml:space="preserve">&amp; Co-ordinators, </w:t>
            </w:r>
          </w:p>
          <w:p w14:paraId="1914D8FC"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4FD4EA3A"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4D2FA13C" wp14:editId="37495742">
                  <wp:extent cx="314325" cy="226695"/>
                  <wp:effectExtent l="0" t="0" r="9525" b="190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362A9321"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13A55E5D" wp14:editId="4A21D207">
                  <wp:extent cx="314325" cy="226695"/>
                  <wp:effectExtent l="0" t="0" r="9525" b="190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1A5B2D96"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0E8331E2" wp14:editId="5A1D6EB0">
                  <wp:extent cx="314325" cy="226695"/>
                  <wp:effectExtent l="0" t="0" r="9525" b="190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36F089BE"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44E104FB" w14:textId="77777777" w:rsidR="006C297E" w:rsidRPr="006C297E" w:rsidRDefault="006C297E" w:rsidP="006C297E">
            <w:pPr>
              <w:jc w:val="both"/>
              <w:rPr>
                <w:rFonts w:ascii="Verdana" w:eastAsia="Calibri" w:hAnsi="Verdana" w:cs="Times New Roman"/>
                <w:sz w:val="24"/>
                <w:szCs w:val="24"/>
              </w:rPr>
            </w:pPr>
          </w:p>
        </w:tc>
      </w:tr>
      <w:tr w:rsidR="006C297E" w:rsidRPr="006C297E" w14:paraId="395A55AD" w14:textId="77777777" w:rsidTr="006C297E">
        <w:tc>
          <w:tcPr>
            <w:tcW w:w="4248" w:type="dxa"/>
            <w:tcBorders>
              <w:top w:val="single" w:sz="4" w:space="0" w:color="auto"/>
              <w:left w:val="single" w:sz="4" w:space="0" w:color="auto"/>
              <w:bottom w:val="single" w:sz="4" w:space="0" w:color="auto"/>
              <w:right w:val="single" w:sz="4" w:space="0" w:color="auto"/>
            </w:tcBorders>
          </w:tcPr>
          <w:p w14:paraId="2AC135F3"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 xml:space="preserve">All volunteer helpers for </w:t>
            </w:r>
            <w:r w:rsidRPr="006C297E">
              <w:rPr>
                <w:rFonts w:ascii="Verdana" w:eastAsia="Calibri" w:hAnsi="Verdana" w:cs="Times New Roman"/>
                <w:sz w:val="24"/>
                <w:szCs w:val="24"/>
              </w:rPr>
              <w:lastRenderedPageBreak/>
              <w:t>children/adult</w:t>
            </w:r>
          </w:p>
          <w:p w14:paraId="513F67D2"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087EB424"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lastRenderedPageBreak/>
              <w:drawing>
                <wp:inline distT="0" distB="0" distL="0" distR="0" wp14:anchorId="362C29A2" wp14:editId="57460192">
                  <wp:extent cx="314325" cy="226695"/>
                  <wp:effectExtent l="0" t="0" r="9525" b="190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7FD17C2D"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33B71016" wp14:editId="10F0F1DD">
                  <wp:extent cx="314325" cy="226695"/>
                  <wp:effectExtent l="0" t="0" r="9525" b="190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14:paraId="2295C5E8" w14:textId="77777777" w:rsidR="006C297E" w:rsidRPr="006C297E" w:rsidRDefault="006C297E" w:rsidP="006C297E">
            <w:pPr>
              <w:jc w:val="both"/>
              <w:rPr>
                <w:rFonts w:ascii="Verdana" w:eastAsia="Calibri" w:hAnsi="Verdana" w:cs="Times New Roman"/>
                <w:sz w:val="24"/>
                <w:szCs w:val="24"/>
              </w:rPr>
            </w:pPr>
          </w:p>
        </w:tc>
        <w:tc>
          <w:tcPr>
            <w:tcW w:w="844" w:type="dxa"/>
            <w:tcBorders>
              <w:top w:val="single" w:sz="4" w:space="0" w:color="auto"/>
              <w:left w:val="single" w:sz="4" w:space="0" w:color="auto"/>
              <w:bottom w:val="single" w:sz="4" w:space="0" w:color="auto"/>
              <w:right w:val="single" w:sz="4" w:space="0" w:color="auto"/>
            </w:tcBorders>
          </w:tcPr>
          <w:p w14:paraId="66D61CFC"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3F22E93B" w14:textId="77777777" w:rsidR="006C297E" w:rsidRPr="006C297E" w:rsidRDefault="006C297E" w:rsidP="006C297E">
            <w:pPr>
              <w:jc w:val="both"/>
              <w:rPr>
                <w:rFonts w:ascii="Verdana" w:eastAsia="Calibri" w:hAnsi="Verdana" w:cs="Times New Roman"/>
                <w:sz w:val="24"/>
                <w:szCs w:val="24"/>
              </w:rPr>
            </w:pPr>
          </w:p>
        </w:tc>
      </w:tr>
      <w:tr w:rsidR="006C297E" w:rsidRPr="006C297E" w14:paraId="6E17C802" w14:textId="77777777" w:rsidTr="006C297E">
        <w:tc>
          <w:tcPr>
            <w:tcW w:w="4248" w:type="dxa"/>
            <w:tcBorders>
              <w:top w:val="single" w:sz="4" w:space="0" w:color="auto"/>
              <w:left w:val="single" w:sz="4" w:space="0" w:color="auto"/>
              <w:bottom w:val="single" w:sz="4" w:space="0" w:color="auto"/>
              <w:right w:val="single" w:sz="4" w:space="0" w:color="auto"/>
            </w:tcBorders>
          </w:tcPr>
          <w:p w14:paraId="59958E23"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lastRenderedPageBreak/>
              <w:t>Tower Captains</w:t>
            </w:r>
          </w:p>
          <w:p w14:paraId="597AA8B5"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51A71958"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067B64E9" wp14:editId="46DAE5E8">
                  <wp:extent cx="314325" cy="226695"/>
                  <wp:effectExtent l="0" t="0" r="9525" b="190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12842CE6"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56B2D603" wp14:editId="25C91E0A">
                  <wp:extent cx="314325" cy="226695"/>
                  <wp:effectExtent l="0" t="0" r="9525" b="190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73BB248E"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F921D28" wp14:editId="137551DD">
                  <wp:extent cx="314325" cy="226695"/>
                  <wp:effectExtent l="0" t="0" r="9525" b="190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6D7653D8"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6F7B73D6" w14:textId="77777777" w:rsidR="006C297E" w:rsidRPr="006C297E" w:rsidRDefault="006C297E" w:rsidP="006C297E">
            <w:pPr>
              <w:jc w:val="both"/>
              <w:rPr>
                <w:rFonts w:ascii="Verdana" w:eastAsia="Calibri" w:hAnsi="Verdana" w:cs="Times New Roman"/>
                <w:sz w:val="24"/>
                <w:szCs w:val="24"/>
              </w:rPr>
            </w:pPr>
          </w:p>
        </w:tc>
      </w:tr>
      <w:tr w:rsidR="006C297E" w:rsidRPr="006C297E" w14:paraId="24E6C72C" w14:textId="77777777" w:rsidTr="006C297E">
        <w:tc>
          <w:tcPr>
            <w:tcW w:w="4248" w:type="dxa"/>
            <w:tcBorders>
              <w:top w:val="single" w:sz="4" w:space="0" w:color="auto"/>
              <w:left w:val="single" w:sz="4" w:space="0" w:color="auto"/>
              <w:bottom w:val="single" w:sz="4" w:space="0" w:color="auto"/>
              <w:right w:val="single" w:sz="4" w:space="0" w:color="auto"/>
            </w:tcBorders>
          </w:tcPr>
          <w:p w14:paraId="2160EAE4"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Choir and Music Group Leaders with U18s</w:t>
            </w:r>
          </w:p>
          <w:p w14:paraId="1E1FF18A"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4A820443"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16D245F5" wp14:editId="1BD28419">
                  <wp:extent cx="314325" cy="226695"/>
                  <wp:effectExtent l="0" t="0" r="952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78EA62F7"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7622807B" wp14:editId="24A7E0E0">
                  <wp:extent cx="314325" cy="226695"/>
                  <wp:effectExtent l="0" t="0" r="952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hideMark/>
          </w:tcPr>
          <w:p w14:paraId="52E39BC2"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576AC452" wp14:editId="35FA5A8D">
                  <wp:extent cx="314325" cy="226695"/>
                  <wp:effectExtent l="0" t="0" r="952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44" w:type="dxa"/>
            <w:tcBorders>
              <w:top w:val="single" w:sz="4" w:space="0" w:color="auto"/>
              <w:left w:val="single" w:sz="4" w:space="0" w:color="auto"/>
              <w:bottom w:val="single" w:sz="4" w:space="0" w:color="auto"/>
              <w:right w:val="single" w:sz="4" w:space="0" w:color="auto"/>
            </w:tcBorders>
          </w:tcPr>
          <w:p w14:paraId="00DB4F67"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tcPr>
          <w:p w14:paraId="7881C16F" w14:textId="77777777" w:rsidR="006C297E" w:rsidRPr="006C297E" w:rsidRDefault="006C297E" w:rsidP="006C297E">
            <w:pPr>
              <w:jc w:val="both"/>
              <w:rPr>
                <w:rFonts w:ascii="Verdana" w:eastAsia="Calibri" w:hAnsi="Verdana" w:cs="Times New Roman"/>
                <w:sz w:val="24"/>
                <w:szCs w:val="24"/>
              </w:rPr>
            </w:pPr>
          </w:p>
        </w:tc>
      </w:tr>
      <w:tr w:rsidR="006C297E" w:rsidRPr="006C297E" w14:paraId="6B3362C9" w14:textId="77777777" w:rsidTr="006C297E">
        <w:tc>
          <w:tcPr>
            <w:tcW w:w="4248" w:type="dxa"/>
            <w:tcBorders>
              <w:top w:val="single" w:sz="4" w:space="0" w:color="auto"/>
              <w:left w:val="single" w:sz="4" w:space="0" w:color="auto"/>
              <w:bottom w:val="single" w:sz="4" w:space="0" w:color="auto"/>
              <w:right w:val="single" w:sz="4" w:space="0" w:color="auto"/>
            </w:tcBorders>
          </w:tcPr>
          <w:p w14:paraId="4473AE23" w14:textId="77777777" w:rsidR="006C297E" w:rsidRPr="006C297E" w:rsidRDefault="006C297E" w:rsidP="006C297E">
            <w:pPr>
              <w:rPr>
                <w:rFonts w:ascii="Verdana" w:eastAsia="Calibri" w:hAnsi="Verdana" w:cs="Times New Roman"/>
                <w:sz w:val="24"/>
                <w:szCs w:val="24"/>
              </w:rPr>
            </w:pPr>
            <w:r w:rsidRPr="006C297E">
              <w:rPr>
                <w:rFonts w:ascii="Verdana" w:eastAsia="Calibri" w:hAnsi="Verdana" w:cs="Times New Roman"/>
                <w:sz w:val="24"/>
                <w:szCs w:val="24"/>
              </w:rPr>
              <w:t>Supervisors of those who pose a risk to others</w:t>
            </w:r>
          </w:p>
          <w:p w14:paraId="24EC55AD" w14:textId="77777777" w:rsidR="006C297E" w:rsidRPr="006C297E" w:rsidRDefault="006C297E" w:rsidP="006C297E">
            <w:pPr>
              <w:rPr>
                <w:rFonts w:ascii="Verdana" w:eastAsia="Calibri" w:hAnsi="Verdana"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14:paraId="199F82F9"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6070A81D" wp14:editId="5CEE5905">
                  <wp:extent cx="314325" cy="226695"/>
                  <wp:effectExtent l="0" t="0" r="952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hideMark/>
          </w:tcPr>
          <w:p w14:paraId="17705BFB"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3ED9F1A7" wp14:editId="4A186F88">
                  <wp:extent cx="314325" cy="226695"/>
                  <wp:effectExtent l="0" t="0" r="952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tcPr>
          <w:p w14:paraId="4C8577A3" w14:textId="77777777" w:rsidR="006C297E" w:rsidRPr="006C297E" w:rsidRDefault="006C297E" w:rsidP="006C297E">
            <w:pPr>
              <w:jc w:val="both"/>
              <w:rPr>
                <w:rFonts w:ascii="Verdana" w:eastAsia="Calibri" w:hAnsi="Verdana" w:cs="Times New Roman"/>
                <w:sz w:val="24"/>
                <w:szCs w:val="24"/>
              </w:rPr>
            </w:pPr>
          </w:p>
        </w:tc>
        <w:tc>
          <w:tcPr>
            <w:tcW w:w="844" w:type="dxa"/>
            <w:tcBorders>
              <w:top w:val="single" w:sz="4" w:space="0" w:color="auto"/>
              <w:left w:val="single" w:sz="4" w:space="0" w:color="auto"/>
              <w:bottom w:val="single" w:sz="4" w:space="0" w:color="auto"/>
              <w:right w:val="single" w:sz="4" w:space="0" w:color="auto"/>
            </w:tcBorders>
          </w:tcPr>
          <w:p w14:paraId="374B7EAF" w14:textId="77777777" w:rsidR="006C297E" w:rsidRPr="006C297E" w:rsidRDefault="006C297E" w:rsidP="006C297E">
            <w:pPr>
              <w:jc w:val="both"/>
              <w:rPr>
                <w:rFonts w:ascii="Verdana" w:eastAsia="Calibri" w:hAnsi="Verdana" w:cs="Times New Roman"/>
                <w:sz w:val="24"/>
                <w:szCs w:val="24"/>
              </w:rPr>
            </w:pPr>
          </w:p>
        </w:tc>
        <w:tc>
          <w:tcPr>
            <w:tcW w:w="1514" w:type="dxa"/>
            <w:tcBorders>
              <w:top w:val="single" w:sz="4" w:space="0" w:color="auto"/>
              <w:left w:val="single" w:sz="4" w:space="0" w:color="auto"/>
              <w:bottom w:val="single" w:sz="4" w:space="0" w:color="auto"/>
              <w:right w:val="single" w:sz="4" w:space="0" w:color="auto"/>
            </w:tcBorders>
            <w:hideMark/>
          </w:tcPr>
          <w:p w14:paraId="6647CA93" w14:textId="77777777" w:rsidR="006C297E" w:rsidRPr="006C297E" w:rsidRDefault="006C297E" w:rsidP="006C297E">
            <w:pPr>
              <w:jc w:val="both"/>
              <w:rPr>
                <w:rFonts w:ascii="Verdana" w:eastAsia="Calibri" w:hAnsi="Verdana" w:cs="Times New Roman"/>
                <w:sz w:val="24"/>
                <w:szCs w:val="24"/>
              </w:rPr>
            </w:pPr>
            <w:r w:rsidRPr="006C297E">
              <w:rPr>
                <w:rFonts w:ascii="Verdana" w:eastAsia="Calibri" w:hAnsi="Verdana" w:cs="Times New Roman"/>
                <w:noProof/>
                <w:sz w:val="24"/>
                <w:szCs w:val="24"/>
                <w:lang w:val="en-US"/>
              </w:rPr>
              <w:drawing>
                <wp:inline distT="0" distB="0" distL="0" distR="0" wp14:anchorId="267B8269" wp14:editId="6B46ACFD">
                  <wp:extent cx="314325" cy="226695"/>
                  <wp:effectExtent l="0" t="0" r="952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p>
        </w:tc>
      </w:tr>
    </w:tbl>
    <w:p w14:paraId="2D619CC0" w14:textId="77777777" w:rsidR="006C297E" w:rsidRPr="006C297E" w:rsidRDefault="006C297E" w:rsidP="006C297E">
      <w:pPr>
        <w:spacing w:after="160" w:line="256" w:lineRule="auto"/>
        <w:jc w:val="both"/>
        <w:rPr>
          <w:rFonts w:ascii="Verdana" w:eastAsia="Calibri" w:hAnsi="Verdana" w:cs="Times New Roman"/>
          <w:sz w:val="24"/>
          <w:szCs w:val="24"/>
        </w:rPr>
      </w:pPr>
    </w:p>
    <w:p w14:paraId="48903BD8" w14:textId="5BA3E379" w:rsidR="00A07540" w:rsidRDefault="00A07540" w:rsidP="00A07540">
      <w:pPr>
        <w:rPr>
          <w:rFonts w:ascii="Arial" w:hAnsi="Arial" w:cs="Arial"/>
          <w:sz w:val="24"/>
          <w:szCs w:val="24"/>
        </w:rPr>
      </w:pPr>
    </w:p>
    <w:p w14:paraId="395A70A0" w14:textId="2C131115" w:rsidR="006C297E" w:rsidRDefault="006C297E">
      <w:pPr>
        <w:rPr>
          <w:rFonts w:ascii="Arial" w:hAnsi="Arial" w:cs="Arial"/>
          <w:sz w:val="24"/>
          <w:szCs w:val="24"/>
        </w:rPr>
      </w:pPr>
      <w:r>
        <w:rPr>
          <w:rFonts w:ascii="Arial" w:hAnsi="Arial" w:cs="Arial"/>
          <w:sz w:val="24"/>
          <w:szCs w:val="24"/>
        </w:rPr>
        <w:br w:type="page"/>
      </w:r>
    </w:p>
    <w:p w14:paraId="6054AD27" w14:textId="77777777" w:rsidR="00A07540" w:rsidRPr="002D2FA9" w:rsidRDefault="00A07540" w:rsidP="00A07540">
      <w:pPr>
        <w:spacing w:after="0" w:line="240" w:lineRule="auto"/>
        <w:rPr>
          <w:rFonts w:ascii="Arial" w:hAnsi="Arial" w:cs="Arial"/>
          <w:b/>
          <w:sz w:val="28"/>
          <w:szCs w:val="28"/>
        </w:rPr>
      </w:pPr>
      <w:r w:rsidRPr="002D2FA9">
        <w:rPr>
          <w:rFonts w:ascii="Arial" w:hAnsi="Arial" w:cs="Arial"/>
          <w:b/>
          <w:sz w:val="28"/>
          <w:szCs w:val="28"/>
        </w:rPr>
        <w:lastRenderedPageBreak/>
        <w:t>Additional supporting documents</w:t>
      </w:r>
    </w:p>
    <w:p w14:paraId="4F697733" w14:textId="77777777" w:rsidR="002D2FA9" w:rsidRPr="00803289" w:rsidRDefault="002D2FA9" w:rsidP="00A07540">
      <w:pPr>
        <w:spacing w:after="0" w:line="240" w:lineRule="auto"/>
        <w:rPr>
          <w:rFonts w:ascii="Arial" w:hAnsi="Arial" w:cs="Arial"/>
          <w:sz w:val="24"/>
          <w:szCs w:val="24"/>
        </w:rPr>
      </w:pPr>
    </w:p>
    <w:p w14:paraId="7036805F" w14:textId="63AB1C77" w:rsidR="00A07540" w:rsidRPr="00803289"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5.3.</w:t>
      </w:r>
      <w:r w:rsidR="00F66088">
        <w:rPr>
          <w:rFonts w:ascii="Arial" w:hAnsi="Arial" w:cs="Arial"/>
          <w:b/>
          <w:sz w:val="24"/>
          <w:szCs w:val="24"/>
        </w:rPr>
        <w:t>9</w:t>
      </w:r>
      <w:r w:rsidRPr="00794213">
        <w:rPr>
          <w:rFonts w:ascii="Arial" w:hAnsi="Arial" w:cs="Arial"/>
          <w:b/>
          <w:sz w:val="24"/>
          <w:szCs w:val="24"/>
        </w:rPr>
        <w:t>:</w:t>
      </w:r>
      <w:r w:rsidRPr="00803289">
        <w:rPr>
          <w:rFonts w:ascii="Arial" w:hAnsi="Arial" w:cs="Arial"/>
          <w:sz w:val="24"/>
          <w:szCs w:val="24"/>
        </w:rPr>
        <w:t xml:space="preserve"> Safeguarding Management Committee: Terms of Reference </w:t>
      </w:r>
    </w:p>
    <w:p w14:paraId="75E7A7F5" w14:textId="551D3CC6" w:rsidR="00A07540" w:rsidRDefault="00A07540" w:rsidP="004240C7">
      <w:pPr>
        <w:spacing w:after="0" w:line="240" w:lineRule="auto"/>
        <w:rPr>
          <w:rFonts w:ascii="Arial" w:hAnsi="Arial" w:cs="Arial"/>
          <w:sz w:val="24"/>
          <w:szCs w:val="24"/>
        </w:rPr>
      </w:pPr>
    </w:p>
    <w:p w14:paraId="1E641FC7" w14:textId="77777777" w:rsidR="006C297E" w:rsidRPr="006C297E" w:rsidRDefault="006C297E" w:rsidP="006C297E">
      <w:pPr>
        <w:pBdr>
          <w:bottom w:val="single" w:sz="4" w:space="3" w:color="auto"/>
        </w:pBdr>
        <w:tabs>
          <w:tab w:val="left" w:pos="5580"/>
          <w:tab w:val="left" w:pos="5940"/>
        </w:tabs>
        <w:spacing w:after="0" w:line="360" w:lineRule="auto"/>
        <w:ind w:right="3240"/>
        <w:rPr>
          <w:rFonts w:ascii="Verdana" w:eastAsia="Times New Roman" w:hAnsi="Verdana" w:cs="Arial"/>
          <w:b/>
          <w:sz w:val="28"/>
          <w:szCs w:val="28"/>
          <w:lang w:eastAsia="en-GB"/>
        </w:rPr>
      </w:pPr>
      <w:r w:rsidRPr="006C297E">
        <w:rPr>
          <w:rFonts w:ascii="Verdana" w:eastAsia="Times New Roman" w:hAnsi="Verdana" w:cs="Arial"/>
          <w:b/>
          <w:sz w:val="28"/>
          <w:szCs w:val="28"/>
          <w:lang w:eastAsia="en-GB"/>
        </w:rPr>
        <w:t>Proposed Terms of Reference for the Derby Diocese Safeguarding Management Committee</w:t>
      </w:r>
    </w:p>
    <w:p w14:paraId="0223DB35" w14:textId="77777777" w:rsidR="006C297E" w:rsidRPr="006C297E" w:rsidRDefault="006C297E" w:rsidP="006C297E">
      <w:pPr>
        <w:tabs>
          <w:tab w:val="left" w:pos="5580"/>
          <w:tab w:val="left" w:pos="5940"/>
        </w:tabs>
        <w:spacing w:after="0" w:line="360" w:lineRule="auto"/>
        <w:ind w:right="3240"/>
        <w:jc w:val="both"/>
        <w:rPr>
          <w:rFonts w:ascii="Arial" w:eastAsia="Times New Roman" w:hAnsi="Arial" w:cs="Arial"/>
          <w:b/>
          <w:lang w:eastAsia="en-GB"/>
        </w:rPr>
      </w:pPr>
    </w:p>
    <w:p w14:paraId="349D1F6D" w14:textId="77777777" w:rsidR="006C297E" w:rsidRPr="006C297E" w:rsidRDefault="006C297E" w:rsidP="006C297E">
      <w:pPr>
        <w:tabs>
          <w:tab w:val="left" w:pos="5580"/>
          <w:tab w:val="left" w:pos="5940"/>
        </w:tabs>
        <w:spacing w:after="0" w:line="360" w:lineRule="auto"/>
        <w:ind w:right="3240"/>
        <w:jc w:val="both"/>
        <w:rPr>
          <w:rFonts w:ascii="Verdana" w:eastAsia="Times New Roman" w:hAnsi="Verdana" w:cs="Arial"/>
          <w:b/>
          <w:sz w:val="24"/>
          <w:szCs w:val="24"/>
          <w:u w:val="single"/>
          <w:lang w:eastAsia="en-GB"/>
        </w:rPr>
      </w:pPr>
      <w:r w:rsidRPr="006C297E">
        <w:rPr>
          <w:rFonts w:ascii="Verdana" w:eastAsia="Times New Roman" w:hAnsi="Verdana" w:cs="Arial"/>
          <w:b/>
          <w:sz w:val="24"/>
          <w:szCs w:val="24"/>
          <w:u w:val="single"/>
          <w:lang w:eastAsia="en-GB"/>
        </w:rPr>
        <w:t>1) Members</w:t>
      </w:r>
    </w:p>
    <w:p w14:paraId="0ACB61A9" w14:textId="77777777" w:rsidR="006C297E" w:rsidRPr="006C297E" w:rsidRDefault="006C297E" w:rsidP="006C297E">
      <w:p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b/>
          <w:sz w:val="24"/>
          <w:szCs w:val="24"/>
          <w:lang w:eastAsia="en-GB"/>
        </w:rPr>
        <w:t>Ex officio members</w:t>
      </w:r>
      <w:r w:rsidRPr="006C297E">
        <w:rPr>
          <w:rFonts w:ascii="Verdana" w:eastAsia="Times New Roman" w:hAnsi="Verdana" w:cs="Arial"/>
          <w:sz w:val="24"/>
          <w:szCs w:val="24"/>
          <w:lang w:eastAsia="en-GB"/>
        </w:rPr>
        <w:t>:</w:t>
      </w:r>
    </w:p>
    <w:p w14:paraId="376E3855"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Bishop of Derby</w:t>
      </w:r>
    </w:p>
    <w:p w14:paraId="1A73E79A"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Archdeacon of Chesterfield</w:t>
      </w:r>
    </w:p>
    <w:p w14:paraId="6B88C6CD"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Archdeacon of Derby</w:t>
      </w:r>
    </w:p>
    <w:p w14:paraId="793F87BA"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Derby Cathedral Chapter Member</w:t>
      </w:r>
    </w:p>
    <w:p w14:paraId="1546E215"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HR Director</w:t>
      </w:r>
    </w:p>
    <w:p w14:paraId="5B5C0EAD"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Bishop’s Chaplain</w:t>
      </w:r>
    </w:p>
    <w:p w14:paraId="75ABF4E3"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Diocesan Safeguarding Adviser</w:t>
      </w:r>
    </w:p>
    <w:p w14:paraId="60DE93D6"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Assistant Safeguarding Advisers</w:t>
      </w:r>
    </w:p>
    <w:p w14:paraId="55DA5DD2"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PA to the Diocesan Safeguarding Adviser</w:t>
      </w:r>
    </w:p>
    <w:p w14:paraId="354E1C67"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Diocesan Secretary</w:t>
      </w:r>
    </w:p>
    <w:p w14:paraId="10A47077"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Director of Education</w:t>
      </w:r>
    </w:p>
    <w:p w14:paraId="0F7B3EEE"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Diocesan Registrar (attendance as required)</w:t>
      </w:r>
    </w:p>
    <w:p w14:paraId="0629DEB2"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Director of Vocations</w:t>
      </w:r>
    </w:p>
    <w:p w14:paraId="0F5108EA"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Diocesan Youth Adviser</w:t>
      </w:r>
    </w:p>
    <w:p w14:paraId="32CFBFF7" w14:textId="77777777" w:rsidR="006C297E" w:rsidRPr="006C297E" w:rsidRDefault="006C297E" w:rsidP="00CB4EC9">
      <w:pPr>
        <w:numPr>
          <w:ilvl w:val="0"/>
          <w:numId w:val="153"/>
        </w:numPr>
        <w:tabs>
          <w:tab w:val="left" w:pos="5580"/>
          <w:tab w:val="left" w:pos="5940"/>
        </w:tabs>
        <w:spacing w:after="0" w:line="360" w:lineRule="auto"/>
        <w:ind w:right="324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Director of Mission and Ministry</w:t>
      </w:r>
    </w:p>
    <w:p w14:paraId="67044118"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294211CF" w14:textId="77777777" w:rsidR="006C297E" w:rsidRPr="006C297E" w:rsidRDefault="006C297E" w:rsidP="006C297E">
      <w:pPr>
        <w:spacing w:after="0" w:line="360" w:lineRule="auto"/>
        <w:jc w:val="both"/>
        <w:rPr>
          <w:rFonts w:ascii="Verdana" w:eastAsia="Times New Roman" w:hAnsi="Verdana" w:cs="Arial"/>
          <w:b/>
          <w:sz w:val="24"/>
          <w:szCs w:val="24"/>
          <w:lang w:eastAsia="en-GB"/>
        </w:rPr>
      </w:pPr>
      <w:r w:rsidRPr="006C297E">
        <w:rPr>
          <w:rFonts w:ascii="Verdana" w:eastAsia="Times New Roman" w:hAnsi="Verdana" w:cs="Arial"/>
          <w:b/>
          <w:sz w:val="24"/>
          <w:szCs w:val="24"/>
          <w:lang w:eastAsia="en-GB"/>
        </w:rPr>
        <w:t xml:space="preserve">Appointed Representative members </w:t>
      </w:r>
    </w:p>
    <w:p w14:paraId="66B1EEBD" w14:textId="77777777" w:rsidR="006C297E" w:rsidRPr="006C297E" w:rsidRDefault="006C297E" w:rsidP="00CB4EC9">
      <w:pPr>
        <w:numPr>
          <w:ilvl w:val="0"/>
          <w:numId w:val="155"/>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 xml:space="preserve">Independent Chair </w:t>
      </w:r>
    </w:p>
    <w:p w14:paraId="5320BFDF"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Youth Council member</w:t>
      </w:r>
    </w:p>
    <w:p w14:paraId="2A6DA77A"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Children’s Social Care (Derbyshire or Derby City)</w:t>
      </w:r>
    </w:p>
    <w:p w14:paraId="4BBEC883"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Adult Social Care (Derbyshire or Derby City)</w:t>
      </w:r>
    </w:p>
    <w:p w14:paraId="711F3795"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Probation</w:t>
      </w:r>
    </w:p>
    <w:p w14:paraId="55A441D8"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Police</w:t>
      </w:r>
    </w:p>
    <w:p w14:paraId="197ED8E8"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Health</w:t>
      </w:r>
    </w:p>
    <w:p w14:paraId="3254032A"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PSL Representative</w:t>
      </w:r>
    </w:p>
    <w:p w14:paraId="5C0A35A7" w14:textId="77777777" w:rsidR="006C297E" w:rsidRPr="006C297E" w:rsidRDefault="006C297E" w:rsidP="00CB4EC9">
      <w:pPr>
        <w:numPr>
          <w:ilvl w:val="0"/>
          <w:numId w:val="154"/>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lastRenderedPageBreak/>
        <w:t>Voluntary Sector Representative</w:t>
      </w:r>
    </w:p>
    <w:p w14:paraId="0EB927E1" w14:textId="77777777" w:rsidR="006C297E" w:rsidRPr="006C297E" w:rsidRDefault="006C297E" w:rsidP="006C297E">
      <w:pPr>
        <w:spacing w:after="0" w:line="360" w:lineRule="auto"/>
        <w:ind w:left="360"/>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 xml:space="preserve">Other expert members as required </w:t>
      </w:r>
      <w:proofErr w:type="gramStart"/>
      <w:r w:rsidRPr="006C297E">
        <w:rPr>
          <w:rFonts w:ascii="Verdana" w:eastAsia="Times New Roman" w:hAnsi="Verdana" w:cs="Arial"/>
          <w:sz w:val="24"/>
          <w:szCs w:val="24"/>
          <w:lang w:eastAsia="en-GB"/>
        </w:rPr>
        <w:t>to advise</w:t>
      </w:r>
      <w:proofErr w:type="gramEnd"/>
      <w:r w:rsidRPr="006C297E">
        <w:rPr>
          <w:rFonts w:ascii="Verdana" w:eastAsia="Times New Roman" w:hAnsi="Verdana" w:cs="Arial"/>
          <w:sz w:val="24"/>
          <w:szCs w:val="24"/>
          <w:lang w:eastAsia="en-GB"/>
        </w:rPr>
        <w:t xml:space="preserve"> on specific issues</w:t>
      </w:r>
    </w:p>
    <w:p w14:paraId="703B9EE7"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3A4BFEA7" w14:textId="77777777" w:rsidR="006C297E" w:rsidRPr="006C297E" w:rsidRDefault="006C297E" w:rsidP="006C297E">
      <w:p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Appointed members will be invited to serve on the committee for a period of three years; this may be extended for one or more periods of three years as appropriate.  Members may only represent up to two different representations.  There will be a minimum representation of three appointed members from the statutory sector and one from the voluntary or independent sector.  There will be a minimum representation of six ex-officio members of which three must be external to the Diocesan Safeguarding Team.</w:t>
      </w:r>
    </w:p>
    <w:p w14:paraId="10751487"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76A139EF" w14:textId="77777777" w:rsidR="006C297E" w:rsidRPr="006C297E" w:rsidRDefault="006C297E" w:rsidP="006C297E">
      <w:pPr>
        <w:spacing w:after="0" w:line="360" w:lineRule="auto"/>
        <w:jc w:val="both"/>
        <w:rPr>
          <w:rFonts w:ascii="Verdana" w:eastAsia="Times New Roman" w:hAnsi="Verdana" w:cs="Arial"/>
          <w:b/>
          <w:sz w:val="24"/>
          <w:szCs w:val="24"/>
          <w:u w:val="single"/>
          <w:lang w:eastAsia="en-GB"/>
        </w:rPr>
      </w:pPr>
      <w:r w:rsidRPr="006C297E">
        <w:rPr>
          <w:rFonts w:ascii="Verdana" w:eastAsia="Times New Roman" w:hAnsi="Verdana" w:cs="Arial"/>
          <w:b/>
          <w:sz w:val="24"/>
          <w:szCs w:val="24"/>
          <w:u w:val="single"/>
          <w:lang w:eastAsia="en-GB"/>
        </w:rPr>
        <w:t>2) Chair</w:t>
      </w:r>
    </w:p>
    <w:p w14:paraId="22387D30" w14:textId="77777777" w:rsidR="006C297E" w:rsidRPr="006C297E" w:rsidRDefault="006C297E" w:rsidP="006C297E">
      <w:p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independent Chair will be appointed by the Bishop of Derby and invited to serve for a period of three years; this may be extended for one or more periods of three years as appropriate.</w:t>
      </w:r>
    </w:p>
    <w:p w14:paraId="6C275B8C"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3CF00425" w14:textId="77777777" w:rsidR="006C297E" w:rsidRPr="006C297E" w:rsidRDefault="006C297E" w:rsidP="006C297E">
      <w:pPr>
        <w:spacing w:after="0" w:line="360" w:lineRule="auto"/>
        <w:jc w:val="both"/>
        <w:rPr>
          <w:rFonts w:ascii="Verdana" w:eastAsia="Times New Roman" w:hAnsi="Verdana" w:cs="Arial"/>
          <w:b/>
          <w:sz w:val="24"/>
          <w:szCs w:val="24"/>
          <w:u w:val="single"/>
          <w:lang w:eastAsia="en-GB"/>
        </w:rPr>
      </w:pPr>
      <w:r w:rsidRPr="006C297E">
        <w:rPr>
          <w:rFonts w:ascii="Verdana" w:eastAsia="Times New Roman" w:hAnsi="Verdana" w:cs="Arial"/>
          <w:b/>
          <w:sz w:val="24"/>
          <w:szCs w:val="24"/>
          <w:u w:val="single"/>
          <w:lang w:eastAsia="en-GB"/>
        </w:rPr>
        <w:t>3) Frequency of meetings</w:t>
      </w:r>
    </w:p>
    <w:p w14:paraId="5EDBC3B3" w14:textId="77777777" w:rsidR="006C297E" w:rsidRPr="006C297E" w:rsidRDefault="006C297E" w:rsidP="00CB4EC9">
      <w:pPr>
        <w:numPr>
          <w:ilvl w:val="0"/>
          <w:numId w:val="156"/>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Committee will meet twice a year but may convene for extraordinary meetings with the agreement of the Independent Chair.</w:t>
      </w:r>
    </w:p>
    <w:p w14:paraId="2FEF9613" w14:textId="77777777" w:rsidR="006C297E" w:rsidRPr="006C297E" w:rsidRDefault="006C297E" w:rsidP="00CB4EC9">
      <w:pPr>
        <w:numPr>
          <w:ilvl w:val="0"/>
          <w:numId w:val="156"/>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Any member of the Committee may request an extraordinary meeting via the Bishop or the Chair.</w:t>
      </w:r>
    </w:p>
    <w:p w14:paraId="155D2DE6" w14:textId="77777777" w:rsidR="006C297E" w:rsidRPr="006C297E" w:rsidRDefault="006C297E" w:rsidP="00CB4EC9">
      <w:pPr>
        <w:numPr>
          <w:ilvl w:val="0"/>
          <w:numId w:val="156"/>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Committee may appoint from its membership an advisory and support sub-group: Its purpose is to work more closely with the Diocesan Safeguarding Team and will meet as and when required (see below).</w:t>
      </w:r>
    </w:p>
    <w:p w14:paraId="32B67F9C"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1E4A6036" w14:textId="77777777" w:rsidR="006C297E" w:rsidRPr="006C297E" w:rsidRDefault="006C297E" w:rsidP="006C297E">
      <w:pPr>
        <w:spacing w:after="0" w:line="360" w:lineRule="auto"/>
        <w:jc w:val="both"/>
        <w:rPr>
          <w:rFonts w:ascii="Verdana" w:eastAsia="Times New Roman" w:hAnsi="Verdana" w:cs="Arial"/>
          <w:b/>
          <w:sz w:val="24"/>
          <w:szCs w:val="24"/>
          <w:u w:val="single"/>
          <w:lang w:eastAsia="en-GB"/>
        </w:rPr>
      </w:pPr>
      <w:r w:rsidRPr="006C297E">
        <w:rPr>
          <w:rFonts w:ascii="Verdana" w:eastAsia="Times New Roman" w:hAnsi="Verdana" w:cs="Arial"/>
          <w:b/>
          <w:sz w:val="24"/>
          <w:szCs w:val="24"/>
          <w:u w:val="single"/>
          <w:lang w:eastAsia="en-GB"/>
        </w:rPr>
        <w:t>4) Purpose of the Safeguarding Management Committee</w:t>
      </w:r>
    </w:p>
    <w:p w14:paraId="2659B79C" w14:textId="77777777" w:rsidR="006C297E" w:rsidRPr="006C297E" w:rsidRDefault="006C297E" w:rsidP="006C297E">
      <w:p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purpose of the Committee is to promote effective safeguarding practice and policy across the Diocese by:</w:t>
      </w:r>
    </w:p>
    <w:p w14:paraId="5AE593CB"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 xml:space="preserve">Approving, monitoring and reviewing procedures and policies relating to the safeguarding of children and vulnerable adults  </w:t>
      </w:r>
    </w:p>
    <w:p w14:paraId="3463AE76"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Receiving reports from the Diocesan Safeguarding Team in relation to:</w:t>
      </w:r>
    </w:p>
    <w:p w14:paraId="6F28A4EE" w14:textId="77777777" w:rsidR="006C297E" w:rsidRPr="006C297E" w:rsidRDefault="006C297E" w:rsidP="00CB4EC9">
      <w:pPr>
        <w:numPr>
          <w:ilvl w:val="1"/>
          <w:numId w:val="157"/>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the</w:t>
      </w:r>
      <w:proofErr w:type="gramEnd"/>
      <w:r w:rsidRPr="006C297E">
        <w:rPr>
          <w:rFonts w:ascii="Verdana" w:eastAsia="Times New Roman" w:hAnsi="Verdana" w:cs="Arial"/>
          <w:sz w:val="24"/>
          <w:szCs w:val="24"/>
          <w:lang w:eastAsia="en-GB"/>
        </w:rPr>
        <w:t xml:space="preserve"> development of policy, procedures and good practice guidelines</w:t>
      </w:r>
    </w:p>
    <w:p w14:paraId="054C23EB" w14:textId="77777777" w:rsidR="006C297E" w:rsidRPr="006C297E" w:rsidRDefault="006C297E" w:rsidP="00CB4EC9">
      <w:pPr>
        <w:numPr>
          <w:ilvl w:val="1"/>
          <w:numId w:val="157"/>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training</w:t>
      </w:r>
      <w:proofErr w:type="gramEnd"/>
      <w:r w:rsidRPr="006C297E">
        <w:rPr>
          <w:rFonts w:ascii="Verdana" w:eastAsia="Times New Roman" w:hAnsi="Verdana" w:cs="Arial"/>
          <w:sz w:val="24"/>
          <w:szCs w:val="24"/>
          <w:lang w:eastAsia="en-GB"/>
        </w:rPr>
        <w:t xml:space="preserve"> provided and recommendations for future training</w:t>
      </w:r>
    </w:p>
    <w:p w14:paraId="550A9FBF" w14:textId="77777777" w:rsidR="006C297E" w:rsidRPr="006C297E" w:rsidRDefault="006C297E" w:rsidP="00CB4EC9">
      <w:pPr>
        <w:numPr>
          <w:ilvl w:val="1"/>
          <w:numId w:val="157"/>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lastRenderedPageBreak/>
        <w:t>casework</w:t>
      </w:r>
      <w:proofErr w:type="gramEnd"/>
      <w:r w:rsidRPr="006C297E">
        <w:rPr>
          <w:rFonts w:ascii="Verdana" w:eastAsia="Times New Roman" w:hAnsi="Verdana" w:cs="Arial"/>
          <w:sz w:val="24"/>
          <w:szCs w:val="24"/>
          <w:lang w:eastAsia="en-GB"/>
        </w:rPr>
        <w:t>, including specific cases where advice has been sought from the relevant sub-group</w:t>
      </w:r>
    </w:p>
    <w:p w14:paraId="139F5721" w14:textId="77777777" w:rsidR="006C297E" w:rsidRPr="006C297E" w:rsidRDefault="006C297E" w:rsidP="00CB4EC9">
      <w:pPr>
        <w:numPr>
          <w:ilvl w:val="1"/>
          <w:numId w:val="157"/>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the</w:t>
      </w:r>
      <w:proofErr w:type="gramEnd"/>
      <w:r w:rsidRPr="006C297E">
        <w:rPr>
          <w:rFonts w:ascii="Verdana" w:eastAsia="Times New Roman" w:hAnsi="Verdana" w:cs="Arial"/>
          <w:sz w:val="24"/>
          <w:szCs w:val="24"/>
          <w:lang w:eastAsia="en-GB"/>
        </w:rPr>
        <w:t xml:space="preserve"> management of vetting and barring procedures within the Dioceses</w:t>
      </w:r>
    </w:p>
    <w:p w14:paraId="62DE4050" w14:textId="77777777" w:rsidR="006C297E" w:rsidRPr="006C297E" w:rsidRDefault="006C297E" w:rsidP="006C297E">
      <w:pPr>
        <w:spacing w:after="0" w:line="360" w:lineRule="auto"/>
        <w:ind w:left="1080"/>
        <w:jc w:val="both"/>
        <w:rPr>
          <w:rFonts w:ascii="Verdana" w:eastAsia="Times New Roman" w:hAnsi="Verdana" w:cs="Arial"/>
          <w:sz w:val="24"/>
          <w:szCs w:val="24"/>
          <w:lang w:eastAsia="en-GB"/>
        </w:rPr>
      </w:pPr>
    </w:p>
    <w:p w14:paraId="0356272A"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Receive any reports relating to safeguarding issues upon which the Diocesan Safeguarding Management Committee would be expected to implement action</w:t>
      </w:r>
    </w:p>
    <w:p w14:paraId="1B293187"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Receiving an annual report from the Diocesan Safeguarding Team in relation to work undertaken and future priorities</w:t>
      </w:r>
    </w:p>
    <w:p w14:paraId="165DD586"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Producing an annual report for the Diocesan Synod on the effectiveness of safeguarding work in the Diocese.</w:t>
      </w:r>
    </w:p>
    <w:p w14:paraId="28D5221D"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Assist the Diocese in the appointment of the Diocesan Adviser and the terms and conditions required for the Diocesan Adviser to fulfil his/her responsibilities to the Dioceses.</w:t>
      </w:r>
    </w:p>
    <w:p w14:paraId="138A815D" w14:textId="77777777" w:rsidR="006C297E" w:rsidRPr="006C297E" w:rsidRDefault="006C297E" w:rsidP="00CB4EC9">
      <w:pPr>
        <w:numPr>
          <w:ilvl w:val="0"/>
          <w:numId w:val="157"/>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 xml:space="preserve">To review the work of any Support and Advisory Sub-Groups that have met between meetings of the Management Committee </w:t>
      </w:r>
    </w:p>
    <w:p w14:paraId="4391838F" w14:textId="77777777" w:rsidR="006C297E" w:rsidRPr="006C297E" w:rsidRDefault="006C297E" w:rsidP="006C297E">
      <w:pPr>
        <w:spacing w:after="0" w:line="360" w:lineRule="auto"/>
        <w:jc w:val="both"/>
        <w:rPr>
          <w:rFonts w:ascii="Verdana" w:eastAsia="Times New Roman" w:hAnsi="Verdana" w:cs="Arial"/>
          <w:b/>
          <w:sz w:val="24"/>
          <w:szCs w:val="24"/>
          <w:lang w:eastAsia="en-GB"/>
        </w:rPr>
      </w:pPr>
    </w:p>
    <w:p w14:paraId="4070D652" w14:textId="77777777" w:rsidR="006C297E" w:rsidRPr="006C297E" w:rsidRDefault="006C297E" w:rsidP="006C297E">
      <w:pPr>
        <w:spacing w:after="0" w:line="360" w:lineRule="auto"/>
        <w:jc w:val="both"/>
        <w:rPr>
          <w:rFonts w:ascii="Verdana" w:eastAsia="Times New Roman" w:hAnsi="Verdana" w:cs="Arial"/>
          <w:b/>
          <w:sz w:val="24"/>
          <w:szCs w:val="24"/>
          <w:u w:val="single"/>
          <w:lang w:eastAsia="en-GB"/>
        </w:rPr>
      </w:pPr>
      <w:r w:rsidRPr="006C297E">
        <w:rPr>
          <w:rFonts w:ascii="Verdana" w:eastAsia="Times New Roman" w:hAnsi="Verdana" w:cs="Arial"/>
          <w:b/>
          <w:sz w:val="24"/>
          <w:szCs w:val="24"/>
          <w:u w:val="single"/>
          <w:lang w:eastAsia="en-GB"/>
        </w:rPr>
        <w:t>5) Safeguarding Advisory and Support Sub-group(s)</w:t>
      </w:r>
    </w:p>
    <w:p w14:paraId="43DAEBAB" w14:textId="77777777" w:rsidR="006C297E" w:rsidRPr="006C297E" w:rsidRDefault="006C297E" w:rsidP="00CB4EC9">
      <w:pPr>
        <w:numPr>
          <w:ilvl w:val="0"/>
          <w:numId w:val="160"/>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Safeguarding Support and Advisory Sub-Groups may be established to meet between Management Committee meetings as required to advise and support the Diocesan safeguarding work in relation to specific projects or individual ‘case work’</w:t>
      </w:r>
    </w:p>
    <w:p w14:paraId="408FDDD5" w14:textId="77777777" w:rsidR="006C297E" w:rsidRPr="006C297E" w:rsidRDefault="006C297E" w:rsidP="00CB4EC9">
      <w:pPr>
        <w:numPr>
          <w:ilvl w:val="0"/>
          <w:numId w:val="160"/>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 xml:space="preserve">The minimum composition of the cases sub-group will be the Archdeacon, the Diocesan Adviser and </w:t>
      </w:r>
      <w:r w:rsidRPr="006C297E">
        <w:rPr>
          <w:rFonts w:ascii="Verdana" w:eastAsia="Times New Roman" w:hAnsi="Verdana" w:cs="Arial"/>
          <w:i/>
          <w:sz w:val="24"/>
          <w:szCs w:val="24"/>
          <w:lang w:eastAsia="en-GB"/>
        </w:rPr>
        <w:t>at least</w:t>
      </w:r>
      <w:r w:rsidRPr="006C297E">
        <w:rPr>
          <w:rFonts w:ascii="Verdana" w:eastAsia="Times New Roman" w:hAnsi="Verdana" w:cs="Arial"/>
          <w:sz w:val="24"/>
          <w:szCs w:val="24"/>
          <w:lang w:eastAsia="en-GB"/>
        </w:rPr>
        <w:t xml:space="preserve"> one other member of the Management Committee according to the expertise required</w:t>
      </w:r>
    </w:p>
    <w:p w14:paraId="6A3DFEA1" w14:textId="77777777" w:rsidR="006C297E" w:rsidRPr="006C297E" w:rsidRDefault="006C297E" w:rsidP="00CB4EC9">
      <w:pPr>
        <w:numPr>
          <w:ilvl w:val="0"/>
          <w:numId w:val="160"/>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 xml:space="preserve">The Independent Chair of the Management Committee should be informed of the need for a sub-group meeting </w:t>
      </w:r>
    </w:p>
    <w:p w14:paraId="675E66EA" w14:textId="77777777" w:rsidR="006C297E" w:rsidRPr="006C297E" w:rsidRDefault="006C297E" w:rsidP="00CB4EC9">
      <w:pPr>
        <w:numPr>
          <w:ilvl w:val="0"/>
          <w:numId w:val="160"/>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role of the cases sub-group(s) (known as the Case Management Meeting (CMM) is to:</w:t>
      </w:r>
    </w:p>
    <w:p w14:paraId="2B9F0596" w14:textId="77777777" w:rsidR="006C297E" w:rsidRPr="006C297E" w:rsidRDefault="006C297E" w:rsidP="00CB4EC9">
      <w:pPr>
        <w:numPr>
          <w:ilvl w:val="1"/>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provide</w:t>
      </w:r>
      <w:proofErr w:type="gramEnd"/>
      <w:r w:rsidRPr="006C297E">
        <w:rPr>
          <w:rFonts w:ascii="Verdana" w:eastAsia="Times New Roman" w:hAnsi="Verdana" w:cs="Arial"/>
          <w:sz w:val="24"/>
          <w:szCs w:val="24"/>
          <w:lang w:eastAsia="en-GB"/>
        </w:rPr>
        <w:t xml:space="preserve"> advice and support to the Diocesan Safeguarding Team and endorse actions in individual cases in line with the </w:t>
      </w:r>
      <w:r w:rsidRPr="006C297E">
        <w:rPr>
          <w:rFonts w:ascii="Verdana" w:eastAsia="Times New Roman" w:hAnsi="Verdana" w:cs="Arial"/>
          <w:b/>
          <w:i/>
          <w:sz w:val="24"/>
          <w:szCs w:val="24"/>
          <w:lang w:eastAsia="en-GB"/>
        </w:rPr>
        <w:t>Responding to Serious Safeguarding Concerns relating to Church Officers 2015</w:t>
      </w:r>
      <w:r w:rsidRPr="006C297E">
        <w:rPr>
          <w:rFonts w:ascii="Verdana" w:eastAsia="Times New Roman" w:hAnsi="Verdana" w:cs="Arial"/>
          <w:sz w:val="24"/>
          <w:szCs w:val="24"/>
          <w:lang w:eastAsia="en-GB"/>
        </w:rPr>
        <w:t xml:space="preserve"> </w:t>
      </w:r>
      <w:proofErr w:type="spellStart"/>
      <w:r w:rsidRPr="006C297E">
        <w:rPr>
          <w:rFonts w:ascii="Verdana" w:eastAsia="Times New Roman" w:hAnsi="Verdana" w:cs="Arial"/>
          <w:sz w:val="24"/>
          <w:szCs w:val="24"/>
          <w:lang w:eastAsia="en-GB"/>
        </w:rPr>
        <w:t>e.g</w:t>
      </w:r>
      <w:proofErr w:type="spellEnd"/>
      <w:r w:rsidRPr="006C297E">
        <w:rPr>
          <w:rFonts w:ascii="Verdana" w:eastAsia="Times New Roman" w:hAnsi="Verdana" w:cs="Arial"/>
          <w:sz w:val="24"/>
          <w:szCs w:val="24"/>
          <w:lang w:eastAsia="en-GB"/>
        </w:rPr>
        <w:t xml:space="preserve">: where there is media interest, the implementation of clergy disciplinary matters, Police enquiries </w:t>
      </w:r>
      <w:proofErr w:type="spellStart"/>
      <w:r w:rsidRPr="006C297E">
        <w:rPr>
          <w:rFonts w:ascii="Verdana" w:eastAsia="Times New Roman" w:hAnsi="Verdana" w:cs="Arial"/>
          <w:sz w:val="24"/>
          <w:szCs w:val="24"/>
          <w:lang w:eastAsia="en-GB"/>
        </w:rPr>
        <w:t>etc</w:t>
      </w:r>
      <w:proofErr w:type="spellEnd"/>
      <w:r w:rsidRPr="006C297E">
        <w:rPr>
          <w:rFonts w:ascii="Verdana" w:eastAsia="Times New Roman" w:hAnsi="Verdana" w:cs="Arial"/>
          <w:sz w:val="24"/>
          <w:szCs w:val="24"/>
          <w:lang w:eastAsia="en-GB"/>
        </w:rPr>
        <w:t xml:space="preserve"> </w:t>
      </w:r>
    </w:p>
    <w:p w14:paraId="0EA61886" w14:textId="77777777" w:rsidR="006C297E" w:rsidRPr="006C297E" w:rsidRDefault="006C297E" w:rsidP="00CB4EC9">
      <w:pPr>
        <w:numPr>
          <w:ilvl w:val="1"/>
          <w:numId w:val="158"/>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lastRenderedPageBreak/>
        <w:t xml:space="preserve">The Policy &amp; Training Sub-group will have a minimum composition of a member of the DST and three </w:t>
      </w:r>
      <w:proofErr w:type="spellStart"/>
      <w:r w:rsidRPr="006C297E">
        <w:rPr>
          <w:rFonts w:ascii="Verdana" w:eastAsia="Times New Roman" w:hAnsi="Verdana" w:cs="Arial"/>
          <w:sz w:val="24"/>
          <w:szCs w:val="24"/>
          <w:lang w:eastAsia="en-GB"/>
        </w:rPr>
        <w:t>memebrs</w:t>
      </w:r>
      <w:proofErr w:type="spellEnd"/>
      <w:r w:rsidRPr="006C297E">
        <w:rPr>
          <w:rFonts w:ascii="Verdana" w:eastAsia="Times New Roman" w:hAnsi="Verdana" w:cs="Arial"/>
          <w:sz w:val="24"/>
          <w:szCs w:val="24"/>
          <w:lang w:eastAsia="en-GB"/>
        </w:rPr>
        <w:t xml:space="preserve"> of the Committee who are not part of the DST.  They may be made up of both Ex-Officio and Appointed members as required.</w:t>
      </w:r>
    </w:p>
    <w:p w14:paraId="150775AB" w14:textId="77777777" w:rsidR="006C297E" w:rsidRPr="006C297E" w:rsidRDefault="006C297E" w:rsidP="00CB4EC9">
      <w:pPr>
        <w:numPr>
          <w:ilvl w:val="1"/>
          <w:numId w:val="158"/>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Policy &amp; Training group will:</w:t>
      </w:r>
    </w:p>
    <w:p w14:paraId="5A39E24F" w14:textId="77777777" w:rsidR="006C297E" w:rsidRPr="006C297E" w:rsidRDefault="006C297E" w:rsidP="00CB4EC9">
      <w:pPr>
        <w:numPr>
          <w:ilvl w:val="2"/>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support</w:t>
      </w:r>
      <w:proofErr w:type="gramEnd"/>
      <w:r w:rsidRPr="006C297E">
        <w:rPr>
          <w:rFonts w:ascii="Verdana" w:eastAsia="Times New Roman" w:hAnsi="Verdana" w:cs="Arial"/>
          <w:sz w:val="24"/>
          <w:szCs w:val="24"/>
          <w:lang w:eastAsia="en-GB"/>
        </w:rPr>
        <w:t xml:space="preserve"> and monitor the implementation of recommendations of the Management Group in relation to specific projects</w:t>
      </w:r>
    </w:p>
    <w:p w14:paraId="79ABCB96" w14:textId="77777777" w:rsidR="006C297E" w:rsidRPr="006C297E" w:rsidRDefault="006C297E" w:rsidP="00CB4EC9">
      <w:pPr>
        <w:numPr>
          <w:ilvl w:val="2"/>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decide</w:t>
      </w:r>
      <w:proofErr w:type="gramEnd"/>
      <w:r w:rsidRPr="006C297E">
        <w:rPr>
          <w:rFonts w:ascii="Verdana" w:eastAsia="Times New Roman" w:hAnsi="Verdana" w:cs="Arial"/>
          <w:sz w:val="24"/>
          <w:szCs w:val="24"/>
          <w:lang w:eastAsia="en-GB"/>
        </w:rPr>
        <w:t xml:space="preserve"> on whether any issues need to be referred back to the full committee</w:t>
      </w:r>
    </w:p>
    <w:p w14:paraId="4EAE1FFE" w14:textId="77777777" w:rsidR="006C297E" w:rsidRPr="006C297E" w:rsidRDefault="006C297E" w:rsidP="00CB4EC9">
      <w:pPr>
        <w:numPr>
          <w:ilvl w:val="1"/>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act</w:t>
      </w:r>
      <w:proofErr w:type="gramEnd"/>
      <w:r w:rsidRPr="006C297E">
        <w:rPr>
          <w:rFonts w:ascii="Verdana" w:eastAsia="Times New Roman" w:hAnsi="Verdana" w:cs="Arial"/>
          <w:sz w:val="24"/>
          <w:szCs w:val="24"/>
          <w:lang w:eastAsia="en-GB"/>
        </w:rPr>
        <w:t xml:space="preserve"> as a consultation group should the Diocesan Safeguarding Team wish to discuss:</w:t>
      </w:r>
    </w:p>
    <w:p w14:paraId="090E3FB3" w14:textId="77777777" w:rsidR="006C297E" w:rsidRPr="006C297E" w:rsidRDefault="006C297E" w:rsidP="00CB4EC9">
      <w:pPr>
        <w:numPr>
          <w:ilvl w:val="2"/>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any</w:t>
      </w:r>
      <w:proofErr w:type="gramEnd"/>
      <w:r w:rsidRPr="006C297E">
        <w:rPr>
          <w:rFonts w:ascii="Verdana" w:eastAsia="Times New Roman" w:hAnsi="Verdana" w:cs="Arial"/>
          <w:sz w:val="24"/>
          <w:szCs w:val="24"/>
          <w:lang w:eastAsia="en-GB"/>
        </w:rPr>
        <w:t xml:space="preserve"> new or future issues or projects</w:t>
      </w:r>
    </w:p>
    <w:p w14:paraId="02AE6323" w14:textId="77777777" w:rsidR="006C297E" w:rsidRPr="006C297E" w:rsidRDefault="006C297E" w:rsidP="00CB4EC9">
      <w:pPr>
        <w:numPr>
          <w:ilvl w:val="2"/>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any</w:t>
      </w:r>
      <w:proofErr w:type="gramEnd"/>
      <w:r w:rsidRPr="006C297E">
        <w:rPr>
          <w:rFonts w:ascii="Verdana" w:eastAsia="Times New Roman" w:hAnsi="Verdana" w:cs="Arial"/>
          <w:sz w:val="24"/>
          <w:szCs w:val="24"/>
          <w:lang w:eastAsia="en-GB"/>
        </w:rPr>
        <w:t xml:space="preserve"> specific or unusual case issues </w:t>
      </w:r>
    </w:p>
    <w:p w14:paraId="771DF686" w14:textId="77777777" w:rsidR="006C297E" w:rsidRPr="006C297E" w:rsidRDefault="006C297E" w:rsidP="00CB4EC9">
      <w:pPr>
        <w:numPr>
          <w:ilvl w:val="2"/>
          <w:numId w:val="158"/>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how</w:t>
      </w:r>
      <w:proofErr w:type="gramEnd"/>
      <w:r w:rsidRPr="006C297E">
        <w:rPr>
          <w:rFonts w:ascii="Verdana" w:eastAsia="Times New Roman" w:hAnsi="Verdana" w:cs="Arial"/>
          <w:sz w:val="24"/>
          <w:szCs w:val="24"/>
          <w:lang w:eastAsia="en-GB"/>
        </w:rPr>
        <w:t xml:space="preserve"> to best implement specific recommendations of the full committee</w:t>
      </w:r>
    </w:p>
    <w:p w14:paraId="0EFE88F7"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55D92DD1" w14:textId="77777777" w:rsidR="006C297E" w:rsidRPr="006C297E" w:rsidRDefault="006C297E" w:rsidP="006C297E">
      <w:pPr>
        <w:spacing w:after="0" w:line="360" w:lineRule="auto"/>
        <w:jc w:val="both"/>
        <w:rPr>
          <w:rFonts w:ascii="Verdana" w:eastAsia="Times New Roman" w:hAnsi="Verdana" w:cs="Arial"/>
          <w:b/>
          <w:sz w:val="24"/>
          <w:szCs w:val="24"/>
          <w:u w:val="single"/>
          <w:lang w:eastAsia="en-GB"/>
        </w:rPr>
      </w:pPr>
      <w:r w:rsidRPr="006C297E">
        <w:rPr>
          <w:rFonts w:ascii="Verdana" w:eastAsia="Times New Roman" w:hAnsi="Verdana" w:cs="Arial"/>
          <w:b/>
          <w:sz w:val="24"/>
          <w:szCs w:val="24"/>
          <w:u w:val="single"/>
          <w:lang w:eastAsia="en-GB"/>
        </w:rPr>
        <w:t>6) Governance of the Safeguarding Management Committee</w:t>
      </w:r>
    </w:p>
    <w:p w14:paraId="07BF8CB6"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Committee will be quorate if at least half of the ex-officio and half of the appointed members are present.</w:t>
      </w:r>
    </w:p>
    <w:p w14:paraId="5A85D72A"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Members of the Committee will either have a valid DBS or complete the Confidentiality Agreement before attending any meeting.</w:t>
      </w:r>
    </w:p>
    <w:p w14:paraId="5B9C572C"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All members of the Committee will be asked to sign an additional confidentiality statement at each new term of office.</w:t>
      </w:r>
    </w:p>
    <w:p w14:paraId="17C928ED"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An agenda, reports and papers for each meeting will be distributed to members at least one week in advance of meetings.</w:t>
      </w:r>
    </w:p>
    <w:p w14:paraId="1B33BBD4"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proofErr w:type="gramStart"/>
      <w:r w:rsidRPr="006C297E">
        <w:rPr>
          <w:rFonts w:ascii="Verdana" w:eastAsia="Times New Roman" w:hAnsi="Verdana" w:cs="Arial"/>
          <w:sz w:val="24"/>
          <w:szCs w:val="24"/>
          <w:lang w:eastAsia="en-GB"/>
        </w:rPr>
        <w:t>Minutes of the meetings of the group will be taken by the PA</w:t>
      </w:r>
      <w:proofErr w:type="gramEnd"/>
      <w:r w:rsidRPr="006C297E">
        <w:rPr>
          <w:rFonts w:ascii="Verdana" w:eastAsia="Times New Roman" w:hAnsi="Verdana" w:cs="Arial"/>
          <w:sz w:val="24"/>
          <w:szCs w:val="24"/>
          <w:lang w:eastAsia="en-GB"/>
        </w:rPr>
        <w:t xml:space="preserve"> to the Diocesan Safeguarding Team.</w:t>
      </w:r>
    </w:p>
    <w:p w14:paraId="2AB9828B"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Minutes of meetings will be distributed within three weeks of the meeting.</w:t>
      </w:r>
    </w:p>
    <w:p w14:paraId="29D1CFC3" w14:textId="77777777" w:rsidR="006C297E" w:rsidRPr="006C297E" w:rsidRDefault="006C297E" w:rsidP="00CB4EC9">
      <w:pPr>
        <w:numPr>
          <w:ilvl w:val="0"/>
          <w:numId w:val="159"/>
        </w:numPr>
        <w:spacing w:after="0" w:line="360" w:lineRule="auto"/>
        <w:jc w:val="both"/>
        <w:rPr>
          <w:rFonts w:ascii="Verdana" w:eastAsia="Times New Roman" w:hAnsi="Verdana" w:cs="Arial"/>
          <w:sz w:val="24"/>
          <w:szCs w:val="24"/>
          <w:lang w:eastAsia="en-GB"/>
        </w:rPr>
      </w:pPr>
      <w:r w:rsidRPr="006C297E">
        <w:rPr>
          <w:rFonts w:ascii="Verdana" w:eastAsia="Times New Roman" w:hAnsi="Verdana" w:cs="Arial"/>
          <w:sz w:val="24"/>
          <w:szCs w:val="24"/>
          <w:lang w:eastAsia="en-GB"/>
        </w:rPr>
        <w:t>The PA to the Diocesan Safeguarding Team will retain a full set of minutes and papers.</w:t>
      </w:r>
    </w:p>
    <w:p w14:paraId="711C2755" w14:textId="77777777" w:rsidR="006C297E" w:rsidRPr="006C297E" w:rsidRDefault="006C297E" w:rsidP="006C297E">
      <w:pPr>
        <w:spacing w:after="0" w:line="360" w:lineRule="auto"/>
        <w:jc w:val="both"/>
        <w:rPr>
          <w:rFonts w:ascii="Verdana" w:eastAsia="Times New Roman" w:hAnsi="Verdana" w:cs="Arial"/>
          <w:sz w:val="24"/>
          <w:szCs w:val="24"/>
          <w:lang w:eastAsia="en-GB"/>
        </w:rPr>
      </w:pPr>
    </w:p>
    <w:p w14:paraId="00DC85C1" w14:textId="77777777" w:rsidR="006C297E" w:rsidRPr="006C297E" w:rsidRDefault="006C297E" w:rsidP="006C297E">
      <w:pPr>
        <w:spacing w:after="0" w:line="360" w:lineRule="auto"/>
        <w:rPr>
          <w:rFonts w:ascii="Verdana" w:eastAsia="Times New Roman" w:hAnsi="Verdana" w:cs="Arial"/>
          <w:sz w:val="24"/>
          <w:szCs w:val="24"/>
          <w:lang w:eastAsia="en-GB"/>
        </w:rPr>
      </w:pPr>
      <w:r w:rsidRPr="006C297E">
        <w:rPr>
          <w:rFonts w:ascii="Verdana" w:eastAsia="Times New Roman" w:hAnsi="Verdana" w:cs="Arial"/>
          <w:sz w:val="24"/>
          <w:szCs w:val="24"/>
          <w:lang w:eastAsia="en-GB"/>
        </w:rPr>
        <w:t>Produced Julian Hodgson</w:t>
      </w:r>
      <w:r w:rsidRPr="006C297E">
        <w:rPr>
          <w:rFonts w:ascii="Verdana" w:eastAsia="Times New Roman" w:hAnsi="Verdana" w:cs="Arial"/>
          <w:sz w:val="24"/>
          <w:szCs w:val="24"/>
          <w:lang w:eastAsia="en-GB"/>
        </w:rPr>
        <w:br/>
        <w:t>Diocesan Safeguarding Adviser</w:t>
      </w:r>
    </w:p>
    <w:p w14:paraId="5DB15EE1" w14:textId="5A3A7CA2" w:rsidR="006C297E" w:rsidRDefault="006C297E" w:rsidP="004E43DE">
      <w:pPr>
        <w:spacing w:after="0" w:line="360" w:lineRule="auto"/>
        <w:rPr>
          <w:rFonts w:ascii="Arial" w:hAnsi="Arial" w:cs="Arial"/>
          <w:sz w:val="24"/>
          <w:szCs w:val="24"/>
        </w:rPr>
      </w:pPr>
      <w:r w:rsidRPr="006C297E">
        <w:rPr>
          <w:rFonts w:ascii="Verdana" w:eastAsia="Times New Roman" w:hAnsi="Verdana" w:cs="Arial"/>
          <w:sz w:val="24"/>
          <w:szCs w:val="24"/>
          <w:lang w:eastAsia="en-GB"/>
        </w:rPr>
        <w:t>September 2016.</w:t>
      </w:r>
      <w:r>
        <w:rPr>
          <w:rFonts w:ascii="Arial" w:hAnsi="Arial" w:cs="Arial"/>
          <w:sz w:val="24"/>
          <w:szCs w:val="24"/>
        </w:rPr>
        <w:br w:type="page"/>
      </w:r>
    </w:p>
    <w:p w14:paraId="593F5D8C" w14:textId="77777777" w:rsidR="007B2EAA" w:rsidRPr="00803289" w:rsidRDefault="007B2EAA" w:rsidP="004240C7">
      <w:pPr>
        <w:spacing w:after="0" w:line="240" w:lineRule="auto"/>
        <w:rPr>
          <w:rFonts w:ascii="Arial" w:hAnsi="Arial" w:cs="Arial"/>
          <w:sz w:val="24"/>
          <w:szCs w:val="24"/>
        </w:rPr>
      </w:pPr>
    </w:p>
    <w:p w14:paraId="53234E20" w14:textId="1894FA76" w:rsidR="00A07540" w:rsidRPr="00803289"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5.3.</w:t>
      </w:r>
      <w:r w:rsidR="00F66088">
        <w:rPr>
          <w:rFonts w:ascii="Arial" w:hAnsi="Arial" w:cs="Arial"/>
          <w:b/>
          <w:sz w:val="24"/>
          <w:szCs w:val="24"/>
        </w:rPr>
        <w:t>10</w:t>
      </w:r>
      <w:r w:rsidRPr="00794213">
        <w:rPr>
          <w:rFonts w:ascii="Arial" w:hAnsi="Arial" w:cs="Arial"/>
          <w:b/>
          <w:sz w:val="24"/>
          <w:szCs w:val="24"/>
        </w:rPr>
        <w:t>:</w:t>
      </w:r>
      <w:r w:rsidRPr="00803289">
        <w:rPr>
          <w:rFonts w:ascii="Arial" w:hAnsi="Arial" w:cs="Arial"/>
          <w:sz w:val="24"/>
          <w:szCs w:val="24"/>
        </w:rPr>
        <w:t xml:space="preserve"> Disclosure and Barring Service documents</w:t>
      </w:r>
    </w:p>
    <w:p w14:paraId="0C78FFAA" w14:textId="52EC5C67" w:rsidR="00A07540" w:rsidRDefault="00A07540" w:rsidP="004240C7">
      <w:pPr>
        <w:spacing w:after="0" w:line="240" w:lineRule="auto"/>
        <w:rPr>
          <w:rFonts w:ascii="Arial" w:hAnsi="Arial" w:cs="Arial"/>
          <w:sz w:val="24"/>
          <w:szCs w:val="24"/>
        </w:rPr>
      </w:pPr>
    </w:p>
    <w:p w14:paraId="50A1C1B2" w14:textId="0AE55E59" w:rsidR="007B2EAA" w:rsidRDefault="007B2EAA" w:rsidP="004240C7">
      <w:pPr>
        <w:spacing w:after="0" w:line="240" w:lineRule="auto"/>
        <w:rPr>
          <w:rFonts w:ascii="Arial" w:hAnsi="Arial" w:cs="Arial"/>
          <w:sz w:val="24"/>
          <w:szCs w:val="24"/>
        </w:rPr>
      </w:pPr>
      <w:r>
        <w:rPr>
          <w:rFonts w:ascii="Arial" w:hAnsi="Arial" w:cs="Arial"/>
          <w:sz w:val="24"/>
          <w:szCs w:val="24"/>
        </w:rPr>
        <w:t xml:space="preserve">See Diocesan Website </w:t>
      </w:r>
      <w:hyperlink r:id="rId113" w:history="1">
        <w:r w:rsidRPr="007B2EAA">
          <w:rPr>
            <w:rStyle w:val="Hyperlink"/>
            <w:rFonts w:ascii="Arial" w:hAnsi="Arial" w:cs="Arial"/>
            <w:sz w:val="24"/>
            <w:szCs w:val="24"/>
          </w:rPr>
          <w:t>http://www.derby.anglican.org/en/safeguarding.html</w:t>
        </w:r>
      </w:hyperlink>
      <w:r>
        <w:rPr>
          <w:rFonts w:ascii="Arial" w:hAnsi="Arial" w:cs="Arial"/>
          <w:sz w:val="24"/>
          <w:szCs w:val="24"/>
        </w:rPr>
        <w:t xml:space="preserve"> </w:t>
      </w:r>
    </w:p>
    <w:p w14:paraId="39B3D8BA" w14:textId="77777777" w:rsidR="007B2EAA" w:rsidRPr="00803289" w:rsidRDefault="007B2EAA" w:rsidP="004240C7">
      <w:pPr>
        <w:spacing w:after="0" w:line="240" w:lineRule="auto"/>
        <w:rPr>
          <w:rFonts w:ascii="Arial" w:hAnsi="Arial" w:cs="Arial"/>
          <w:sz w:val="24"/>
          <w:szCs w:val="24"/>
        </w:rPr>
      </w:pPr>
    </w:p>
    <w:p w14:paraId="18F4CEAA" w14:textId="5242A3D2" w:rsidR="00A07540" w:rsidRPr="00803289"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5.3.1</w:t>
      </w:r>
      <w:r w:rsidR="00F66088">
        <w:rPr>
          <w:rFonts w:ascii="Arial" w:hAnsi="Arial" w:cs="Arial"/>
          <w:b/>
          <w:sz w:val="24"/>
          <w:szCs w:val="24"/>
        </w:rPr>
        <w:t>1</w:t>
      </w:r>
      <w:r w:rsidRPr="00794213">
        <w:rPr>
          <w:rFonts w:ascii="Arial" w:hAnsi="Arial" w:cs="Arial"/>
          <w:b/>
          <w:sz w:val="24"/>
          <w:szCs w:val="24"/>
        </w:rPr>
        <w:t>:</w:t>
      </w:r>
      <w:r w:rsidRPr="00803289">
        <w:rPr>
          <w:rFonts w:ascii="Arial" w:hAnsi="Arial" w:cs="Arial"/>
          <w:sz w:val="24"/>
          <w:szCs w:val="24"/>
        </w:rPr>
        <w:t xml:space="preserve"> PSLs annual report </w:t>
      </w:r>
      <w:proofErr w:type="spellStart"/>
      <w:r w:rsidRPr="00803289">
        <w:rPr>
          <w:rFonts w:ascii="Arial" w:hAnsi="Arial" w:cs="Arial"/>
          <w:sz w:val="24"/>
          <w:szCs w:val="24"/>
        </w:rPr>
        <w:t>proforma</w:t>
      </w:r>
      <w:proofErr w:type="spellEnd"/>
    </w:p>
    <w:p w14:paraId="02A90230" w14:textId="565887FB" w:rsidR="00A07540" w:rsidRDefault="00A07540" w:rsidP="004240C7">
      <w:pPr>
        <w:spacing w:after="0" w:line="240" w:lineRule="auto"/>
        <w:rPr>
          <w:rFonts w:ascii="Arial" w:hAnsi="Arial" w:cs="Arial"/>
          <w:sz w:val="24"/>
          <w:szCs w:val="24"/>
        </w:rPr>
      </w:pPr>
    </w:p>
    <w:p w14:paraId="1D658014" w14:textId="362EF2F8" w:rsidR="00D114ED" w:rsidRDefault="00D114ED" w:rsidP="004240C7">
      <w:pPr>
        <w:spacing w:after="0" w:line="240" w:lineRule="auto"/>
        <w:rPr>
          <w:rFonts w:ascii="Arial" w:hAnsi="Arial" w:cs="Arial"/>
          <w:sz w:val="24"/>
          <w:szCs w:val="24"/>
        </w:rPr>
      </w:pPr>
    </w:p>
    <w:p w14:paraId="422BD32F" w14:textId="36F92CA9" w:rsidR="00D114ED" w:rsidRDefault="00D114ED" w:rsidP="00D114ED">
      <w:pPr>
        <w:spacing w:after="0" w:line="240" w:lineRule="auto"/>
        <w:jc w:val="center"/>
        <w:rPr>
          <w:rFonts w:ascii="Arial" w:hAnsi="Arial" w:cs="Arial"/>
          <w:b/>
          <w:sz w:val="28"/>
          <w:szCs w:val="28"/>
          <w:u w:val="single"/>
        </w:rPr>
      </w:pPr>
      <w:r w:rsidRPr="00D114ED">
        <w:rPr>
          <w:rFonts w:ascii="Arial" w:hAnsi="Arial" w:cs="Arial"/>
          <w:b/>
          <w:sz w:val="28"/>
          <w:szCs w:val="28"/>
          <w:u w:val="single"/>
        </w:rPr>
        <w:t>Diocese of Derby Parish Safeguarding Link</w:t>
      </w:r>
      <w:proofErr w:type="gramStart"/>
      <w:r w:rsidRPr="00D114ED">
        <w:rPr>
          <w:rFonts w:ascii="Arial" w:hAnsi="Arial" w:cs="Arial"/>
          <w:b/>
          <w:sz w:val="28"/>
          <w:szCs w:val="28"/>
          <w:u w:val="single"/>
        </w:rPr>
        <w:t>:-</w:t>
      </w:r>
      <w:proofErr w:type="gramEnd"/>
      <w:r w:rsidRPr="00D114ED">
        <w:rPr>
          <w:rFonts w:ascii="Arial" w:hAnsi="Arial" w:cs="Arial"/>
          <w:b/>
          <w:sz w:val="28"/>
          <w:szCs w:val="28"/>
          <w:u w:val="single"/>
        </w:rPr>
        <w:t xml:space="preserve"> Annual Report </w:t>
      </w:r>
      <w:proofErr w:type="spellStart"/>
      <w:r w:rsidRPr="00D114ED">
        <w:rPr>
          <w:rFonts w:ascii="Arial" w:hAnsi="Arial" w:cs="Arial"/>
          <w:b/>
          <w:sz w:val="28"/>
          <w:szCs w:val="28"/>
          <w:u w:val="single"/>
        </w:rPr>
        <w:t>proforma</w:t>
      </w:r>
      <w:proofErr w:type="spellEnd"/>
    </w:p>
    <w:p w14:paraId="10331CF3" w14:textId="2BEF8357" w:rsidR="00D114ED" w:rsidRDefault="00D114ED" w:rsidP="00D114ED">
      <w:pPr>
        <w:spacing w:after="0" w:line="240" w:lineRule="auto"/>
        <w:rPr>
          <w:rFonts w:ascii="Arial" w:hAnsi="Arial" w:cs="Arial"/>
          <w:b/>
          <w:sz w:val="24"/>
          <w:szCs w:val="24"/>
          <w:u w:val="single"/>
        </w:rPr>
      </w:pPr>
    </w:p>
    <w:p w14:paraId="1E8E7341" w14:textId="0C513DAD" w:rsidR="00D114ED" w:rsidRDefault="00D114ED" w:rsidP="00D114ED">
      <w:pPr>
        <w:spacing w:after="0" w:line="240" w:lineRule="auto"/>
        <w:rPr>
          <w:rFonts w:ascii="Arial" w:hAnsi="Arial" w:cs="Arial"/>
          <w:b/>
          <w:sz w:val="24"/>
          <w:szCs w:val="24"/>
          <w:u w:val="single"/>
        </w:rPr>
      </w:pPr>
      <w:r>
        <w:rPr>
          <w:rFonts w:ascii="Arial" w:hAnsi="Arial" w:cs="Arial"/>
          <w:b/>
          <w:sz w:val="24"/>
          <w:szCs w:val="24"/>
          <w:u w:val="single"/>
        </w:rPr>
        <w:t>Parish details: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14:paraId="23B7DBAF" w14:textId="5E44998D" w:rsidR="00D114ED" w:rsidRDefault="00D114ED" w:rsidP="00D114ED">
      <w:pPr>
        <w:spacing w:after="0" w:line="240" w:lineRule="auto"/>
        <w:rPr>
          <w:rFonts w:ascii="Arial" w:hAnsi="Arial" w:cs="Arial"/>
          <w:b/>
          <w:sz w:val="24"/>
          <w:szCs w:val="24"/>
          <w:u w:val="single"/>
        </w:rPr>
      </w:pPr>
    </w:p>
    <w:p w14:paraId="08C3A4E5" w14:textId="0F8126E7" w:rsidR="00D114ED" w:rsidRDefault="00D114ED" w:rsidP="00D114ED">
      <w:pPr>
        <w:spacing w:after="0" w:line="240" w:lineRule="auto"/>
        <w:rPr>
          <w:rFonts w:ascii="Arial" w:hAnsi="Arial" w:cs="Arial"/>
          <w:b/>
          <w:sz w:val="24"/>
          <w:szCs w:val="24"/>
          <w:u w:val="single"/>
        </w:rPr>
      </w:pPr>
      <w:r>
        <w:rPr>
          <w:rFonts w:ascii="Arial" w:hAnsi="Arial" w:cs="Arial"/>
          <w:b/>
          <w:sz w:val="24"/>
          <w:szCs w:val="24"/>
          <w:u w:val="single"/>
        </w:rPr>
        <w:t>PSL Details: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14:paraId="68BE2E87" w14:textId="78B7D1C7" w:rsidR="00D114ED" w:rsidRDefault="00D114ED" w:rsidP="00D114ED">
      <w:pPr>
        <w:spacing w:after="0" w:line="240" w:lineRule="auto"/>
        <w:rPr>
          <w:rFonts w:ascii="Arial" w:hAnsi="Arial" w:cs="Arial"/>
          <w:b/>
          <w:sz w:val="24"/>
          <w:szCs w:val="24"/>
          <w:u w:val="single"/>
        </w:rPr>
      </w:pPr>
    </w:p>
    <w:p w14:paraId="3EF7A7AB" w14:textId="2554E8CC" w:rsidR="00D114ED" w:rsidRDefault="00D114ED" w:rsidP="00D114ED">
      <w:pPr>
        <w:spacing w:after="0" w:line="240" w:lineRule="auto"/>
        <w:rPr>
          <w:rFonts w:ascii="Arial" w:hAnsi="Arial" w:cs="Arial"/>
          <w:b/>
          <w:sz w:val="24"/>
          <w:szCs w:val="24"/>
          <w:u w:val="single"/>
        </w:rPr>
      </w:pPr>
      <w:r>
        <w:rPr>
          <w:rFonts w:ascii="Arial" w:hAnsi="Arial" w:cs="Arial"/>
          <w:b/>
          <w:sz w:val="24"/>
          <w:szCs w:val="24"/>
          <w:u w:val="single"/>
        </w:rPr>
        <w:t>Date of PCC Meeting:</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14:paraId="4573A38A" w14:textId="0C0DE310" w:rsidR="00D114ED" w:rsidRDefault="00D114ED" w:rsidP="00D114ED">
      <w:pPr>
        <w:spacing w:after="0" w:line="240" w:lineRule="auto"/>
        <w:rPr>
          <w:rFonts w:ascii="Arial" w:hAnsi="Arial" w:cs="Arial"/>
          <w:b/>
          <w:sz w:val="24"/>
          <w:szCs w:val="24"/>
          <w:u w:val="single"/>
        </w:rPr>
      </w:pPr>
    </w:p>
    <w:p w14:paraId="0BCCA306" w14:textId="690C0B16" w:rsidR="00D114ED" w:rsidRDefault="00D114ED" w:rsidP="00D114ED">
      <w:pPr>
        <w:spacing w:after="0" w:line="240" w:lineRule="auto"/>
        <w:rPr>
          <w:rFonts w:ascii="Arial" w:hAnsi="Arial" w:cs="Arial"/>
          <w:b/>
          <w:sz w:val="24"/>
          <w:szCs w:val="24"/>
          <w:u w:val="single"/>
        </w:rPr>
      </w:pPr>
      <w:r>
        <w:rPr>
          <w:rFonts w:ascii="Arial" w:hAnsi="Arial" w:cs="Arial"/>
          <w:b/>
          <w:sz w:val="24"/>
          <w:szCs w:val="24"/>
          <w:u w:val="single"/>
        </w:rPr>
        <w:t>Date report submitted to the DST:</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p>
    <w:p w14:paraId="0E124A13" w14:textId="1510AB9C" w:rsidR="00D114ED" w:rsidRDefault="00D114ED" w:rsidP="00D114ED">
      <w:pPr>
        <w:spacing w:after="0" w:line="240" w:lineRule="auto"/>
        <w:rPr>
          <w:rFonts w:ascii="Arial" w:hAnsi="Arial" w:cs="Arial"/>
          <w:b/>
          <w:sz w:val="24"/>
          <w:szCs w:val="24"/>
          <w:u w:val="single"/>
        </w:rPr>
      </w:pPr>
    </w:p>
    <w:p w14:paraId="3B943AF1" w14:textId="3A29CA5A"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Introduction</w:t>
      </w:r>
    </w:p>
    <w:p w14:paraId="7044B635" w14:textId="77777777" w:rsidR="00F14FDE" w:rsidRDefault="00F14FDE" w:rsidP="00F14FDE">
      <w:pPr>
        <w:pStyle w:val="ListParagraph"/>
        <w:spacing w:after="0" w:line="240" w:lineRule="auto"/>
        <w:rPr>
          <w:rFonts w:ascii="Arial" w:hAnsi="Arial" w:cs="Arial"/>
          <w:sz w:val="24"/>
          <w:szCs w:val="24"/>
          <w:u w:val="single"/>
        </w:rPr>
      </w:pPr>
    </w:p>
    <w:p w14:paraId="05A0CC45" w14:textId="37546A20"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new volunteers started in the last 12 months</w:t>
      </w:r>
    </w:p>
    <w:p w14:paraId="47F40031" w14:textId="77777777" w:rsidR="00F14FDE" w:rsidRPr="00F14FDE" w:rsidRDefault="00F14FDE" w:rsidP="00F14FDE">
      <w:pPr>
        <w:pStyle w:val="ListParagraph"/>
        <w:rPr>
          <w:rFonts w:ascii="Arial" w:hAnsi="Arial" w:cs="Arial"/>
          <w:sz w:val="24"/>
          <w:szCs w:val="24"/>
          <w:u w:val="single"/>
        </w:rPr>
      </w:pPr>
    </w:p>
    <w:p w14:paraId="1BA2235F" w14:textId="3EBF5621"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Justification Forms requested</w:t>
      </w:r>
    </w:p>
    <w:p w14:paraId="64225726" w14:textId="77777777" w:rsidR="00F14FDE" w:rsidRPr="00F14FDE" w:rsidRDefault="00F14FDE" w:rsidP="00F14FDE">
      <w:pPr>
        <w:pStyle w:val="ListParagraph"/>
        <w:rPr>
          <w:rFonts w:ascii="Arial" w:hAnsi="Arial" w:cs="Arial"/>
          <w:sz w:val="24"/>
          <w:szCs w:val="24"/>
          <w:u w:val="single"/>
        </w:rPr>
      </w:pPr>
    </w:p>
    <w:p w14:paraId="4ACA4B9C" w14:textId="06BEA8AC"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Justification Forms completed/Returned</w:t>
      </w:r>
    </w:p>
    <w:p w14:paraId="4E0FDDA3" w14:textId="77777777" w:rsidR="00F14FDE" w:rsidRPr="00F14FDE" w:rsidRDefault="00F14FDE" w:rsidP="00F14FDE">
      <w:pPr>
        <w:pStyle w:val="ListParagraph"/>
        <w:rPr>
          <w:rFonts w:ascii="Arial" w:hAnsi="Arial" w:cs="Arial"/>
          <w:sz w:val="24"/>
          <w:szCs w:val="24"/>
          <w:u w:val="single"/>
        </w:rPr>
      </w:pPr>
    </w:p>
    <w:p w14:paraId="581378D8" w14:textId="0E719E09"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House of Bishops’ Confidential Declaration Forms completed</w:t>
      </w:r>
    </w:p>
    <w:p w14:paraId="5A58CED3" w14:textId="77777777" w:rsidR="00F14FDE" w:rsidRPr="00F14FDE" w:rsidRDefault="00F14FDE" w:rsidP="00F14FDE">
      <w:pPr>
        <w:pStyle w:val="ListParagraph"/>
        <w:rPr>
          <w:rFonts w:ascii="Arial" w:hAnsi="Arial" w:cs="Arial"/>
          <w:sz w:val="24"/>
          <w:szCs w:val="24"/>
          <w:u w:val="single"/>
        </w:rPr>
      </w:pPr>
    </w:p>
    <w:p w14:paraId="7E853578" w14:textId="4016AF1D"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DBS checks completed</w:t>
      </w:r>
    </w:p>
    <w:p w14:paraId="33CBAF21" w14:textId="77777777" w:rsidR="00F14FDE" w:rsidRPr="00F14FDE" w:rsidRDefault="00F14FDE" w:rsidP="00F14FDE">
      <w:pPr>
        <w:pStyle w:val="ListParagraph"/>
        <w:rPr>
          <w:rFonts w:ascii="Arial" w:hAnsi="Arial" w:cs="Arial"/>
          <w:sz w:val="24"/>
          <w:szCs w:val="24"/>
          <w:u w:val="single"/>
        </w:rPr>
      </w:pPr>
    </w:p>
    <w:p w14:paraId="2B25FF0B" w14:textId="1DA6D9AD"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Instances of advice and guidance given to group leaders</w:t>
      </w:r>
    </w:p>
    <w:p w14:paraId="4FAAFC41" w14:textId="77777777" w:rsidR="00F14FDE" w:rsidRPr="00F14FDE" w:rsidRDefault="00F14FDE" w:rsidP="00F14FDE">
      <w:pPr>
        <w:pStyle w:val="ListParagraph"/>
        <w:rPr>
          <w:rFonts w:ascii="Arial" w:hAnsi="Arial" w:cs="Arial"/>
          <w:sz w:val="24"/>
          <w:szCs w:val="24"/>
          <w:u w:val="single"/>
        </w:rPr>
      </w:pPr>
    </w:p>
    <w:p w14:paraId="329DF9AE" w14:textId="183FFF2B"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referrals to the DST</w:t>
      </w:r>
    </w:p>
    <w:p w14:paraId="686F5016" w14:textId="77777777" w:rsidR="00F14FDE" w:rsidRPr="00F14FDE" w:rsidRDefault="00F14FDE" w:rsidP="00F14FDE">
      <w:pPr>
        <w:pStyle w:val="ListParagraph"/>
        <w:rPr>
          <w:rFonts w:ascii="Arial" w:hAnsi="Arial" w:cs="Arial"/>
          <w:sz w:val="24"/>
          <w:szCs w:val="24"/>
          <w:u w:val="single"/>
        </w:rPr>
      </w:pPr>
    </w:p>
    <w:p w14:paraId="4D578D52" w14:textId="4AF6F632"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referrals to outside agencies</w:t>
      </w:r>
    </w:p>
    <w:p w14:paraId="19377626" w14:textId="77777777" w:rsidR="00F14FDE" w:rsidRPr="00F14FDE" w:rsidRDefault="00F14FDE" w:rsidP="00F14FDE">
      <w:pPr>
        <w:pStyle w:val="ListParagraph"/>
        <w:rPr>
          <w:rFonts w:ascii="Arial" w:hAnsi="Arial" w:cs="Arial"/>
          <w:sz w:val="24"/>
          <w:szCs w:val="24"/>
          <w:u w:val="single"/>
        </w:rPr>
      </w:pPr>
    </w:p>
    <w:p w14:paraId="0B31D7DA" w14:textId="68378064"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of Safeguarding Agreements in place</w:t>
      </w:r>
    </w:p>
    <w:p w14:paraId="1C9B584A" w14:textId="77777777" w:rsidR="00F14FDE" w:rsidRPr="00F14FDE" w:rsidRDefault="00F14FDE" w:rsidP="00F14FDE">
      <w:pPr>
        <w:pStyle w:val="ListParagraph"/>
        <w:rPr>
          <w:rFonts w:ascii="Arial" w:hAnsi="Arial" w:cs="Arial"/>
          <w:sz w:val="24"/>
          <w:szCs w:val="24"/>
          <w:u w:val="single"/>
        </w:rPr>
      </w:pPr>
    </w:p>
    <w:p w14:paraId="005D1471" w14:textId="24B2BA48" w:rsidR="00D114ED" w:rsidRDefault="00D114ED"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Number and variety of training events provided to volunteers</w:t>
      </w:r>
    </w:p>
    <w:p w14:paraId="3456F5B3" w14:textId="77777777" w:rsidR="00F14FDE" w:rsidRPr="00F14FDE" w:rsidRDefault="00F14FDE" w:rsidP="00F14FDE">
      <w:pPr>
        <w:pStyle w:val="ListParagraph"/>
        <w:rPr>
          <w:rFonts w:ascii="Arial" w:hAnsi="Arial" w:cs="Arial"/>
          <w:sz w:val="24"/>
          <w:szCs w:val="24"/>
          <w:u w:val="single"/>
        </w:rPr>
      </w:pPr>
    </w:p>
    <w:p w14:paraId="529622DA" w14:textId="1808044E" w:rsidR="00F14FDE" w:rsidRDefault="00F14FDE"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Action on the Parish Self Audit</w:t>
      </w:r>
    </w:p>
    <w:p w14:paraId="6BAB7BFA" w14:textId="77777777" w:rsidR="00F14FDE" w:rsidRPr="00F14FDE" w:rsidRDefault="00F14FDE" w:rsidP="00F14FDE">
      <w:pPr>
        <w:pStyle w:val="ListParagraph"/>
        <w:rPr>
          <w:rFonts w:ascii="Arial" w:hAnsi="Arial" w:cs="Arial"/>
          <w:sz w:val="24"/>
          <w:szCs w:val="24"/>
          <w:u w:val="single"/>
        </w:rPr>
      </w:pPr>
    </w:p>
    <w:p w14:paraId="2977D891" w14:textId="26FA3774" w:rsidR="00F14FDE" w:rsidRDefault="00F14FDE"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New issues arisen from outside groups</w:t>
      </w:r>
    </w:p>
    <w:p w14:paraId="1FB663EF" w14:textId="77777777" w:rsidR="00F14FDE" w:rsidRPr="00F14FDE" w:rsidRDefault="00F14FDE" w:rsidP="00F14FDE">
      <w:pPr>
        <w:pStyle w:val="ListParagraph"/>
        <w:rPr>
          <w:rFonts w:ascii="Arial" w:hAnsi="Arial" w:cs="Arial"/>
          <w:sz w:val="24"/>
          <w:szCs w:val="24"/>
          <w:u w:val="single"/>
        </w:rPr>
      </w:pPr>
    </w:p>
    <w:p w14:paraId="27F202D7" w14:textId="591AA9D1" w:rsidR="00F14FDE" w:rsidRDefault="00F14FDE"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Completion of a parish policy</w:t>
      </w:r>
    </w:p>
    <w:p w14:paraId="26DE4723" w14:textId="77777777" w:rsidR="00F14FDE" w:rsidRPr="00F14FDE" w:rsidRDefault="00F14FDE" w:rsidP="00F14FDE">
      <w:pPr>
        <w:pStyle w:val="ListParagraph"/>
        <w:rPr>
          <w:rFonts w:ascii="Arial" w:hAnsi="Arial" w:cs="Arial"/>
          <w:sz w:val="24"/>
          <w:szCs w:val="24"/>
          <w:u w:val="single"/>
        </w:rPr>
      </w:pPr>
    </w:p>
    <w:p w14:paraId="15B3478A" w14:textId="5D2CFD14" w:rsidR="00F14FDE" w:rsidRDefault="00F14FDE" w:rsidP="00CB4EC9">
      <w:pPr>
        <w:pStyle w:val="ListParagraph"/>
        <w:numPr>
          <w:ilvl w:val="0"/>
          <w:numId w:val="152"/>
        </w:numPr>
        <w:spacing w:after="0" w:line="240" w:lineRule="auto"/>
        <w:rPr>
          <w:rFonts w:ascii="Arial" w:hAnsi="Arial" w:cs="Arial"/>
          <w:sz w:val="24"/>
          <w:szCs w:val="24"/>
          <w:u w:val="single"/>
        </w:rPr>
      </w:pPr>
      <w:r>
        <w:rPr>
          <w:rFonts w:ascii="Arial" w:hAnsi="Arial" w:cs="Arial"/>
          <w:sz w:val="24"/>
          <w:szCs w:val="24"/>
          <w:u w:val="single"/>
        </w:rPr>
        <w:t>Future plans for the coming year</w:t>
      </w:r>
    </w:p>
    <w:p w14:paraId="4B10E7BB" w14:textId="77777777" w:rsidR="00F14FDE" w:rsidRPr="00F14FDE" w:rsidRDefault="00F14FDE" w:rsidP="00F14FDE">
      <w:pPr>
        <w:pStyle w:val="ListParagraph"/>
        <w:rPr>
          <w:rFonts w:ascii="Arial" w:hAnsi="Arial" w:cs="Arial"/>
          <w:sz w:val="24"/>
          <w:szCs w:val="24"/>
          <w:u w:val="single"/>
        </w:rPr>
      </w:pPr>
    </w:p>
    <w:p w14:paraId="21F5DC7B" w14:textId="71D2C754" w:rsidR="00F14FDE" w:rsidRDefault="00F14FDE" w:rsidP="00F14FDE">
      <w:pPr>
        <w:spacing w:after="0" w:line="240" w:lineRule="auto"/>
        <w:rPr>
          <w:rFonts w:ascii="Arial" w:hAnsi="Arial" w:cs="Arial"/>
          <w:sz w:val="24"/>
          <w:szCs w:val="24"/>
          <w:u w:val="single"/>
        </w:rPr>
      </w:pPr>
    </w:p>
    <w:p w14:paraId="3E35DA3A" w14:textId="7C8F73A7" w:rsidR="00F14FDE" w:rsidRDefault="00F14FDE" w:rsidP="00F14FDE">
      <w:pPr>
        <w:spacing w:after="0" w:line="240" w:lineRule="auto"/>
        <w:rPr>
          <w:rFonts w:ascii="Arial" w:hAnsi="Arial" w:cs="Arial"/>
          <w:sz w:val="24"/>
          <w:szCs w:val="24"/>
          <w:u w:val="single"/>
        </w:rPr>
      </w:pPr>
      <w:r>
        <w:rPr>
          <w:rFonts w:ascii="Arial" w:hAnsi="Arial" w:cs="Arial"/>
          <w:sz w:val="24"/>
          <w:szCs w:val="24"/>
          <w:u w:val="single"/>
        </w:rPr>
        <w:t>Signed</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654C063" w14:textId="1188D4E9" w:rsidR="00F14FDE" w:rsidRDefault="00F14FDE" w:rsidP="00F14FDE">
      <w:pPr>
        <w:spacing w:after="0" w:line="240" w:lineRule="auto"/>
        <w:rPr>
          <w:rFonts w:ascii="Arial" w:hAnsi="Arial" w:cs="Arial"/>
          <w:sz w:val="24"/>
          <w:szCs w:val="24"/>
          <w:u w:val="single"/>
        </w:rPr>
      </w:pPr>
      <w:r>
        <w:rPr>
          <w:rFonts w:ascii="Arial" w:hAnsi="Arial" w:cs="Arial"/>
          <w:sz w:val="24"/>
          <w:szCs w:val="24"/>
          <w:u w:val="single"/>
        </w:rPr>
        <w:lastRenderedPageBreak/>
        <w:t>Dated</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95CAB1D" w14:textId="50881DE2" w:rsidR="00F14FDE" w:rsidRDefault="00F14FDE" w:rsidP="00F14FDE">
      <w:pPr>
        <w:spacing w:after="0" w:line="240" w:lineRule="auto"/>
        <w:rPr>
          <w:rFonts w:ascii="Arial" w:hAnsi="Arial" w:cs="Arial"/>
          <w:sz w:val="24"/>
          <w:szCs w:val="24"/>
          <w:u w:val="single"/>
        </w:rPr>
      </w:pPr>
    </w:p>
    <w:p w14:paraId="10EF4717" w14:textId="1ECE63FB" w:rsidR="00F14FDE" w:rsidRDefault="00F14FDE" w:rsidP="00F14FDE">
      <w:pPr>
        <w:spacing w:after="0" w:line="240" w:lineRule="auto"/>
        <w:rPr>
          <w:rFonts w:ascii="Arial" w:hAnsi="Arial" w:cs="Arial"/>
          <w:sz w:val="24"/>
          <w:szCs w:val="24"/>
          <w:u w:val="single"/>
        </w:rPr>
      </w:pPr>
      <w:r>
        <w:rPr>
          <w:rFonts w:ascii="Arial" w:hAnsi="Arial" w:cs="Arial"/>
          <w:sz w:val="24"/>
          <w:szCs w:val="24"/>
          <w:u w:val="single"/>
        </w:rPr>
        <w:t>Approved by Incumbent</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EDE5B23" w14:textId="40BB7B9B" w:rsidR="00F14FDE" w:rsidRDefault="00F14FDE" w:rsidP="00F14FDE">
      <w:pPr>
        <w:spacing w:after="0" w:line="240" w:lineRule="auto"/>
        <w:rPr>
          <w:rFonts w:ascii="Arial" w:hAnsi="Arial" w:cs="Arial"/>
          <w:sz w:val="24"/>
          <w:szCs w:val="24"/>
          <w:u w:val="single"/>
        </w:rPr>
      </w:pPr>
      <w:r>
        <w:rPr>
          <w:rFonts w:ascii="Arial" w:hAnsi="Arial" w:cs="Arial"/>
          <w:sz w:val="24"/>
          <w:szCs w:val="24"/>
          <w:u w:val="single"/>
        </w:rPr>
        <w:t>Date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29BBCE3" w14:textId="77777777" w:rsidR="00F7336E" w:rsidRDefault="00F7336E" w:rsidP="00F14FDE">
      <w:pPr>
        <w:spacing w:after="0" w:line="240" w:lineRule="auto"/>
        <w:rPr>
          <w:rFonts w:ascii="Arial" w:hAnsi="Arial" w:cs="Arial"/>
          <w:sz w:val="24"/>
          <w:szCs w:val="24"/>
          <w:u w:val="single"/>
        </w:rPr>
        <w:sectPr w:rsidR="00F7336E" w:rsidSect="00F7336E">
          <w:pgSz w:w="11906" w:h="16838" w:code="9"/>
          <w:pgMar w:top="567" w:right="567" w:bottom="567" w:left="907" w:header="709" w:footer="340" w:gutter="0"/>
          <w:cols w:space="622"/>
          <w:docGrid w:linePitch="360"/>
        </w:sectPr>
      </w:pPr>
    </w:p>
    <w:p w14:paraId="6C3C3581" w14:textId="77777777" w:rsidR="00D114ED" w:rsidRPr="00803289" w:rsidRDefault="00D114ED" w:rsidP="004240C7">
      <w:pPr>
        <w:spacing w:after="0" w:line="240" w:lineRule="auto"/>
        <w:rPr>
          <w:rFonts w:ascii="Arial" w:hAnsi="Arial" w:cs="Arial"/>
          <w:sz w:val="24"/>
          <w:szCs w:val="24"/>
        </w:rPr>
      </w:pPr>
    </w:p>
    <w:p w14:paraId="28C5A848" w14:textId="218F1D3E" w:rsidR="00A07540" w:rsidRPr="00803289"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5.3.1</w:t>
      </w:r>
      <w:r w:rsidR="00F66088">
        <w:rPr>
          <w:rFonts w:ascii="Arial" w:hAnsi="Arial" w:cs="Arial"/>
          <w:b/>
          <w:sz w:val="24"/>
          <w:szCs w:val="24"/>
        </w:rPr>
        <w:t>2</w:t>
      </w:r>
      <w:r w:rsidRPr="00794213">
        <w:rPr>
          <w:rFonts w:ascii="Arial" w:hAnsi="Arial" w:cs="Arial"/>
          <w:b/>
          <w:sz w:val="24"/>
          <w:szCs w:val="24"/>
        </w:rPr>
        <w:t>:</w:t>
      </w:r>
      <w:r w:rsidRPr="00803289">
        <w:rPr>
          <w:rFonts w:ascii="Arial" w:hAnsi="Arial" w:cs="Arial"/>
          <w:sz w:val="24"/>
          <w:szCs w:val="24"/>
        </w:rPr>
        <w:t xml:space="preserve"> Safeguarding </w:t>
      </w:r>
      <w:r w:rsidR="00404A5C">
        <w:rPr>
          <w:rFonts w:ascii="Arial" w:hAnsi="Arial" w:cs="Arial"/>
          <w:sz w:val="24"/>
          <w:szCs w:val="24"/>
        </w:rPr>
        <w:t>Case</w:t>
      </w:r>
      <w:r w:rsidRPr="00803289">
        <w:rPr>
          <w:rFonts w:ascii="Arial" w:hAnsi="Arial" w:cs="Arial"/>
          <w:sz w:val="24"/>
          <w:szCs w:val="24"/>
        </w:rPr>
        <w:t xml:space="preserve"> Management </w:t>
      </w:r>
      <w:r w:rsidR="00404A5C">
        <w:rPr>
          <w:rFonts w:ascii="Arial" w:hAnsi="Arial" w:cs="Arial"/>
          <w:sz w:val="24"/>
          <w:szCs w:val="24"/>
        </w:rPr>
        <w:t xml:space="preserve">Action </w:t>
      </w:r>
      <w:r w:rsidRPr="00803289">
        <w:rPr>
          <w:rFonts w:ascii="Arial" w:hAnsi="Arial" w:cs="Arial"/>
          <w:sz w:val="24"/>
          <w:szCs w:val="24"/>
        </w:rPr>
        <w:t>Plan</w:t>
      </w:r>
    </w:p>
    <w:p w14:paraId="41D59884" w14:textId="4C150F15" w:rsidR="00A07540" w:rsidRDefault="00A07540" w:rsidP="004240C7">
      <w:pPr>
        <w:spacing w:after="0" w:line="240" w:lineRule="auto"/>
        <w:rPr>
          <w:rFonts w:ascii="Arial" w:hAnsi="Arial" w:cs="Arial"/>
          <w:sz w:val="24"/>
          <w:szCs w:val="24"/>
        </w:rPr>
      </w:pPr>
    </w:p>
    <w:p w14:paraId="01333390" w14:textId="77777777" w:rsidR="00D114ED" w:rsidRPr="00D114ED" w:rsidRDefault="00D114ED" w:rsidP="00D114ED">
      <w:pPr>
        <w:spacing w:after="160" w:line="259" w:lineRule="auto"/>
        <w:ind w:right="-643"/>
        <w:rPr>
          <w:rFonts w:ascii="Calibri" w:eastAsia="Calibri" w:hAnsi="Calibri" w:cs="Times New Roman"/>
          <w:b/>
          <w:sz w:val="24"/>
          <w:szCs w:val="24"/>
        </w:rPr>
      </w:pPr>
      <w:r w:rsidRPr="00D114ED">
        <w:rPr>
          <w:rFonts w:ascii="Calibri" w:eastAsia="Calibri" w:hAnsi="Calibri" w:cs="Times New Roman"/>
          <w:b/>
          <w:sz w:val="24"/>
          <w:szCs w:val="24"/>
        </w:rPr>
        <w:t>Safeguarding Case Management Action Plan:  Date</w:t>
      </w:r>
      <w:r w:rsidRPr="00D114ED">
        <w:rPr>
          <w:rFonts w:ascii="Calibri" w:eastAsia="Calibri" w:hAnsi="Calibri" w:cs="Times New Roman"/>
          <w:b/>
          <w:sz w:val="24"/>
          <w:szCs w:val="24"/>
        </w:rPr>
        <w:tab/>
      </w:r>
      <w:r w:rsidRPr="00D114ED">
        <w:rPr>
          <w:rFonts w:ascii="Calibri" w:eastAsia="Calibri" w:hAnsi="Calibri" w:cs="Times New Roman"/>
          <w:b/>
          <w:sz w:val="24"/>
          <w:szCs w:val="24"/>
        </w:rPr>
        <w:tab/>
      </w:r>
      <w:r w:rsidRPr="00D114ED">
        <w:rPr>
          <w:rFonts w:ascii="Calibri" w:eastAsia="Calibri" w:hAnsi="Calibri" w:cs="Times New Roman"/>
          <w:b/>
          <w:sz w:val="24"/>
          <w:szCs w:val="24"/>
        </w:rPr>
        <w:tab/>
      </w:r>
    </w:p>
    <w:p w14:paraId="244DD994" w14:textId="77777777" w:rsidR="00D114ED" w:rsidRPr="00D114ED" w:rsidRDefault="00D114ED" w:rsidP="00D114ED">
      <w:pPr>
        <w:spacing w:after="160" w:line="259" w:lineRule="auto"/>
        <w:ind w:right="-643"/>
        <w:rPr>
          <w:rFonts w:ascii="Calibri" w:eastAsia="Calibri" w:hAnsi="Calibri" w:cs="Times New Roman"/>
          <w:sz w:val="24"/>
          <w:szCs w:val="24"/>
        </w:rPr>
      </w:pPr>
      <w:proofErr w:type="gramStart"/>
      <w:r w:rsidRPr="00D114ED">
        <w:rPr>
          <w:rFonts w:ascii="Calibri" w:eastAsia="Calibri" w:hAnsi="Calibri" w:cs="Times New Roman"/>
          <w:b/>
          <w:sz w:val="24"/>
          <w:szCs w:val="24"/>
        </w:rPr>
        <w:t>Current position or concern of the case</w:t>
      </w:r>
      <w:r w:rsidRPr="00D114ED">
        <w:rPr>
          <w:rFonts w:ascii="Calibri" w:eastAsia="Calibri" w:hAnsi="Calibri" w:cs="Times New Roman"/>
          <w:sz w:val="24"/>
          <w:szCs w:val="24"/>
        </w:rPr>
        <w:t>.</w:t>
      </w:r>
      <w:proofErr w:type="gramEnd"/>
      <w:r w:rsidRPr="00D114ED">
        <w:rPr>
          <w:rFonts w:ascii="Calibri" w:eastAsia="Calibri" w:hAnsi="Calibri" w:cs="Times New Roman"/>
          <w:sz w:val="24"/>
          <w:szCs w:val="24"/>
        </w:rPr>
        <w:t xml:space="preserve"> </w:t>
      </w:r>
    </w:p>
    <w:p w14:paraId="59A0DA6F" w14:textId="77777777" w:rsidR="00D114ED" w:rsidRPr="00D114ED" w:rsidRDefault="00D114ED" w:rsidP="00D114ED">
      <w:pPr>
        <w:spacing w:after="160" w:line="259" w:lineRule="auto"/>
        <w:ind w:right="-643"/>
        <w:rPr>
          <w:rFonts w:ascii="Calibri" w:eastAsia="Times New Roman" w:hAnsi="Calibri" w:cs="Helvetica"/>
          <w:color w:val="000000"/>
          <w:sz w:val="24"/>
          <w:szCs w:val="24"/>
          <w:lang w:val="en" w:eastAsia="en-GB"/>
        </w:rPr>
      </w:pPr>
    </w:p>
    <w:tbl>
      <w:tblPr>
        <w:tblStyle w:val="TableGrid6"/>
        <w:tblW w:w="14454" w:type="dxa"/>
        <w:tblLook w:val="04A0" w:firstRow="1" w:lastRow="0" w:firstColumn="1" w:lastColumn="0" w:noHBand="0" w:noVBand="1"/>
      </w:tblPr>
      <w:tblGrid>
        <w:gridCol w:w="10667"/>
        <w:gridCol w:w="1528"/>
        <w:gridCol w:w="2259"/>
      </w:tblGrid>
      <w:tr w:rsidR="00D114ED" w:rsidRPr="00D114ED" w14:paraId="1A007AE7" w14:textId="77777777" w:rsidTr="00D114ED">
        <w:tc>
          <w:tcPr>
            <w:tcW w:w="14454" w:type="dxa"/>
            <w:gridSpan w:val="3"/>
            <w:shd w:val="clear" w:color="auto" w:fill="D0CECE"/>
          </w:tcPr>
          <w:p w14:paraId="0AE8A73C"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highlight w:val="lightGray"/>
              </w:rPr>
              <w:t>Incident:</w:t>
            </w:r>
            <w:r w:rsidRPr="00D114ED">
              <w:rPr>
                <w:rFonts w:ascii="Calibri" w:eastAsia="Calibri" w:hAnsi="Calibri" w:cs="Times New Roman"/>
                <w:sz w:val="24"/>
                <w:szCs w:val="24"/>
                <w:highlight w:val="lightGray"/>
              </w:rPr>
              <w:t xml:space="preserve"> </w:t>
            </w:r>
            <w:r w:rsidRPr="00D114ED">
              <w:rPr>
                <w:rFonts w:ascii="Calibri" w:eastAsia="Calibri" w:hAnsi="Calibri" w:cs="Times New Roman"/>
                <w:sz w:val="24"/>
                <w:szCs w:val="24"/>
              </w:rPr>
              <w:t>Allegation of Non-recent abuse made by MF’s sister.  Both would have been children at the time and matter being investigated by Norfolk Police and Derbyshire Social Care.</w:t>
            </w:r>
          </w:p>
          <w:p w14:paraId="1A646EEF" w14:textId="77777777" w:rsidR="00D114ED" w:rsidRPr="00D114ED" w:rsidRDefault="00D114ED" w:rsidP="00D114ED">
            <w:pPr>
              <w:ind w:right="-643"/>
              <w:rPr>
                <w:rFonts w:ascii="Calibri" w:eastAsia="Calibri" w:hAnsi="Calibri" w:cs="Times New Roman"/>
                <w:sz w:val="24"/>
                <w:szCs w:val="24"/>
                <w:highlight w:val="lightGray"/>
              </w:rPr>
            </w:pPr>
          </w:p>
        </w:tc>
      </w:tr>
      <w:tr w:rsidR="00D114ED" w:rsidRPr="00D114ED" w14:paraId="6913DD83" w14:textId="77777777" w:rsidTr="006C297E">
        <w:tc>
          <w:tcPr>
            <w:tcW w:w="10667" w:type="dxa"/>
          </w:tcPr>
          <w:p w14:paraId="1F77AC9D" w14:textId="77777777" w:rsidR="00D114ED" w:rsidRPr="00D114ED" w:rsidRDefault="00D114ED" w:rsidP="00D114ED">
            <w:pPr>
              <w:ind w:right="-643"/>
              <w:rPr>
                <w:rFonts w:ascii="Calibri" w:eastAsia="Calibri" w:hAnsi="Calibri" w:cs="Times New Roman"/>
                <w:b/>
                <w:sz w:val="24"/>
                <w:szCs w:val="24"/>
              </w:rPr>
            </w:pPr>
            <w:r w:rsidRPr="00D114ED">
              <w:rPr>
                <w:rFonts w:ascii="Calibri" w:eastAsia="Calibri" w:hAnsi="Calibri" w:cs="Times New Roman"/>
                <w:b/>
                <w:sz w:val="24"/>
                <w:szCs w:val="24"/>
              </w:rPr>
              <w:t xml:space="preserve">Action - Pastoral Care </w:t>
            </w:r>
          </w:p>
        </w:tc>
        <w:tc>
          <w:tcPr>
            <w:tcW w:w="1528" w:type="dxa"/>
          </w:tcPr>
          <w:p w14:paraId="4D25BB75" w14:textId="77777777" w:rsidR="00D114ED" w:rsidRPr="00D114ED" w:rsidRDefault="00D114ED" w:rsidP="00D114ED">
            <w:pPr>
              <w:ind w:right="-643"/>
              <w:rPr>
                <w:rFonts w:ascii="Calibri" w:eastAsia="Calibri" w:hAnsi="Calibri" w:cs="Times New Roman"/>
                <w:b/>
                <w:sz w:val="24"/>
                <w:szCs w:val="24"/>
              </w:rPr>
            </w:pPr>
            <w:r w:rsidRPr="00D114ED">
              <w:rPr>
                <w:rFonts w:ascii="Calibri" w:eastAsia="Calibri" w:hAnsi="Calibri" w:cs="Times New Roman"/>
                <w:b/>
                <w:sz w:val="24"/>
                <w:szCs w:val="24"/>
              </w:rPr>
              <w:t>Who</w:t>
            </w:r>
          </w:p>
        </w:tc>
        <w:tc>
          <w:tcPr>
            <w:tcW w:w="2259" w:type="dxa"/>
          </w:tcPr>
          <w:p w14:paraId="3B9548BA" w14:textId="77777777" w:rsidR="00D114ED" w:rsidRPr="00D114ED" w:rsidRDefault="00D114ED" w:rsidP="00D114ED">
            <w:pPr>
              <w:ind w:right="-643"/>
              <w:rPr>
                <w:rFonts w:ascii="Calibri" w:eastAsia="Calibri" w:hAnsi="Calibri" w:cs="Times New Roman"/>
                <w:b/>
                <w:sz w:val="24"/>
                <w:szCs w:val="24"/>
              </w:rPr>
            </w:pPr>
            <w:r w:rsidRPr="00D114ED">
              <w:rPr>
                <w:rFonts w:ascii="Calibri" w:eastAsia="Calibri" w:hAnsi="Calibri" w:cs="Times New Roman"/>
                <w:b/>
                <w:sz w:val="24"/>
                <w:szCs w:val="24"/>
              </w:rPr>
              <w:t>When</w:t>
            </w:r>
          </w:p>
        </w:tc>
      </w:tr>
      <w:tr w:rsidR="00D114ED" w:rsidRPr="00D114ED" w14:paraId="4A34D53B" w14:textId="77777777" w:rsidTr="00D114ED">
        <w:tc>
          <w:tcPr>
            <w:tcW w:w="10667" w:type="dxa"/>
            <w:shd w:val="clear" w:color="auto" w:fill="D9D9D9"/>
          </w:tcPr>
          <w:p w14:paraId="3A25D18B"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Support required for the individual</w:t>
            </w:r>
          </w:p>
        </w:tc>
        <w:tc>
          <w:tcPr>
            <w:tcW w:w="1528" w:type="dxa"/>
            <w:shd w:val="clear" w:color="auto" w:fill="D9D9D9"/>
          </w:tcPr>
          <w:p w14:paraId="57E48B00"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75B5601B" w14:textId="77777777" w:rsidR="00D114ED" w:rsidRPr="00D114ED" w:rsidRDefault="00D114ED" w:rsidP="00D114ED">
            <w:pPr>
              <w:ind w:right="-643"/>
              <w:rPr>
                <w:rFonts w:ascii="Calibri" w:eastAsia="Calibri" w:hAnsi="Calibri" w:cs="Times New Roman"/>
                <w:sz w:val="24"/>
                <w:szCs w:val="24"/>
              </w:rPr>
            </w:pPr>
          </w:p>
        </w:tc>
      </w:tr>
      <w:tr w:rsidR="00D114ED" w:rsidRPr="00D114ED" w14:paraId="27E80B98" w14:textId="77777777" w:rsidTr="006C297E">
        <w:tc>
          <w:tcPr>
            <w:tcW w:w="10667" w:type="dxa"/>
          </w:tcPr>
          <w:p w14:paraId="67E52826" w14:textId="77777777" w:rsidR="00D114ED" w:rsidRPr="00D114ED" w:rsidRDefault="00D114ED" w:rsidP="00D114ED">
            <w:pPr>
              <w:ind w:right="-643"/>
              <w:rPr>
                <w:rFonts w:ascii="Calibri" w:eastAsia="Calibri" w:hAnsi="Calibri" w:cs="Times New Roman"/>
                <w:sz w:val="24"/>
                <w:szCs w:val="24"/>
              </w:rPr>
            </w:pPr>
          </w:p>
        </w:tc>
        <w:tc>
          <w:tcPr>
            <w:tcW w:w="1528" w:type="dxa"/>
          </w:tcPr>
          <w:p w14:paraId="5D423356" w14:textId="77777777" w:rsidR="00D114ED" w:rsidRPr="00D114ED" w:rsidRDefault="00D114ED" w:rsidP="00D114ED">
            <w:pPr>
              <w:ind w:right="-643"/>
              <w:rPr>
                <w:rFonts w:ascii="Calibri" w:eastAsia="Calibri" w:hAnsi="Calibri" w:cs="Times New Roman"/>
                <w:sz w:val="24"/>
                <w:szCs w:val="24"/>
              </w:rPr>
            </w:pPr>
          </w:p>
          <w:p w14:paraId="4FB85BE8" w14:textId="77777777" w:rsidR="00D114ED" w:rsidRPr="00D114ED" w:rsidRDefault="00D114ED" w:rsidP="00D114ED">
            <w:pPr>
              <w:ind w:right="-643"/>
              <w:rPr>
                <w:rFonts w:ascii="Calibri" w:eastAsia="Calibri" w:hAnsi="Calibri" w:cs="Times New Roman"/>
                <w:sz w:val="24"/>
                <w:szCs w:val="24"/>
              </w:rPr>
            </w:pPr>
          </w:p>
        </w:tc>
        <w:tc>
          <w:tcPr>
            <w:tcW w:w="2259" w:type="dxa"/>
          </w:tcPr>
          <w:p w14:paraId="6EAAC22C" w14:textId="77777777" w:rsidR="00D114ED" w:rsidRPr="00D114ED" w:rsidRDefault="00D114ED" w:rsidP="00D114ED">
            <w:pPr>
              <w:ind w:right="-643"/>
              <w:rPr>
                <w:rFonts w:ascii="Calibri" w:eastAsia="Calibri" w:hAnsi="Calibri" w:cs="Times New Roman"/>
                <w:sz w:val="24"/>
                <w:szCs w:val="24"/>
              </w:rPr>
            </w:pPr>
          </w:p>
        </w:tc>
      </w:tr>
      <w:tr w:rsidR="00D114ED" w:rsidRPr="00D114ED" w14:paraId="2E1EBF9E" w14:textId="77777777" w:rsidTr="00D114ED">
        <w:tc>
          <w:tcPr>
            <w:tcW w:w="10667" w:type="dxa"/>
            <w:shd w:val="clear" w:color="auto" w:fill="D9D9D9"/>
          </w:tcPr>
          <w:p w14:paraId="0C119892"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Support required for individual’s family</w:t>
            </w:r>
          </w:p>
        </w:tc>
        <w:tc>
          <w:tcPr>
            <w:tcW w:w="1528" w:type="dxa"/>
            <w:shd w:val="clear" w:color="auto" w:fill="D9D9D9"/>
          </w:tcPr>
          <w:p w14:paraId="1A16BE0E"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7585EE95" w14:textId="77777777" w:rsidR="00D114ED" w:rsidRPr="00D114ED" w:rsidRDefault="00D114ED" w:rsidP="00D114ED">
            <w:pPr>
              <w:ind w:right="-643"/>
              <w:rPr>
                <w:rFonts w:ascii="Calibri" w:eastAsia="Calibri" w:hAnsi="Calibri" w:cs="Times New Roman"/>
                <w:sz w:val="24"/>
                <w:szCs w:val="24"/>
              </w:rPr>
            </w:pPr>
          </w:p>
        </w:tc>
      </w:tr>
      <w:tr w:rsidR="00D114ED" w:rsidRPr="00D114ED" w14:paraId="32A725DC" w14:textId="77777777" w:rsidTr="006C297E">
        <w:tc>
          <w:tcPr>
            <w:tcW w:w="10667" w:type="dxa"/>
          </w:tcPr>
          <w:p w14:paraId="6CA9E30B" w14:textId="77777777" w:rsidR="00D114ED" w:rsidRPr="00D114ED" w:rsidRDefault="00D114ED" w:rsidP="00D114ED">
            <w:pPr>
              <w:ind w:right="-643"/>
              <w:rPr>
                <w:rFonts w:ascii="Calibri" w:eastAsia="Calibri" w:hAnsi="Calibri" w:cs="Times New Roman"/>
                <w:sz w:val="24"/>
                <w:szCs w:val="24"/>
              </w:rPr>
            </w:pPr>
          </w:p>
          <w:p w14:paraId="4C78043F" w14:textId="77777777" w:rsidR="00D114ED" w:rsidRPr="00D114ED" w:rsidRDefault="00D114ED" w:rsidP="00D114ED">
            <w:pPr>
              <w:ind w:right="-643"/>
              <w:rPr>
                <w:rFonts w:ascii="Calibri" w:eastAsia="Calibri" w:hAnsi="Calibri" w:cs="Times New Roman"/>
                <w:sz w:val="24"/>
                <w:szCs w:val="24"/>
              </w:rPr>
            </w:pPr>
          </w:p>
        </w:tc>
        <w:tc>
          <w:tcPr>
            <w:tcW w:w="1528" w:type="dxa"/>
          </w:tcPr>
          <w:p w14:paraId="3347CA6A" w14:textId="77777777" w:rsidR="00D114ED" w:rsidRPr="00D114ED" w:rsidRDefault="00D114ED" w:rsidP="00D114ED">
            <w:pPr>
              <w:ind w:right="-643"/>
              <w:rPr>
                <w:rFonts w:ascii="Calibri" w:eastAsia="Calibri" w:hAnsi="Calibri" w:cs="Times New Roman"/>
                <w:sz w:val="24"/>
                <w:szCs w:val="24"/>
              </w:rPr>
            </w:pPr>
          </w:p>
        </w:tc>
        <w:tc>
          <w:tcPr>
            <w:tcW w:w="2259" w:type="dxa"/>
          </w:tcPr>
          <w:p w14:paraId="642D2311" w14:textId="77777777" w:rsidR="00D114ED" w:rsidRPr="00D114ED" w:rsidRDefault="00D114ED" w:rsidP="00D114ED">
            <w:pPr>
              <w:ind w:right="-643"/>
              <w:rPr>
                <w:rFonts w:ascii="Calibri" w:eastAsia="Calibri" w:hAnsi="Calibri" w:cs="Times New Roman"/>
                <w:sz w:val="24"/>
                <w:szCs w:val="24"/>
              </w:rPr>
            </w:pPr>
          </w:p>
        </w:tc>
      </w:tr>
      <w:tr w:rsidR="00D114ED" w:rsidRPr="00D114ED" w14:paraId="4812E081" w14:textId="77777777" w:rsidTr="00D114ED">
        <w:tc>
          <w:tcPr>
            <w:tcW w:w="10667" w:type="dxa"/>
            <w:shd w:val="clear" w:color="auto" w:fill="D9D9D9"/>
          </w:tcPr>
          <w:p w14:paraId="516424D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Support required for individual’s family</w:t>
            </w:r>
          </w:p>
        </w:tc>
        <w:tc>
          <w:tcPr>
            <w:tcW w:w="1528" w:type="dxa"/>
            <w:shd w:val="clear" w:color="auto" w:fill="D9D9D9"/>
          </w:tcPr>
          <w:p w14:paraId="09E7181E"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0194E49C" w14:textId="77777777" w:rsidR="00D114ED" w:rsidRPr="00D114ED" w:rsidRDefault="00D114ED" w:rsidP="00D114ED">
            <w:pPr>
              <w:ind w:right="-643"/>
              <w:rPr>
                <w:rFonts w:ascii="Calibri" w:eastAsia="Calibri" w:hAnsi="Calibri" w:cs="Times New Roman"/>
                <w:sz w:val="24"/>
                <w:szCs w:val="24"/>
              </w:rPr>
            </w:pPr>
          </w:p>
        </w:tc>
      </w:tr>
      <w:tr w:rsidR="00D114ED" w:rsidRPr="00D114ED" w14:paraId="090A0EC1" w14:textId="77777777" w:rsidTr="006C297E">
        <w:tc>
          <w:tcPr>
            <w:tcW w:w="10667" w:type="dxa"/>
          </w:tcPr>
          <w:p w14:paraId="173B98AC" w14:textId="77777777" w:rsidR="00D114ED" w:rsidRPr="00D114ED" w:rsidRDefault="00D114ED" w:rsidP="00D114ED">
            <w:pPr>
              <w:ind w:right="-643"/>
              <w:rPr>
                <w:rFonts w:ascii="Calibri" w:eastAsia="Calibri" w:hAnsi="Calibri" w:cs="Times New Roman"/>
                <w:sz w:val="24"/>
                <w:szCs w:val="24"/>
              </w:rPr>
            </w:pPr>
          </w:p>
          <w:p w14:paraId="645CBB53" w14:textId="77777777" w:rsidR="00D114ED" w:rsidRPr="00D114ED" w:rsidRDefault="00D114ED" w:rsidP="00D114ED">
            <w:pPr>
              <w:ind w:right="-643"/>
              <w:rPr>
                <w:rFonts w:ascii="Calibri" w:eastAsia="Calibri" w:hAnsi="Calibri" w:cs="Times New Roman"/>
                <w:sz w:val="24"/>
                <w:szCs w:val="24"/>
              </w:rPr>
            </w:pPr>
          </w:p>
        </w:tc>
        <w:tc>
          <w:tcPr>
            <w:tcW w:w="1528" w:type="dxa"/>
          </w:tcPr>
          <w:p w14:paraId="548B4BDF" w14:textId="77777777" w:rsidR="00D114ED" w:rsidRPr="00D114ED" w:rsidRDefault="00D114ED" w:rsidP="00D114ED">
            <w:pPr>
              <w:ind w:right="-643"/>
              <w:rPr>
                <w:rFonts w:ascii="Calibri" w:eastAsia="Calibri" w:hAnsi="Calibri" w:cs="Times New Roman"/>
                <w:sz w:val="24"/>
                <w:szCs w:val="24"/>
              </w:rPr>
            </w:pPr>
          </w:p>
        </w:tc>
        <w:tc>
          <w:tcPr>
            <w:tcW w:w="2259" w:type="dxa"/>
          </w:tcPr>
          <w:p w14:paraId="7EEA995A" w14:textId="77777777" w:rsidR="00D114ED" w:rsidRPr="00D114ED" w:rsidRDefault="00D114ED" w:rsidP="00D114ED">
            <w:pPr>
              <w:ind w:right="-643"/>
              <w:rPr>
                <w:rFonts w:ascii="Calibri" w:eastAsia="Calibri" w:hAnsi="Calibri" w:cs="Times New Roman"/>
                <w:sz w:val="24"/>
                <w:szCs w:val="24"/>
              </w:rPr>
            </w:pPr>
          </w:p>
        </w:tc>
      </w:tr>
      <w:tr w:rsidR="00D114ED" w:rsidRPr="00D114ED" w14:paraId="3B69702D" w14:textId="77777777" w:rsidTr="00D114ED">
        <w:tc>
          <w:tcPr>
            <w:tcW w:w="10667" w:type="dxa"/>
            <w:shd w:val="clear" w:color="auto" w:fill="D9D9D9"/>
          </w:tcPr>
          <w:p w14:paraId="61E4BBBB"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Support required for parish</w:t>
            </w:r>
          </w:p>
        </w:tc>
        <w:tc>
          <w:tcPr>
            <w:tcW w:w="1528" w:type="dxa"/>
            <w:shd w:val="clear" w:color="auto" w:fill="D9D9D9"/>
          </w:tcPr>
          <w:p w14:paraId="1F02E8ED"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4DAE8677" w14:textId="77777777" w:rsidR="00D114ED" w:rsidRPr="00D114ED" w:rsidRDefault="00D114ED" w:rsidP="00D114ED">
            <w:pPr>
              <w:ind w:right="-643"/>
              <w:rPr>
                <w:rFonts w:ascii="Calibri" w:eastAsia="Calibri" w:hAnsi="Calibri" w:cs="Times New Roman"/>
                <w:sz w:val="24"/>
                <w:szCs w:val="24"/>
              </w:rPr>
            </w:pPr>
          </w:p>
        </w:tc>
      </w:tr>
      <w:tr w:rsidR="00D114ED" w:rsidRPr="00D114ED" w14:paraId="3058FBD0" w14:textId="77777777" w:rsidTr="006C297E">
        <w:tc>
          <w:tcPr>
            <w:tcW w:w="10667" w:type="dxa"/>
          </w:tcPr>
          <w:p w14:paraId="57014C3B" w14:textId="77777777" w:rsidR="00D114ED" w:rsidRPr="00D114ED" w:rsidRDefault="00D114ED" w:rsidP="00D114ED">
            <w:pPr>
              <w:ind w:right="-643"/>
              <w:rPr>
                <w:rFonts w:ascii="Calibri" w:eastAsia="Calibri" w:hAnsi="Calibri" w:cs="Times New Roman"/>
                <w:sz w:val="24"/>
                <w:szCs w:val="24"/>
              </w:rPr>
            </w:pPr>
          </w:p>
          <w:p w14:paraId="67D66420" w14:textId="77777777" w:rsidR="00D114ED" w:rsidRPr="00D114ED" w:rsidRDefault="00D114ED" w:rsidP="00D114ED">
            <w:pPr>
              <w:ind w:right="-643"/>
              <w:rPr>
                <w:rFonts w:ascii="Calibri" w:eastAsia="Calibri" w:hAnsi="Calibri" w:cs="Times New Roman"/>
                <w:sz w:val="24"/>
                <w:szCs w:val="24"/>
              </w:rPr>
            </w:pPr>
          </w:p>
        </w:tc>
        <w:tc>
          <w:tcPr>
            <w:tcW w:w="1528" w:type="dxa"/>
          </w:tcPr>
          <w:p w14:paraId="26CC00A9" w14:textId="77777777" w:rsidR="00D114ED" w:rsidRPr="00D114ED" w:rsidRDefault="00D114ED" w:rsidP="00D114ED">
            <w:pPr>
              <w:ind w:right="-643"/>
              <w:rPr>
                <w:rFonts w:ascii="Calibri" w:eastAsia="Calibri" w:hAnsi="Calibri" w:cs="Times New Roman"/>
                <w:sz w:val="24"/>
                <w:szCs w:val="24"/>
              </w:rPr>
            </w:pPr>
          </w:p>
        </w:tc>
        <w:tc>
          <w:tcPr>
            <w:tcW w:w="2259" w:type="dxa"/>
          </w:tcPr>
          <w:p w14:paraId="7B420F7C" w14:textId="77777777" w:rsidR="00D114ED" w:rsidRPr="00D114ED" w:rsidRDefault="00D114ED" w:rsidP="00D114ED">
            <w:pPr>
              <w:ind w:right="-643"/>
              <w:rPr>
                <w:rFonts w:ascii="Calibri" w:eastAsia="Calibri" w:hAnsi="Calibri" w:cs="Times New Roman"/>
                <w:sz w:val="24"/>
                <w:szCs w:val="24"/>
              </w:rPr>
            </w:pPr>
          </w:p>
        </w:tc>
      </w:tr>
      <w:tr w:rsidR="00D114ED" w:rsidRPr="00D114ED" w14:paraId="4A5673F9" w14:textId="77777777" w:rsidTr="00D114ED">
        <w:tc>
          <w:tcPr>
            <w:tcW w:w="10667" w:type="dxa"/>
            <w:shd w:val="clear" w:color="auto" w:fill="D9D9D9"/>
          </w:tcPr>
          <w:p w14:paraId="60C12677"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Action – Pastoral Care</w:t>
            </w:r>
          </w:p>
        </w:tc>
        <w:tc>
          <w:tcPr>
            <w:tcW w:w="1528" w:type="dxa"/>
            <w:shd w:val="clear" w:color="auto" w:fill="D9D9D9"/>
          </w:tcPr>
          <w:p w14:paraId="6CED7D24"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6DE6CD14"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1C04868C" w14:textId="77777777" w:rsidTr="00D114ED">
        <w:tc>
          <w:tcPr>
            <w:tcW w:w="10667" w:type="dxa"/>
            <w:shd w:val="clear" w:color="auto" w:fill="D9D9D9"/>
          </w:tcPr>
          <w:p w14:paraId="71ABED19"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Support Required for Rural Dean and Church Warden(s) Parish Safeguarding Officer</w:t>
            </w:r>
          </w:p>
        </w:tc>
        <w:tc>
          <w:tcPr>
            <w:tcW w:w="1528" w:type="dxa"/>
            <w:shd w:val="clear" w:color="auto" w:fill="D9D9D9"/>
          </w:tcPr>
          <w:p w14:paraId="6BB3C985"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6B46F3D1" w14:textId="77777777" w:rsidR="00D114ED" w:rsidRPr="00D114ED" w:rsidRDefault="00D114ED" w:rsidP="00D114ED">
            <w:pPr>
              <w:ind w:right="-643"/>
              <w:rPr>
                <w:rFonts w:ascii="Calibri" w:eastAsia="Calibri" w:hAnsi="Calibri" w:cs="Times New Roman"/>
                <w:sz w:val="24"/>
                <w:szCs w:val="24"/>
              </w:rPr>
            </w:pPr>
          </w:p>
        </w:tc>
      </w:tr>
      <w:tr w:rsidR="00D114ED" w:rsidRPr="00D114ED" w14:paraId="18C5A9DC" w14:textId="77777777" w:rsidTr="006C297E">
        <w:tc>
          <w:tcPr>
            <w:tcW w:w="10667" w:type="dxa"/>
          </w:tcPr>
          <w:p w14:paraId="74AA78CE" w14:textId="77777777" w:rsidR="00D114ED" w:rsidRPr="00D114ED" w:rsidRDefault="00D114ED" w:rsidP="00D114ED">
            <w:pPr>
              <w:ind w:right="-643"/>
              <w:rPr>
                <w:rFonts w:ascii="Calibri" w:eastAsia="Calibri" w:hAnsi="Calibri" w:cs="Times New Roman"/>
                <w:sz w:val="24"/>
                <w:szCs w:val="24"/>
              </w:rPr>
            </w:pPr>
          </w:p>
          <w:p w14:paraId="4AE96FC5" w14:textId="77777777" w:rsidR="00D114ED" w:rsidRPr="00D114ED" w:rsidRDefault="00D114ED" w:rsidP="00D114ED">
            <w:pPr>
              <w:ind w:right="-643"/>
              <w:rPr>
                <w:rFonts w:ascii="Calibri" w:eastAsia="Calibri" w:hAnsi="Calibri" w:cs="Times New Roman"/>
                <w:sz w:val="24"/>
                <w:szCs w:val="24"/>
              </w:rPr>
            </w:pPr>
          </w:p>
        </w:tc>
        <w:tc>
          <w:tcPr>
            <w:tcW w:w="1528" w:type="dxa"/>
          </w:tcPr>
          <w:p w14:paraId="7871B8FF" w14:textId="77777777" w:rsidR="00D114ED" w:rsidRPr="00D114ED" w:rsidRDefault="00D114ED" w:rsidP="00D114ED">
            <w:pPr>
              <w:ind w:right="-643"/>
              <w:rPr>
                <w:rFonts w:ascii="Calibri" w:eastAsia="Calibri" w:hAnsi="Calibri" w:cs="Times New Roman"/>
                <w:sz w:val="24"/>
                <w:szCs w:val="24"/>
              </w:rPr>
            </w:pPr>
          </w:p>
          <w:p w14:paraId="3DD30613" w14:textId="77777777" w:rsidR="00D114ED" w:rsidRPr="00D114ED" w:rsidRDefault="00D114ED" w:rsidP="00D114ED">
            <w:pPr>
              <w:ind w:right="-643"/>
              <w:rPr>
                <w:rFonts w:ascii="Calibri" w:eastAsia="Calibri" w:hAnsi="Calibri" w:cs="Times New Roman"/>
                <w:sz w:val="24"/>
                <w:szCs w:val="24"/>
              </w:rPr>
            </w:pPr>
          </w:p>
        </w:tc>
        <w:tc>
          <w:tcPr>
            <w:tcW w:w="2259" w:type="dxa"/>
          </w:tcPr>
          <w:p w14:paraId="639CCF0E" w14:textId="77777777" w:rsidR="00D114ED" w:rsidRPr="00D114ED" w:rsidRDefault="00D114ED" w:rsidP="00D114ED">
            <w:pPr>
              <w:ind w:right="-643"/>
              <w:rPr>
                <w:rFonts w:ascii="Calibri" w:eastAsia="Calibri" w:hAnsi="Calibri" w:cs="Times New Roman"/>
                <w:sz w:val="24"/>
                <w:szCs w:val="24"/>
              </w:rPr>
            </w:pPr>
          </w:p>
          <w:p w14:paraId="11C04938" w14:textId="77777777" w:rsidR="00D114ED" w:rsidRPr="00D114ED" w:rsidRDefault="00D114ED" w:rsidP="00D114ED">
            <w:pPr>
              <w:ind w:right="-643"/>
              <w:rPr>
                <w:rFonts w:ascii="Calibri" w:eastAsia="Calibri" w:hAnsi="Calibri" w:cs="Times New Roman"/>
                <w:sz w:val="24"/>
                <w:szCs w:val="24"/>
              </w:rPr>
            </w:pPr>
          </w:p>
        </w:tc>
      </w:tr>
      <w:tr w:rsidR="00D114ED" w:rsidRPr="00D114ED" w14:paraId="10571639" w14:textId="77777777" w:rsidTr="00D114ED">
        <w:tc>
          <w:tcPr>
            <w:tcW w:w="10667" w:type="dxa"/>
            <w:shd w:val="clear" w:color="auto" w:fill="D9D9D9"/>
          </w:tcPr>
          <w:p w14:paraId="72121F75"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Who will preach in Church on Sunday 14</w:t>
            </w:r>
            <w:r w:rsidRPr="00D114ED">
              <w:rPr>
                <w:rFonts w:ascii="Calibri" w:eastAsia="Calibri" w:hAnsi="Calibri" w:cs="Times New Roman"/>
                <w:sz w:val="24"/>
                <w:szCs w:val="24"/>
                <w:vertAlign w:val="superscript"/>
              </w:rPr>
              <w:t>th</w:t>
            </w:r>
            <w:r w:rsidRPr="00D114ED">
              <w:rPr>
                <w:rFonts w:ascii="Calibri" w:eastAsia="Calibri" w:hAnsi="Calibri" w:cs="Times New Roman"/>
                <w:sz w:val="24"/>
                <w:szCs w:val="24"/>
              </w:rPr>
              <w:t xml:space="preserve"> June (Bishop or Archdeacon)?</w:t>
            </w:r>
          </w:p>
        </w:tc>
        <w:tc>
          <w:tcPr>
            <w:tcW w:w="1528" w:type="dxa"/>
            <w:shd w:val="clear" w:color="auto" w:fill="D9D9D9"/>
          </w:tcPr>
          <w:p w14:paraId="3C4DB0BC"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0B81DF10" w14:textId="77777777" w:rsidR="00D114ED" w:rsidRPr="00D114ED" w:rsidRDefault="00D114ED" w:rsidP="00D114ED">
            <w:pPr>
              <w:ind w:right="-643"/>
              <w:rPr>
                <w:rFonts w:ascii="Calibri" w:eastAsia="Calibri" w:hAnsi="Calibri" w:cs="Times New Roman"/>
                <w:sz w:val="24"/>
                <w:szCs w:val="24"/>
              </w:rPr>
            </w:pPr>
          </w:p>
        </w:tc>
      </w:tr>
      <w:tr w:rsidR="00D114ED" w:rsidRPr="00D114ED" w14:paraId="7ED71109" w14:textId="77777777" w:rsidTr="006C297E">
        <w:tc>
          <w:tcPr>
            <w:tcW w:w="10667" w:type="dxa"/>
          </w:tcPr>
          <w:p w14:paraId="77FC3F07" w14:textId="77777777" w:rsidR="00D114ED" w:rsidRPr="00D114ED" w:rsidRDefault="00D114ED" w:rsidP="00D114ED">
            <w:pPr>
              <w:ind w:right="-643"/>
              <w:rPr>
                <w:rFonts w:ascii="Calibri" w:eastAsia="Calibri" w:hAnsi="Calibri" w:cs="Times New Roman"/>
                <w:sz w:val="24"/>
                <w:szCs w:val="24"/>
              </w:rPr>
            </w:pPr>
          </w:p>
          <w:p w14:paraId="230AE3D5" w14:textId="77777777" w:rsidR="00D114ED" w:rsidRPr="00D114ED" w:rsidRDefault="00D114ED" w:rsidP="00D114ED">
            <w:pPr>
              <w:ind w:right="-643"/>
              <w:rPr>
                <w:rFonts w:ascii="Calibri" w:eastAsia="Calibri" w:hAnsi="Calibri" w:cs="Times New Roman"/>
                <w:sz w:val="24"/>
                <w:szCs w:val="24"/>
              </w:rPr>
            </w:pPr>
          </w:p>
        </w:tc>
        <w:tc>
          <w:tcPr>
            <w:tcW w:w="1528" w:type="dxa"/>
          </w:tcPr>
          <w:p w14:paraId="73D3389E" w14:textId="77777777" w:rsidR="00D114ED" w:rsidRPr="00D114ED" w:rsidRDefault="00D114ED" w:rsidP="00D114ED">
            <w:pPr>
              <w:ind w:right="-643"/>
              <w:rPr>
                <w:rFonts w:ascii="Calibri" w:eastAsia="Calibri" w:hAnsi="Calibri" w:cs="Times New Roman"/>
                <w:sz w:val="24"/>
                <w:szCs w:val="24"/>
              </w:rPr>
            </w:pPr>
          </w:p>
          <w:p w14:paraId="0930083A" w14:textId="77777777" w:rsidR="00D114ED" w:rsidRPr="00D114ED" w:rsidRDefault="00D114ED" w:rsidP="00D114ED">
            <w:pPr>
              <w:ind w:right="-643"/>
              <w:rPr>
                <w:rFonts w:ascii="Calibri" w:eastAsia="Calibri" w:hAnsi="Calibri" w:cs="Times New Roman"/>
                <w:sz w:val="24"/>
                <w:szCs w:val="24"/>
              </w:rPr>
            </w:pPr>
          </w:p>
          <w:p w14:paraId="12B8523E" w14:textId="77777777" w:rsidR="00D114ED" w:rsidRPr="00D114ED" w:rsidRDefault="00D114ED" w:rsidP="00D114ED">
            <w:pPr>
              <w:ind w:right="-643"/>
              <w:rPr>
                <w:rFonts w:ascii="Calibri" w:eastAsia="Calibri" w:hAnsi="Calibri" w:cs="Times New Roman"/>
                <w:sz w:val="24"/>
                <w:szCs w:val="24"/>
              </w:rPr>
            </w:pPr>
          </w:p>
        </w:tc>
        <w:tc>
          <w:tcPr>
            <w:tcW w:w="2259" w:type="dxa"/>
          </w:tcPr>
          <w:p w14:paraId="4437DEB4" w14:textId="77777777" w:rsidR="00D114ED" w:rsidRPr="00D114ED" w:rsidRDefault="00D114ED" w:rsidP="00D114ED">
            <w:pPr>
              <w:ind w:right="-643"/>
              <w:rPr>
                <w:rFonts w:ascii="Calibri" w:eastAsia="Calibri" w:hAnsi="Calibri" w:cs="Times New Roman"/>
                <w:sz w:val="24"/>
                <w:szCs w:val="24"/>
              </w:rPr>
            </w:pPr>
          </w:p>
          <w:p w14:paraId="2E67727D" w14:textId="77777777" w:rsidR="00D114ED" w:rsidRPr="00D114ED" w:rsidRDefault="00D114ED" w:rsidP="00D114ED">
            <w:pPr>
              <w:ind w:right="-643"/>
              <w:rPr>
                <w:rFonts w:ascii="Calibri" w:eastAsia="Calibri" w:hAnsi="Calibri" w:cs="Times New Roman"/>
                <w:sz w:val="24"/>
                <w:szCs w:val="24"/>
              </w:rPr>
            </w:pPr>
          </w:p>
          <w:p w14:paraId="519FE9BE" w14:textId="77777777" w:rsidR="00D114ED" w:rsidRPr="00D114ED" w:rsidRDefault="00D114ED" w:rsidP="00D114ED">
            <w:pPr>
              <w:ind w:right="-643"/>
              <w:rPr>
                <w:rFonts w:ascii="Calibri" w:eastAsia="Calibri" w:hAnsi="Calibri" w:cs="Times New Roman"/>
                <w:sz w:val="24"/>
                <w:szCs w:val="24"/>
              </w:rPr>
            </w:pPr>
          </w:p>
        </w:tc>
      </w:tr>
      <w:tr w:rsidR="00D114ED" w:rsidRPr="00D114ED" w14:paraId="5D5614E3" w14:textId="77777777" w:rsidTr="00D114ED">
        <w:tc>
          <w:tcPr>
            <w:tcW w:w="10667" w:type="dxa"/>
            <w:shd w:val="clear" w:color="auto" w:fill="D9D9D9"/>
          </w:tcPr>
          <w:p w14:paraId="1BB57F82"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What if any counselling is required?</w:t>
            </w:r>
          </w:p>
        </w:tc>
        <w:tc>
          <w:tcPr>
            <w:tcW w:w="1528" w:type="dxa"/>
            <w:shd w:val="clear" w:color="auto" w:fill="D9D9D9"/>
          </w:tcPr>
          <w:p w14:paraId="1CE94DCF"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3D5ABECA" w14:textId="77777777" w:rsidR="00D114ED" w:rsidRPr="00D114ED" w:rsidRDefault="00D114ED" w:rsidP="00D114ED">
            <w:pPr>
              <w:ind w:right="-643"/>
              <w:rPr>
                <w:rFonts w:ascii="Calibri" w:eastAsia="Calibri" w:hAnsi="Calibri" w:cs="Times New Roman"/>
                <w:sz w:val="24"/>
                <w:szCs w:val="24"/>
              </w:rPr>
            </w:pPr>
          </w:p>
        </w:tc>
      </w:tr>
      <w:tr w:rsidR="00D114ED" w:rsidRPr="00D114ED" w14:paraId="281B4D2C" w14:textId="77777777" w:rsidTr="006C297E">
        <w:tc>
          <w:tcPr>
            <w:tcW w:w="10667" w:type="dxa"/>
          </w:tcPr>
          <w:p w14:paraId="4A6C2992" w14:textId="77777777" w:rsidR="00D114ED" w:rsidRPr="00D114ED" w:rsidRDefault="00D114ED" w:rsidP="00D114ED">
            <w:pPr>
              <w:ind w:right="-643"/>
              <w:rPr>
                <w:rFonts w:ascii="Calibri" w:eastAsia="Calibri" w:hAnsi="Calibri" w:cs="Times New Roman"/>
                <w:sz w:val="24"/>
                <w:szCs w:val="24"/>
              </w:rPr>
            </w:pPr>
          </w:p>
          <w:p w14:paraId="3283AF77" w14:textId="77777777" w:rsidR="00D114ED" w:rsidRPr="00D114ED" w:rsidRDefault="00D114ED" w:rsidP="00D114ED">
            <w:pPr>
              <w:ind w:right="-643"/>
              <w:rPr>
                <w:rFonts w:ascii="Calibri" w:eastAsia="Calibri" w:hAnsi="Calibri" w:cs="Times New Roman"/>
                <w:sz w:val="24"/>
                <w:szCs w:val="24"/>
              </w:rPr>
            </w:pPr>
          </w:p>
        </w:tc>
        <w:tc>
          <w:tcPr>
            <w:tcW w:w="1528" w:type="dxa"/>
          </w:tcPr>
          <w:p w14:paraId="00EF3184" w14:textId="77777777" w:rsidR="00D114ED" w:rsidRPr="00D114ED" w:rsidRDefault="00D114ED" w:rsidP="00D114ED">
            <w:pPr>
              <w:ind w:right="-643"/>
              <w:rPr>
                <w:rFonts w:ascii="Calibri" w:eastAsia="Calibri" w:hAnsi="Calibri" w:cs="Times New Roman"/>
                <w:sz w:val="24"/>
                <w:szCs w:val="24"/>
              </w:rPr>
            </w:pPr>
          </w:p>
        </w:tc>
        <w:tc>
          <w:tcPr>
            <w:tcW w:w="2259" w:type="dxa"/>
          </w:tcPr>
          <w:p w14:paraId="734B3ACA" w14:textId="77777777" w:rsidR="00D114ED" w:rsidRPr="00D114ED" w:rsidRDefault="00D114ED" w:rsidP="00D114ED">
            <w:pPr>
              <w:ind w:right="-643"/>
              <w:rPr>
                <w:rFonts w:ascii="Calibri" w:eastAsia="Calibri" w:hAnsi="Calibri" w:cs="Times New Roman"/>
                <w:sz w:val="24"/>
                <w:szCs w:val="24"/>
              </w:rPr>
            </w:pPr>
          </w:p>
        </w:tc>
      </w:tr>
      <w:tr w:rsidR="00D114ED" w:rsidRPr="00D114ED" w14:paraId="0F37792C" w14:textId="77777777" w:rsidTr="00D114ED">
        <w:tc>
          <w:tcPr>
            <w:tcW w:w="10667" w:type="dxa"/>
            <w:shd w:val="clear" w:color="auto" w:fill="D9D9D9"/>
          </w:tcPr>
          <w:p w14:paraId="3A6C64AE"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 xml:space="preserve">Would </w:t>
            </w:r>
            <w:proofErr w:type="gramStart"/>
            <w:r w:rsidRPr="00D114ED">
              <w:rPr>
                <w:rFonts w:ascii="Calibri" w:eastAsia="Calibri" w:hAnsi="Calibri" w:cs="Times New Roman"/>
                <w:sz w:val="24"/>
                <w:szCs w:val="24"/>
              </w:rPr>
              <w:t>Authorised</w:t>
            </w:r>
            <w:proofErr w:type="gramEnd"/>
            <w:r w:rsidRPr="00D114ED">
              <w:rPr>
                <w:rFonts w:ascii="Calibri" w:eastAsia="Calibri" w:hAnsi="Calibri" w:cs="Times New Roman"/>
                <w:sz w:val="24"/>
                <w:szCs w:val="24"/>
              </w:rPr>
              <w:t xml:space="preserve"> listeners be appropriate in this situation?</w:t>
            </w:r>
          </w:p>
        </w:tc>
        <w:tc>
          <w:tcPr>
            <w:tcW w:w="1528" w:type="dxa"/>
            <w:shd w:val="clear" w:color="auto" w:fill="D9D9D9"/>
          </w:tcPr>
          <w:p w14:paraId="6B5F3CED"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3FB14882" w14:textId="77777777" w:rsidR="00D114ED" w:rsidRPr="00D114ED" w:rsidRDefault="00D114ED" w:rsidP="00D114ED">
            <w:pPr>
              <w:ind w:right="-643"/>
              <w:rPr>
                <w:rFonts w:ascii="Calibri" w:eastAsia="Calibri" w:hAnsi="Calibri" w:cs="Times New Roman"/>
                <w:sz w:val="24"/>
                <w:szCs w:val="24"/>
              </w:rPr>
            </w:pPr>
          </w:p>
        </w:tc>
      </w:tr>
      <w:tr w:rsidR="00D114ED" w:rsidRPr="00D114ED" w14:paraId="3B668ECD" w14:textId="77777777" w:rsidTr="006C297E">
        <w:tc>
          <w:tcPr>
            <w:tcW w:w="10667" w:type="dxa"/>
          </w:tcPr>
          <w:p w14:paraId="5E304D92" w14:textId="77777777" w:rsidR="00D114ED" w:rsidRPr="00D114ED" w:rsidRDefault="00D114ED" w:rsidP="00D114ED">
            <w:pPr>
              <w:ind w:right="-643"/>
              <w:rPr>
                <w:rFonts w:ascii="Calibri" w:eastAsia="Calibri" w:hAnsi="Calibri" w:cs="Times New Roman"/>
                <w:sz w:val="24"/>
                <w:szCs w:val="24"/>
              </w:rPr>
            </w:pPr>
          </w:p>
          <w:p w14:paraId="7E1CC9E7" w14:textId="77777777" w:rsidR="00D114ED" w:rsidRPr="00D114ED" w:rsidRDefault="00D114ED" w:rsidP="00D114ED">
            <w:pPr>
              <w:ind w:right="-643"/>
              <w:rPr>
                <w:rFonts w:ascii="Calibri" w:eastAsia="Calibri" w:hAnsi="Calibri" w:cs="Times New Roman"/>
                <w:sz w:val="24"/>
                <w:szCs w:val="24"/>
              </w:rPr>
            </w:pPr>
          </w:p>
        </w:tc>
        <w:tc>
          <w:tcPr>
            <w:tcW w:w="1528" w:type="dxa"/>
          </w:tcPr>
          <w:p w14:paraId="317AAA64" w14:textId="77777777" w:rsidR="00D114ED" w:rsidRPr="00D114ED" w:rsidRDefault="00D114ED" w:rsidP="00D114ED">
            <w:pPr>
              <w:ind w:right="-643"/>
              <w:rPr>
                <w:rFonts w:ascii="Calibri" w:eastAsia="Calibri" w:hAnsi="Calibri" w:cs="Times New Roman"/>
                <w:sz w:val="24"/>
                <w:szCs w:val="24"/>
              </w:rPr>
            </w:pPr>
          </w:p>
          <w:p w14:paraId="49E78163" w14:textId="77777777" w:rsidR="00D114ED" w:rsidRPr="00D114ED" w:rsidRDefault="00D114ED" w:rsidP="00D114ED">
            <w:pPr>
              <w:ind w:right="-643"/>
              <w:rPr>
                <w:rFonts w:ascii="Calibri" w:eastAsia="Calibri" w:hAnsi="Calibri" w:cs="Times New Roman"/>
                <w:sz w:val="24"/>
                <w:szCs w:val="24"/>
              </w:rPr>
            </w:pPr>
          </w:p>
        </w:tc>
        <w:tc>
          <w:tcPr>
            <w:tcW w:w="2259" w:type="dxa"/>
          </w:tcPr>
          <w:p w14:paraId="515BA29B" w14:textId="77777777" w:rsidR="00D114ED" w:rsidRPr="00D114ED" w:rsidRDefault="00D114ED" w:rsidP="00D114ED">
            <w:pPr>
              <w:ind w:right="-643"/>
              <w:rPr>
                <w:rFonts w:ascii="Calibri" w:eastAsia="Calibri" w:hAnsi="Calibri" w:cs="Times New Roman"/>
                <w:sz w:val="24"/>
                <w:szCs w:val="24"/>
              </w:rPr>
            </w:pPr>
          </w:p>
          <w:p w14:paraId="437A06E0" w14:textId="77777777" w:rsidR="00D114ED" w:rsidRPr="00D114ED" w:rsidRDefault="00D114ED" w:rsidP="00D114ED">
            <w:pPr>
              <w:ind w:right="-643"/>
              <w:rPr>
                <w:rFonts w:ascii="Calibri" w:eastAsia="Calibri" w:hAnsi="Calibri" w:cs="Times New Roman"/>
                <w:sz w:val="24"/>
                <w:szCs w:val="24"/>
              </w:rPr>
            </w:pPr>
          </w:p>
        </w:tc>
      </w:tr>
      <w:tr w:rsidR="00D114ED" w:rsidRPr="00D114ED" w14:paraId="37C79550" w14:textId="77777777" w:rsidTr="00D114ED">
        <w:trPr>
          <w:trHeight w:val="387"/>
        </w:trPr>
        <w:tc>
          <w:tcPr>
            <w:tcW w:w="10667" w:type="dxa"/>
            <w:shd w:val="clear" w:color="auto" w:fill="D9D9D9"/>
          </w:tcPr>
          <w:p w14:paraId="688116A0"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Action – Ministry</w:t>
            </w:r>
          </w:p>
        </w:tc>
        <w:tc>
          <w:tcPr>
            <w:tcW w:w="1528" w:type="dxa"/>
            <w:shd w:val="clear" w:color="auto" w:fill="D9D9D9"/>
          </w:tcPr>
          <w:p w14:paraId="3B4DF541"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38C6A57E" w14:textId="77777777" w:rsidR="00D114ED" w:rsidRPr="00D114ED" w:rsidRDefault="00D114ED" w:rsidP="00D114ED">
            <w:pPr>
              <w:ind w:right="-643"/>
              <w:rPr>
                <w:rFonts w:ascii="Calibri" w:eastAsia="Calibri" w:hAnsi="Calibri" w:cs="Times New Roman"/>
                <w:sz w:val="24"/>
                <w:szCs w:val="24"/>
              </w:rPr>
            </w:pPr>
          </w:p>
        </w:tc>
      </w:tr>
      <w:tr w:rsidR="00D114ED" w:rsidRPr="00D114ED" w14:paraId="0D8B81F0" w14:textId="77777777" w:rsidTr="00D114ED">
        <w:tc>
          <w:tcPr>
            <w:tcW w:w="10667" w:type="dxa"/>
            <w:shd w:val="clear" w:color="auto" w:fill="D9D9D9"/>
          </w:tcPr>
          <w:p w14:paraId="7EB7DCE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Services covered – interim minister?</w:t>
            </w:r>
          </w:p>
        </w:tc>
        <w:tc>
          <w:tcPr>
            <w:tcW w:w="1528" w:type="dxa"/>
            <w:shd w:val="clear" w:color="auto" w:fill="D9D9D9"/>
          </w:tcPr>
          <w:p w14:paraId="6EA35925"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0B9FD3C2" w14:textId="77777777" w:rsidR="00D114ED" w:rsidRPr="00D114ED" w:rsidRDefault="00D114ED" w:rsidP="00D114ED">
            <w:pPr>
              <w:ind w:right="-643"/>
              <w:rPr>
                <w:rFonts w:ascii="Calibri" w:eastAsia="Calibri" w:hAnsi="Calibri" w:cs="Times New Roman"/>
                <w:sz w:val="24"/>
                <w:szCs w:val="24"/>
              </w:rPr>
            </w:pPr>
          </w:p>
        </w:tc>
      </w:tr>
      <w:tr w:rsidR="00D114ED" w:rsidRPr="00D114ED" w14:paraId="7D2430B2" w14:textId="77777777" w:rsidTr="006C297E">
        <w:tc>
          <w:tcPr>
            <w:tcW w:w="10667" w:type="dxa"/>
          </w:tcPr>
          <w:p w14:paraId="3C047A1A" w14:textId="77777777" w:rsidR="00D114ED" w:rsidRPr="00D114ED" w:rsidRDefault="00D114ED" w:rsidP="00D114ED">
            <w:pPr>
              <w:ind w:right="-643"/>
              <w:rPr>
                <w:rFonts w:ascii="Calibri" w:eastAsia="Calibri" w:hAnsi="Calibri" w:cs="Times New Roman"/>
                <w:b/>
                <w:sz w:val="24"/>
                <w:szCs w:val="24"/>
              </w:rPr>
            </w:pPr>
          </w:p>
          <w:p w14:paraId="12CD0DD7" w14:textId="77777777" w:rsidR="00D114ED" w:rsidRPr="00D114ED" w:rsidRDefault="00D114ED" w:rsidP="00D114ED">
            <w:pPr>
              <w:ind w:right="-643"/>
              <w:rPr>
                <w:rFonts w:ascii="Calibri" w:eastAsia="Calibri" w:hAnsi="Calibri" w:cs="Times New Roman"/>
                <w:b/>
                <w:sz w:val="24"/>
                <w:szCs w:val="24"/>
              </w:rPr>
            </w:pPr>
          </w:p>
        </w:tc>
        <w:tc>
          <w:tcPr>
            <w:tcW w:w="1528" w:type="dxa"/>
          </w:tcPr>
          <w:p w14:paraId="5F98B524" w14:textId="77777777" w:rsidR="00D114ED" w:rsidRPr="00D114ED" w:rsidRDefault="00D114ED" w:rsidP="00D114ED">
            <w:pPr>
              <w:ind w:right="-643"/>
              <w:rPr>
                <w:rFonts w:ascii="Calibri" w:eastAsia="Calibri" w:hAnsi="Calibri" w:cs="Times New Roman"/>
                <w:sz w:val="24"/>
                <w:szCs w:val="24"/>
              </w:rPr>
            </w:pPr>
          </w:p>
        </w:tc>
        <w:tc>
          <w:tcPr>
            <w:tcW w:w="2259" w:type="dxa"/>
          </w:tcPr>
          <w:p w14:paraId="0069FD39" w14:textId="77777777" w:rsidR="00D114ED" w:rsidRPr="00D114ED" w:rsidRDefault="00D114ED" w:rsidP="00D114ED">
            <w:pPr>
              <w:ind w:right="-643"/>
              <w:rPr>
                <w:rFonts w:ascii="Calibri" w:eastAsia="Calibri" w:hAnsi="Calibri" w:cs="Times New Roman"/>
                <w:sz w:val="24"/>
                <w:szCs w:val="24"/>
              </w:rPr>
            </w:pPr>
          </w:p>
        </w:tc>
      </w:tr>
      <w:tr w:rsidR="00D114ED" w:rsidRPr="00D114ED" w14:paraId="28DFC1B4" w14:textId="77777777" w:rsidTr="00D114ED">
        <w:tc>
          <w:tcPr>
            <w:tcW w:w="10667" w:type="dxa"/>
            <w:shd w:val="clear" w:color="auto" w:fill="D9D9D9"/>
          </w:tcPr>
          <w:p w14:paraId="706D1752"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How do we support the Rural Dean?</w:t>
            </w:r>
          </w:p>
        </w:tc>
        <w:tc>
          <w:tcPr>
            <w:tcW w:w="1528" w:type="dxa"/>
            <w:shd w:val="clear" w:color="auto" w:fill="D9D9D9"/>
          </w:tcPr>
          <w:p w14:paraId="24249A5B" w14:textId="77777777" w:rsidR="00D114ED" w:rsidRPr="00D114ED" w:rsidRDefault="00D114ED" w:rsidP="00D114ED">
            <w:pPr>
              <w:ind w:right="-643"/>
              <w:rPr>
                <w:rFonts w:ascii="Calibri" w:eastAsia="Calibri" w:hAnsi="Calibri" w:cs="Times New Roman"/>
                <w:b/>
                <w:sz w:val="24"/>
                <w:szCs w:val="24"/>
              </w:rPr>
            </w:pPr>
          </w:p>
        </w:tc>
        <w:tc>
          <w:tcPr>
            <w:tcW w:w="2259" w:type="dxa"/>
            <w:shd w:val="clear" w:color="auto" w:fill="D9D9D9"/>
          </w:tcPr>
          <w:p w14:paraId="2B424863" w14:textId="77777777" w:rsidR="00D114ED" w:rsidRPr="00D114ED" w:rsidRDefault="00D114ED" w:rsidP="00D114ED">
            <w:pPr>
              <w:ind w:right="-643"/>
              <w:rPr>
                <w:rFonts w:ascii="Calibri" w:eastAsia="Calibri" w:hAnsi="Calibri" w:cs="Times New Roman"/>
                <w:b/>
                <w:sz w:val="24"/>
                <w:szCs w:val="24"/>
              </w:rPr>
            </w:pPr>
          </w:p>
        </w:tc>
      </w:tr>
      <w:tr w:rsidR="00D114ED" w:rsidRPr="00D114ED" w14:paraId="2DD52EFD" w14:textId="77777777" w:rsidTr="006C297E">
        <w:tc>
          <w:tcPr>
            <w:tcW w:w="10667" w:type="dxa"/>
          </w:tcPr>
          <w:p w14:paraId="2B16D1A9" w14:textId="77777777" w:rsidR="00D114ED" w:rsidRPr="00D114ED" w:rsidRDefault="00D114ED" w:rsidP="00D114ED">
            <w:pPr>
              <w:ind w:right="-643"/>
              <w:rPr>
                <w:rFonts w:ascii="Calibri" w:eastAsia="Calibri" w:hAnsi="Calibri" w:cs="Times New Roman"/>
                <w:sz w:val="24"/>
                <w:szCs w:val="24"/>
              </w:rPr>
            </w:pPr>
          </w:p>
          <w:p w14:paraId="25760DDF" w14:textId="77777777" w:rsidR="00D114ED" w:rsidRPr="00D114ED" w:rsidRDefault="00D114ED" w:rsidP="00D114ED">
            <w:pPr>
              <w:ind w:right="-643"/>
              <w:rPr>
                <w:rFonts w:ascii="Calibri" w:eastAsia="Calibri" w:hAnsi="Calibri" w:cs="Times New Roman"/>
                <w:sz w:val="24"/>
                <w:szCs w:val="24"/>
              </w:rPr>
            </w:pPr>
          </w:p>
        </w:tc>
        <w:tc>
          <w:tcPr>
            <w:tcW w:w="1528" w:type="dxa"/>
          </w:tcPr>
          <w:p w14:paraId="3CFEF6CF" w14:textId="77777777" w:rsidR="00D114ED" w:rsidRPr="00D114ED" w:rsidRDefault="00D114ED" w:rsidP="00D114ED">
            <w:pPr>
              <w:ind w:right="-643"/>
              <w:rPr>
                <w:rFonts w:ascii="Calibri" w:eastAsia="Calibri" w:hAnsi="Calibri" w:cs="Times New Roman"/>
                <w:sz w:val="24"/>
                <w:szCs w:val="24"/>
              </w:rPr>
            </w:pPr>
          </w:p>
          <w:p w14:paraId="1C4F3207" w14:textId="77777777" w:rsidR="00D114ED" w:rsidRPr="00D114ED" w:rsidRDefault="00D114ED" w:rsidP="00D114ED">
            <w:pPr>
              <w:ind w:right="-643"/>
              <w:rPr>
                <w:rFonts w:ascii="Calibri" w:eastAsia="Calibri" w:hAnsi="Calibri" w:cs="Times New Roman"/>
                <w:sz w:val="24"/>
                <w:szCs w:val="24"/>
              </w:rPr>
            </w:pPr>
          </w:p>
        </w:tc>
        <w:tc>
          <w:tcPr>
            <w:tcW w:w="2259" w:type="dxa"/>
          </w:tcPr>
          <w:p w14:paraId="253EED51" w14:textId="77777777" w:rsidR="00D114ED" w:rsidRPr="00D114ED" w:rsidRDefault="00D114ED" w:rsidP="00D114ED">
            <w:pPr>
              <w:ind w:right="-643"/>
              <w:rPr>
                <w:rFonts w:ascii="Calibri" w:eastAsia="Calibri" w:hAnsi="Calibri" w:cs="Times New Roman"/>
                <w:sz w:val="24"/>
                <w:szCs w:val="24"/>
              </w:rPr>
            </w:pPr>
          </w:p>
          <w:p w14:paraId="7A230DCB" w14:textId="77777777" w:rsidR="00D114ED" w:rsidRPr="00D114ED" w:rsidRDefault="00D114ED" w:rsidP="00D114ED">
            <w:pPr>
              <w:ind w:right="-643"/>
              <w:rPr>
                <w:rFonts w:ascii="Calibri" w:eastAsia="Calibri" w:hAnsi="Calibri" w:cs="Times New Roman"/>
                <w:sz w:val="24"/>
                <w:szCs w:val="24"/>
              </w:rPr>
            </w:pPr>
          </w:p>
        </w:tc>
      </w:tr>
      <w:tr w:rsidR="00D114ED" w:rsidRPr="00D114ED" w14:paraId="289249BC" w14:textId="77777777" w:rsidTr="00D114ED">
        <w:tc>
          <w:tcPr>
            <w:tcW w:w="10667" w:type="dxa"/>
            <w:shd w:val="clear" w:color="auto" w:fill="D9D9D9"/>
          </w:tcPr>
          <w:p w14:paraId="66787EB1"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 xml:space="preserve">Action - Communication </w:t>
            </w:r>
          </w:p>
        </w:tc>
        <w:tc>
          <w:tcPr>
            <w:tcW w:w="1528" w:type="dxa"/>
            <w:shd w:val="clear" w:color="auto" w:fill="D9D9D9"/>
          </w:tcPr>
          <w:p w14:paraId="37A143E3"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40B63168"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696EFF14" w14:textId="77777777" w:rsidTr="00D114ED">
        <w:tc>
          <w:tcPr>
            <w:tcW w:w="10667" w:type="dxa"/>
            <w:shd w:val="clear" w:color="auto" w:fill="D9D9D9"/>
          </w:tcPr>
          <w:p w14:paraId="0F237ACE"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do we involve Lucy?</w:t>
            </w:r>
          </w:p>
        </w:tc>
        <w:tc>
          <w:tcPr>
            <w:tcW w:w="1528" w:type="dxa"/>
            <w:shd w:val="clear" w:color="auto" w:fill="D9D9D9"/>
          </w:tcPr>
          <w:p w14:paraId="5F2AEB94" w14:textId="77777777" w:rsidR="00D114ED" w:rsidRPr="00D114ED" w:rsidRDefault="00D114ED" w:rsidP="00D114ED">
            <w:pPr>
              <w:ind w:right="-643"/>
              <w:rPr>
                <w:rFonts w:ascii="Calibri" w:eastAsia="Calibri" w:hAnsi="Calibri" w:cs="Times New Roman"/>
                <w:b/>
                <w:sz w:val="24"/>
                <w:szCs w:val="24"/>
              </w:rPr>
            </w:pPr>
          </w:p>
        </w:tc>
        <w:tc>
          <w:tcPr>
            <w:tcW w:w="2259" w:type="dxa"/>
            <w:shd w:val="clear" w:color="auto" w:fill="D9D9D9"/>
          </w:tcPr>
          <w:p w14:paraId="0C9C7631" w14:textId="77777777" w:rsidR="00D114ED" w:rsidRPr="00D114ED" w:rsidRDefault="00D114ED" w:rsidP="00D114ED">
            <w:pPr>
              <w:ind w:right="-643"/>
              <w:rPr>
                <w:rFonts w:ascii="Calibri" w:eastAsia="Calibri" w:hAnsi="Calibri" w:cs="Times New Roman"/>
                <w:b/>
                <w:sz w:val="24"/>
                <w:szCs w:val="24"/>
              </w:rPr>
            </w:pPr>
          </w:p>
        </w:tc>
      </w:tr>
      <w:tr w:rsidR="00D114ED" w:rsidRPr="00D114ED" w14:paraId="4DDA1D82" w14:textId="77777777" w:rsidTr="006C297E">
        <w:tc>
          <w:tcPr>
            <w:tcW w:w="10667" w:type="dxa"/>
          </w:tcPr>
          <w:p w14:paraId="623C94D4" w14:textId="77777777" w:rsidR="00D114ED" w:rsidRPr="00D114ED" w:rsidRDefault="00D114ED" w:rsidP="00D114ED">
            <w:pPr>
              <w:ind w:right="-643"/>
              <w:rPr>
                <w:rFonts w:ascii="Calibri" w:eastAsia="Calibri" w:hAnsi="Calibri" w:cs="Times New Roman"/>
                <w:sz w:val="24"/>
                <w:szCs w:val="24"/>
              </w:rPr>
            </w:pPr>
          </w:p>
          <w:p w14:paraId="49267ECD" w14:textId="77777777" w:rsidR="00D114ED" w:rsidRPr="00D114ED" w:rsidRDefault="00D114ED" w:rsidP="00D114ED">
            <w:pPr>
              <w:ind w:right="-643"/>
              <w:rPr>
                <w:rFonts w:ascii="Calibri" w:eastAsia="Calibri" w:hAnsi="Calibri" w:cs="Times New Roman"/>
                <w:sz w:val="24"/>
                <w:szCs w:val="24"/>
              </w:rPr>
            </w:pPr>
          </w:p>
        </w:tc>
        <w:tc>
          <w:tcPr>
            <w:tcW w:w="1528" w:type="dxa"/>
          </w:tcPr>
          <w:p w14:paraId="64DB6CFD" w14:textId="77777777" w:rsidR="00D114ED" w:rsidRPr="00D114ED" w:rsidRDefault="00D114ED" w:rsidP="00D114ED">
            <w:pPr>
              <w:ind w:right="-643"/>
              <w:rPr>
                <w:rFonts w:ascii="Calibri" w:eastAsia="Calibri" w:hAnsi="Calibri" w:cs="Times New Roman"/>
                <w:sz w:val="24"/>
                <w:szCs w:val="24"/>
              </w:rPr>
            </w:pPr>
          </w:p>
        </w:tc>
        <w:tc>
          <w:tcPr>
            <w:tcW w:w="2259" w:type="dxa"/>
          </w:tcPr>
          <w:p w14:paraId="50F1230A" w14:textId="77777777" w:rsidR="00D114ED" w:rsidRPr="00D114ED" w:rsidRDefault="00D114ED" w:rsidP="00D114ED">
            <w:pPr>
              <w:ind w:right="-643"/>
              <w:rPr>
                <w:rFonts w:ascii="Calibri" w:eastAsia="Calibri" w:hAnsi="Calibri" w:cs="Times New Roman"/>
                <w:sz w:val="24"/>
                <w:szCs w:val="24"/>
              </w:rPr>
            </w:pPr>
          </w:p>
        </w:tc>
      </w:tr>
      <w:tr w:rsidR="00D114ED" w:rsidRPr="00D114ED" w14:paraId="10EED2B1" w14:textId="77777777" w:rsidTr="00D114ED">
        <w:tc>
          <w:tcPr>
            <w:tcW w:w="10667" w:type="dxa"/>
            <w:shd w:val="clear" w:color="auto" w:fill="D9D9D9"/>
          </w:tcPr>
          <w:p w14:paraId="43AAED20"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Holding statement if required</w:t>
            </w:r>
          </w:p>
        </w:tc>
        <w:tc>
          <w:tcPr>
            <w:tcW w:w="1528" w:type="dxa"/>
            <w:shd w:val="clear" w:color="auto" w:fill="D9D9D9"/>
          </w:tcPr>
          <w:p w14:paraId="0F57C9DB"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35E7993F" w14:textId="77777777" w:rsidR="00D114ED" w:rsidRPr="00D114ED" w:rsidRDefault="00D114ED" w:rsidP="00D114ED">
            <w:pPr>
              <w:ind w:right="-643"/>
              <w:rPr>
                <w:rFonts w:ascii="Calibri" w:eastAsia="Calibri" w:hAnsi="Calibri" w:cs="Times New Roman"/>
                <w:sz w:val="24"/>
                <w:szCs w:val="24"/>
              </w:rPr>
            </w:pPr>
          </w:p>
        </w:tc>
      </w:tr>
      <w:tr w:rsidR="00D114ED" w:rsidRPr="00D114ED" w14:paraId="0BB8327C" w14:textId="77777777" w:rsidTr="006C297E">
        <w:tc>
          <w:tcPr>
            <w:tcW w:w="10667" w:type="dxa"/>
          </w:tcPr>
          <w:p w14:paraId="35158ABF" w14:textId="77777777" w:rsidR="00D114ED" w:rsidRPr="00D114ED" w:rsidRDefault="00D114ED" w:rsidP="00D114ED">
            <w:pPr>
              <w:ind w:right="-643"/>
              <w:rPr>
                <w:rFonts w:ascii="Calibri" w:eastAsia="Calibri" w:hAnsi="Calibri" w:cs="Times New Roman"/>
                <w:sz w:val="24"/>
                <w:szCs w:val="24"/>
              </w:rPr>
            </w:pPr>
          </w:p>
          <w:p w14:paraId="16788EF1" w14:textId="77777777" w:rsidR="00D114ED" w:rsidRPr="00D114ED" w:rsidRDefault="00D114ED" w:rsidP="00D114ED">
            <w:pPr>
              <w:ind w:right="-643"/>
              <w:rPr>
                <w:rFonts w:ascii="Calibri" w:eastAsia="Calibri" w:hAnsi="Calibri" w:cs="Times New Roman"/>
                <w:sz w:val="24"/>
                <w:szCs w:val="24"/>
              </w:rPr>
            </w:pPr>
          </w:p>
        </w:tc>
        <w:tc>
          <w:tcPr>
            <w:tcW w:w="1528" w:type="dxa"/>
          </w:tcPr>
          <w:p w14:paraId="2A1066F4" w14:textId="77777777" w:rsidR="00D114ED" w:rsidRPr="00D114ED" w:rsidRDefault="00D114ED" w:rsidP="00D114ED">
            <w:pPr>
              <w:ind w:right="-643"/>
              <w:rPr>
                <w:rFonts w:ascii="Calibri" w:eastAsia="Calibri" w:hAnsi="Calibri" w:cs="Times New Roman"/>
                <w:sz w:val="24"/>
                <w:szCs w:val="24"/>
              </w:rPr>
            </w:pPr>
          </w:p>
        </w:tc>
        <w:tc>
          <w:tcPr>
            <w:tcW w:w="2259" w:type="dxa"/>
          </w:tcPr>
          <w:p w14:paraId="524A6958" w14:textId="77777777" w:rsidR="00D114ED" w:rsidRPr="00D114ED" w:rsidRDefault="00D114ED" w:rsidP="00D114ED">
            <w:pPr>
              <w:ind w:right="-643"/>
              <w:rPr>
                <w:rFonts w:ascii="Calibri" w:eastAsia="Calibri" w:hAnsi="Calibri" w:cs="Times New Roman"/>
                <w:sz w:val="24"/>
                <w:szCs w:val="24"/>
              </w:rPr>
            </w:pPr>
          </w:p>
        </w:tc>
      </w:tr>
      <w:tr w:rsidR="00D114ED" w:rsidRPr="00D114ED" w14:paraId="3AB107C6" w14:textId="77777777" w:rsidTr="00D114ED">
        <w:tc>
          <w:tcPr>
            <w:tcW w:w="10667" w:type="dxa"/>
            <w:shd w:val="clear" w:color="auto" w:fill="D9D9D9"/>
          </w:tcPr>
          <w:p w14:paraId="34756689"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Senior staff spokesperson for the press</w:t>
            </w:r>
          </w:p>
        </w:tc>
        <w:tc>
          <w:tcPr>
            <w:tcW w:w="1528" w:type="dxa"/>
            <w:shd w:val="clear" w:color="auto" w:fill="D9D9D9"/>
          </w:tcPr>
          <w:p w14:paraId="16EB650C"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5F903794" w14:textId="77777777" w:rsidR="00D114ED" w:rsidRPr="00D114ED" w:rsidRDefault="00D114ED" w:rsidP="00D114ED">
            <w:pPr>
              <w:ind w:right="-643"/>
              <w:rPr>
                <w:rFonts w:ascii="Calibri" w:eastAsia="Calibri" w:hAnsi="Calibri" w:cs="Times New Roman"/>
                <w:sz w:val="24"/>
                <w:szCs w:val="24"/>
              </w:rPr>
            </w:pPr>
          </w:p>
        </w:tc>
      </w:tr>
      <w:tr w:rsidR="00D114ED" w:rsidRPr="00D114ED" w14:paraId="550F3B0B" w14:textId="77777777" w:rsidTr="006C297E">
        <w:tc>
          <w:tcPr>
            <w:tcW w:w="10667" w:type="dxa"/>
          </w:tcPr>
          <w:p w14:paraId="34841D0F" w14:textId="77777777" w:rsidR="00D114ED" w:rsidRPr="00D114ED" w:rsidRDefault="00D114ED" w:rsidP="00D114ED">
            <w:pPr>
              <w:ind w:right="-643"/>
              <w:rPr>
                <w:rFonts w:ascii="Calibri" w:eastAsia="Calibri" w:hAnsi="Calibri" w:cs="Times New Roman"/>
                <w:sz w:val="24"/>
                <w:szCs w:val="24"/>
              </w:rPr>
            </w:pPr>
          </w:p>
          <w:p w14:paraId="4B5B9207" w14:textId="77777777" w:rsidR="00D114ED" w:rsidRPr="00D114ED" w:rsidRDefault="00D114ED" w:rsidP="00D114ED">
            <w:pPr>
              <w:ind w:right="-643"/>
              <w:rPr>
                <w:rFonts w:ascii="Calibri" w:eastAsia="Calibri" w:hAnsi="Calibri" w:cs="Times New Roman"/>
                <w:sz w:val="24"/>
                <w:szCs w:val="24"/>
              </w:rPr>
            </w:pPr>
          </w:p>
        </w:tc>
        <w:tc>
          <w:tcPr>
            <w:tcW w:w="1528" w:type="dxa"/>
          </w:tcPr>
          <w:p w14:paraId="12FDFE9F" w14:textId="77777777" w:rsidR="00D114ED" w:rsidRPr="00D114ED" w:rsidRDefault="00D114ED" w:rsidP="00D114ED">
            <w:pPr>
              <w:ind w:right="-643"/>
              <w:rPr>
                <w:rFonts w:ascii="Calibri" w:eastAsia="Calibri" w:hAnsi="Calibri" w:cs="Times New Roman"/>
                <w:sz w:val="24"/>
                <w:szCs w:val="24"/>
              </w:rPr>
            </w:pPr>
          </w:p>
        </w:tc>
        <w:tc>
          <w:tcPr>
            <w:tcW w:w="2259" w:type="dxa"/>
          </w:tcPr>
          <w:p w14:paraId="351DD8B4" w14:textId="77777777" w:rsidR="00D114ED" w:rsidRPr="00D114ED" w:rsidRDefault="00D114ED" w:rsidP="00D114ED">
            <w:pPr>
              <w:ind w:right="-643"/>
              <w:rPr>
                <w:rFonts w:ascii="Calibri" w:eastAsia="Calibri" w:hAnsi="Calibri" w:cs="Times New Roman"/>
                <w:sz w:val="24"/>
                <w:szCs w:val="24"/>
              </w:rPr>
            </w:pPr>
          </w:p>
        </w:tc>
      </w:tr>
      <w:tr w:rsidR="00D114ED" w:rsidRPr="00D114ED" w14:paraId="2E3FBF2A" w14:textId="77777777" w:rsidTr="00D114ED">
        <w:tc>
          <w:tcPr>
            <w:tcW w:w="10667" w:type="dxa"/>
            <w:shd w:val="clear" w:color="auto" w:fill="D9D9D9"/>
          </w:tcPr>
          <w:p w14:paraId="4459040A"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Communication to parish School</w:t>
            </w:r>
          </w:p>
        </w:tc>
        <w:tc>
          <w:tcPr>
            <w:tcW w:w="1528" w:type="dxa"/>
            <w:shd w:val="clear" w:color="auto" w:fill="D9D9D9"/>
          </w:tcPr>
          <w:p w14:paraId="25FCD4D1"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6F7D1FF4" w14:textId="77777777" w:rsidR="00D114ED" w:rsidRPr="00D114ED" w:rsidRDefault="00D114ED" w:rsidP="00D114ED">
            <w:pPr>
              <w:ind w:right="-643"/>
              <w:rPr>
                <w:rFonts w:ascii="Calibri" w:eastAsia="Calibri" w:hAnsi="Calibri" w:cs="Times New Roman"/>
                <w:sz w:val="24"/>
                <w:szCs w:val="24"/>
              </w:rPr>
            </w:pPr>
          </w:p>
        </w:tc>
      </w:tr>
      <w:tr w:rsidR="00D114ED" w:rsidRPr="00D114ED" w14:paraId="5B36692A" w14:textId="77777777" w:rsidTr="006C297E">
        <w:tc>
          <w:tcPr>
            <w:tcW w:w="10667" w:type="dxa"/>
          </w:tcPr>
          <w:p w14:paraId="5E957AE8" w14:textId="77777777" w:rsidR="00D114ED" w:rsidRPr="00D114ED" w:rsidRDefault="00D114ED" w:rsidP="00D114ED">
            <w:pPr>
              <w:ind w:right="-643"/>
              <w:rPr>
                <w:rFonts w:ascii="Calibri" w:eastAsia="Calibri" w:hAnsi="Calibri" w:cs="Times New Roman"/>
                <w:sz w:val="24"/>
                <w:szCs w:val="24"/>
              </w:rPr>
            </w:pPr>
          </w:p>
          <w:p w14:paraId="27990F84" w14:textId="77777777" w:rsidR="00D114ED" w:rsidRPr="00D114ED" w:rsidRDefault="00D114ED" w:rsidP="00D114ED">
            <w:pPr>
              <w:ind w:right="-643"/>
              <w:rPr>
                <w:rFonts w:ascii="Calibri" w:eastAsia="Calibri" w:hAnsi="Calibri" w:cs="Times New Roman"/>
                <w:sz w:val="24"/>
                <w:szCs w:val="24"/>
              </w:rPr>
            </w:pPr>
          </w:p>
        </w:tc>
        <w:tc>
          <w:tcPr>
            <w:tcW w:w="1528" w:type="dxa"/>
          </w:tcPr>
          <w:p w14:paraId="35F510BF" w14:textId="77777777" w:rsidR="00D114ED" w:rsidRPr="00D114ED" w:rsidRDefault="00D114ED" w:rsidP="00D114ED">
            <w:pPr>
              <w:ind w:right="-643"/>
              <w:rPr>
                <w:rFonts w:ascii="Calibri" w:eastAsia="Calibri" w:hAnsi="Calibri" w:cs="Times New Roman"/>
                <w:sz w:val="24"/>
                <w:szCs w:val="24"/>
              </w:rPr>
            </w:pPr>
          </w:p>
        </w:tc>
        <w:tc>
          <w:tcPr>
            <w:tcW w:w="2259" w:type="dxa"/>
          </w:tcPr>
          <w:p w14:paraId="15904868" w14:textId="77777777" w:rsidR="00D114ED" w:rsidRPr="00D114ED" w:rsidRDefault="00D114ED" w:rsidP="00D114ED">
            <w:pPr>
              <w:ind w:right="-643"/>
              <w:rPr>
                <w:rFonts w:ascii="Calibri" w:eastAsia="Calibri" w:hAnsi="Calibri" w:cs="Times New Roman"/>
                <w:sz w:val="24"/>
                <w:szCs w:val="24"/>
              </w:rPr>
            </w:pPr>
          </w:p>
        </w:tc>
      </w:tr>
      <w:tr w:rsidR="00D114ED" w:rsidRPr="00D114ED" w14:paraId="2CBD77BB" w14:textId="77777777" w:rsidTr="00D114ED">
        <w:tc>
          <w:tcPr>
            <w:tcW w:w="10667" w:type="dxa"/>
            <w:shd w:val="clear" w:color="auto" w:fill="D9D9D9"/>
          </w:tcPr>
          <w:p w14:paraId="516D509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Communication to diocese</w:t>
            </w:r>
          </w:p>
        </w:tc>
        <w:tc>
          <w:tcPr>
            <w:tcW w:w="1528" w:type="dxa"/>
            <w:shd w:val="clear" w:color="auto" w:fill="D9D9D9"/>
          </w:tcPr>
          <w:p w14:paraId="69BA8780"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33ED2BFE" w14:textId="77777777" w:rsidR="00D114ED" w:rsidRPr="00D114ED" w:rsidRDefault="00D114ED" w:rsidP="00D114ED">
            <w:pPr>
              <w:ind w:right="-643"/>
              <w:rPr>
                <w:rFonts w:ascii="Calibri" w:eastAsia="Calibri" w:hAnsi="Calibri" w:cs="Times New Roman"/>
                <w:sz w:val="24"/>
                <w:szCs w:val="24"/>
              </w:rPr>
            </w:pPr>
          </w:p>
        </w:tc>
      </w:tr>
      <w:tr w:rsidR="00D114ED" w:rsidRPr="00D114ED" w14:paraId="36B880FF" w14:textId="77777777" w:rsidTr="006C297E">
        <w:tc>
          <w:tcPr>
            <w:tcW w:w="10667" w:type="dxa"/>
          </w:tcPr>
          <w:p w14:paraId="7BA70D35" w14:textId="77777777" w:rsidR="00D114ED" w:rsidRPr="00D114ED" w:rsidRDefault="00D114ED" w:rsidP="00D114ED">
            <w:pPr>
              <w:ind w:right="-643"/>
              <w:rPr>
                <w:rFonts w:ascii="Calibri" w:eastAsia="Calibri" w:hAnsi="Calibri" w:cs="Times New Roman"/>
                <w:sz w:val="24"/>
                <w:szCs w:val="24"/>
              </w:rPr>
            </w:pPr>
          </w:p>
          <w:p w14:paraId="52B2A702" w14:textId="77777777" w:rsidR="00D114ED" w:rsidRPr="00D114ED" w:rsidRDefault="00D114ED" w:rsidP="00D114ED">
            <w:pPr>
              <w:ind w:right="-643"/>
              <w:rPr>
                <w:rFonts w:ascii="Calibri" w:eastAsia="Calibri" w:hAnsi="Calibri" w:cs="Times New Roman"/>
                <w:sz w:val="24"/>
                <w:szCs w:val="24"/>
              </w:rPr>
            </w:pPr>
          </w:p>
        </w:tc>
        <w:tc>
          <w:tcPr>
            <w:tcW w:w="1528" w:type="dxa"/>
          </w:tcPr>
          <w:p w14:paraId="2ABDE234" w14:textId="77777777" w:rsidR="00D114ED" w:rsidRPr="00D114ED" w:rsidRDefault="00D114ED" w:rsidP="00D114ED">
            <w:pPr>
              <w:ind w:right="-643"/>
              <w:rPr>
                <w:rFonts w:ascii="Calibri" w:eastAsia="Calibri" w:hAnsi="Calibri" w:cs="Times New Roman"/>
                <w:sz w:val="24"/>
                <w:szCs w:val="24"/>
              </w:rPr>
            </w:pPr>
          </w:p>
          <w:p w14:paraId="519B9CA3" w14:textId="77777777" w:rsidR="00D114ED" w:rsidRPr="00D114ED" w:rsidRDefault="00D114ED" w:rsidP="00D114ED">
            <w:pPr>
              <w:ind w:right="-643"/>
              <w:rPr>
                <w:rFonts w:ascii="Calibri" w:eastAsia="Calibri" w:hAnsi="Calibri" w:cs="Times New Roman"/>
                <w:sz w:val="24"/>
                <w:szCs w:val="24"/>
              </w:rPr>
            </w:pPr>
          </w:p>
        </w:tc>
        <w:tc>
          <w:tcPr>
            <w:tcW w:w="2259" w:type="dxa"/>
          </w:tcPr>
          <w:p w14:paraId="59D4F873" w14:textId="77777777" w:rsidR="00D114ED" w:rsidRPr="00D114ED" w:rsidRDefault="00D114ED" w:rsidP="00D114ED">
            <w:pPr>
              <w:ind w:right="-643"/>
              <w:rPr>
                <w:rFonts w:ascii="Calibri" w:eastAsia="Calibri" w:hAnsi="Calibri" w:cs="Times New Roman"/>
                <w:sz w:val="24"/>
                <w:szCs w:val="24"/>
              </w:rPr>
            </w:pPr>
          </w:p>
          <w:p w14:paraId="5A4C2872" w14:textId="77777777" w:rsidR="00D114ED" w:rsidRPr="00D114ED" w:rsidRDefault="00D114ED" w:rsidP="00D114ED">
            <w:pPr>
              <w:ind w:right="-643"/>
              <w:rPr>
                <w:rFonts w:ascii="Calibri" w:eastAsia="Calibri" w:hAnsi="Calibri" w:cs="Times New Roman"/>
                <w:sz w:val="24"/>
                <w:szCs w:val="24"/>
              </w:rPr>
            </w:pPr>
          </w:p>
        </w:tc>
      </w:tr>
      <w:tr w:rsidR="00D114ED" w:rsidRPr="00D114ED" w14:paraId="03362FBD" w14:textId="77777777" w:rsidTr="00D114ED">
        <w:tc>
          <w:tcPr>
            <w:tcW w:w="10667" w:type="dxa"/>
            <w:shd w:val="clear" w:color="auto" w:fill="D9D9D9"/>
          </w:tcPr>
          <w:p w14:paraId="5F397979"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What do we need to agree with the police?</w:t>
            </w:r>
          </w:p>
        </w:tc>
        <w:tc>
          <w:tcPr>
            <w:tcW w:w="1528" w:type="dxa"/>
            <w:shd w:val="clear" w:color="auto" w:fill="D9D9D9"/>
          </w:tcPr>
          <w:p w14:paraId="3AF5F1B2"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0846123C"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7E21E445" w14:textId="77777777" w:rsidTr="006C297E">
        <w:tc>
          <w:tcPr>
            <w:tcW w:w="10667" w:type="dxa"/>
          </w:tcPr>
          <w:p w14:paraId="50D21204" w14:textId="77777777" w:rsidR="00D114ED" w:rsidRPr="00D114ED" w:rsidRDefault="00D114ED" w:rsidP="00D114ED">
            <w:pPr>
              <w:ind w:right="-643"/>
              <w:rPr>
                <w:rFonts w:ascii="Calibri" w:eastAsia="Calibri" w:hAnsi="Calibri" w:cs="Times New Roman"/>
                <w:sz w:val="24"/>
                <w:szCs w:val="24"/>
              </w:rPr>
            </w:pPr>
          </w:p>
          <w:p w14:paraId="260A11AD" w14:textId="77777777" w:rsidR="00D114ED" w:rsidRPr="00D114ED" w:rsidRDefault="00D114ED" w:rsidP="00D114ED">
            <w:pPr>
              <w:ind w:right="-643"/>
              <w:rPr>
                <w:rFonts w:ascii="Calibri" w:eastAsia="Calibri" w:hAnsi="Calibri" w:cs="Times New Roman"/>
                <w:sz w:val="24"/>
                <w:szCs w:val="24"/>
              </w:rPr>
            </w:pPr>
          </w:p>
        </w:tc>
        <w:tc>
          <w:tcPr>
            <w:tcW w:w="1528" w:type="dxa"/>
          </w:tcPr>
          <w:p w14:paraId="6B54EBBE" w14:textId="77777777" w:rsidR="00D114ED" w:rsidRPr="00D114ED" w:rsidRDefault="00D114ED" w:rsidP="00D114ED">
            <w:pPr>
              <w:ind w:right="-643"/>
              <w:rPr>
                <w:rFonts w:ascii="Calibri" w:eastAsia="Calibri" w:hAnsi="Calibri" w:cs="Times New Roman"/>
                <w:sz w:val="24"/>
                <w:szCs w:val="24"/>
              </w:rPr>
            </w:pPr>
          </w:p>
          <w:p w14:paraId="33E4C652" w14:textId="77777777" w:rsidR="00D114ED" w:rsidRPr="00D114ED" w:rsidRDefault="00D114ED" w:rsidP="00D114ED">
            <w:pPr>
              <w:ind w:right="-643"/>
              <w:rPr>
                <w:rFonts w:ascii="Calibri" w:eastAsia="Calibri" w:hAnsi="Calibri" w:cs="Times New Roman"/>
                <w:sz w:val="24"/>
                <w:szCs w:val="24"/>
              </w:rPr>
            </w:pPr>
          </w:p>
        </w:tc>
        <w:tc>
          <w:tcPr>
            <w:tcW w:w="2259" w:type="dxa"/>
          </w:tcPr>
          <w:p w14:paraId="6A98F9A6" w14:textId="77777777" w:rsidR="00D114ED" w:rsidRPr="00D114ED" w:rsidRDefault="00D114ED" w:rsidP="00D114ED">
            <w:pPr>
              <w:ind w:right="-643"/>
              <w:rPr>
                <w:rFonts w:ascii="Calibri" w:eastAsia="Calibri" w:hAnsi="Calibri" w:cs="Times New Roman"/>
                <w:sz w:val="24"/>
                <w:szCs w:val="24"/>
              </w:rPr>
            </w:pPr>
          </w:p>
          <w:p w14:paraId="09AE488C" w14:textId="77777777" w:rsidR="00D114ED" w:rsidRPr="00D114ED" w:rsidRDefault="00D114ED" w:rsidP="00D114ED">
            <w:pPr>
              <w:ind w:right="-643"/>
              <w:rPr>
                <w:rFonts w:ascii="Calibri" w:eastAsia="Calibri" w:hAnsi="Calibri" w:cs="Times New Roman"/>
                <w:sz w:val="24"/>
                <w:szCs w:val="24"/>
              </w:rPr>
            </w:pPr>
          </w:p>
        </w:tc>
      </w:tr>
      <w:tr w:rsidR="00D114ED" w:rsidRPr="00D114ED" w14:paraId="0DD03F6A" w14:textId="77777777" w:rsidTr="00D114ED">
        <w:tc>
          <w:tcPr>
            <w:tcW w:w="10667" w:type="dxa"/>
            <w:shd w:val="clear" w:color="auto" w:fill="D9D9D9"/>
          </w:tcPr>
          <w:p w14:paraId="753F1ADB"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Action - Communication</w:t>
            </w:r>
          </w:p>
        </w:tc>
        <w:tc>
          <w:tcPr>
            <w:tcW w:w="1528" w:type="dxa"/>
            <w:shd w:val="clear" w:color="auto" w:fill="D9D9D9"/>
          </w:tcPr>
          <w:p w14:paraId="10F64410"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529DE112"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37F659D0" w14:textId="77777777" w:rsidTr="00D114ED">
        <w:tc>
          <w:tcPr>
            <w:tcW w:w="10667" w:type="dxa"/>
            <w:shd w:val="clear" w:color="auto" w:fill="D9D9D9"/>
          </w:tcPr>
          <w:p w14:paraId="091D911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Communicate with identified stakeholders (see separate document)</w:t>
            </w:r>
          </w:p>
        </w:tc>
        <w:tc>
          <w:tcPr>
            <w:tcW w:w="1528" w:type="dxa"/>
            <w:shd w:val="clear" w:color="auto" w:fill="D9D9D9"/>
          </w:tcPr>
          <w:p w14:paraId="4E54C393"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24DFC787" w14:textId="77777777" w:rsidR="00D114ED" w:rsidRPr="00D114ED" w:rsidRDefault="00D114ED" w:rsidP="00D114ED">
            <w:pPr>
              <w:ind w:right="-643"/>
              <w:rPr>
                <w:rFonts w:ascii="Calibri" w:eastAsia="Calibri" w:hAnsi="Calibri" w:cs="Times New Roman"/>
                <w:sz w:val="24"/>
                <w:szCs w:val="24"/>
              </w:rPr>
            </w:pPr>
          </w:p>
        </w:tc>
      </w:tr>
      <w:tr w:rsidR="00D114ED" w:rsidRPr="00D114ED" w14:paraId="41D55219" w14:textId="77777777" w:rsidTr="006C297E">
        <w:tc>
          <w:tcPr>
            <w:tcW w:w="10667" w:type="dxa"/>
          </w:tcPr>
          <w:p w14:paraId="00E05D41" w14:textId="77777777" w:rsidR="00D114ED" w:rsidRPr="00D114ED" w:rsidRDefault="00D114ED" w:rsidP="00D114ED">
            <w:pPr>
              <w:ind w:right="-643"/>
              <w:rPr>
                <w:rFonts w:ascii="Calibri" w:eastAsia="Calibri" w:hAnsi="Calibri" w:cs="Times New Roman"/>
                <w:sz w:val="24"/>
                <w:szCs w:val="24"/>
              </w:rPr>
            </w:pPr>
          </w:p>
          <w:p w14:paraId="3A662E2D" w14:textId="77777777" w:rsidR="00D114ED" w:rsidRPr="00D114ED" w:rsidRDefault="00D114ED" w:rsidP="00D114ED">
            <w:pPr>
              <w:ind w:right="-643"/>
              <w:rPr>
                <w:rFonts w:ascii="Calibri" w:eastAsia="Calibri" w:hAnsi="Calibri" w:cs="Times New Roman"/>
                <w:sz w:val="24"/>
                <w:szCs w:val="24"/>
              </w:rPr>
            </w:pPr>
          </w:p>
        </w:tc>
        <w:tc>
          <w:tcPr>
            <w:tcW w:w="1528" w:type="dxa"/>
          </w:tcPr>
          <w:p w14:paraId="7D064A96" w14:textId="77777777" w:rsidR="00D114ED" w:rsidRPr="00D114ED" w:rsidRDefault="00D114ED" w:rsidP="00D114ED">
            <w:pPr>
              <w:ind w:right="-643"/>
              <w:rPr>
                <w:rFonts w:ascii="Calibri" w:eastAsia="Calibri" w:hAnsi="Calibri" w:cs="Times New Roman"/>
                <w:sz w:val="24"/>
                <w:szCs w:val="24"/>
              </w:rPr>
            </w:pPr>
          </w:p>
        </w:tc>
        <w:tc>
          <w:tcPr>
            <w:tcW w:w="2259" w:type="dxa"/>
          </w:tcPr>
          <w:p w14:paraId="75686AC7" w14:textId="77777777" w:rsidR="00D114ED" w:rsidRPr="00D114ED" w:rsidRDefault="00D114ED" w:rsidP="00D114ED">
            <w:pPr>
              <w:ind w:right="-643"/>
              <w:rPr>
                <w:rFonts w:ascii="Calibri" w:eastAsia="Calibri" w:hAnsi="Calibri" w:cs="Times New Roman"/>
                <w:sz w:val="24"/>
                <w:szCs w:val="24"/>
              </w:rPr>
            </w:pPr>
          </w:p>
        </w:tc>
      </w:tr>
      <w:tr w:rsidR="00D114ED" w:rsidRPr="00D114ED" w14:paraId="1B0EC7C7" w14:textId="77777777" w:rsidTr="00D114ED">
        <w:tc>
          <w:tcPr>
            <w:tcW w:w="10667" w:type="dxa"/>
            <w:shd w:val="clear" w:color="auto" w:fill="D9D9D9"/>
          </w:tcPr>
          <w:p w14:paraId="2FBB6206" w14:textId="77777777" w:rsidR="00D114ED" w:rsidRPr="00D114ED" w:rsidRDefault="00D114ED" w:rsidP="00D114ED">
            <w:pPr>
              <w:ind w:right="-643"/>
              <w:rPr>
                <w:rFonts w:ascii="Calibri" w:eastAsia="Calibri" w:hAnsi="Calibri" w:cs="Times New Roman"/>
                <w:b/>
                <w:sz w:val="24"/>
                <w:szCs w:val="24"/>
              </w:rPr>
            </w:pPr>
            <w:r w:rsidRPr="00D114ED">
              <w:rPr>
                <w:rFonts w:ascii="Calibri" w:eastAsia="Calibri" w:hAnsi="Calibri" w:cs="Times New Roman"/>
                <w:b/>
                <w:sz w:val="24"/>
                <w:szCs w:val="24"/>
              </w:rPr>
              <w:t xml:space="preserve">Action - HR and Legal Issues </w:t>
            </w:r>
          </w:p>
        </w:tc>
        <w:tc>
          <w:tcPr>
            <w:tcW w:w="1528" w:type="dxa"/>
            <w:shd w:val="clear" w:color="auto" w:fill="D9D9D9"/>
          </w:tcPr>
          <w:p w14:paraId="42AC4AF5"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66C47D7B" w14:textId="77777777" w:rsidR="00D114ED" w:rsidRPr="00D114ED" w:rsidRDefault="00D114ED" w:rsidP="00D114ED">
            <w:pPr>
              <w:ind w:right="-643"/>
              <w:rPr>
                <w:rFonts w:ascii="Calibri" w:eastAsia="Calibri" w:hAnsi="Calibri" w:cs="Times New Roman"/>
                <w:sz w:val="24"/>
                <w:szCs w:val="24"/>
              </w:rPr>
            </w:pPr>
          </w:p>
        </w:tc>
      </w:tr>
      <w:tr w:rsidR="00D114ED" w:rsidRPr="00D114ED" w14:paraId="551A03C3" w14:textId="77777777" w:rsidTr="00D114ED">
        <w:tc>
          <w:tcPr>
            <w:tcW w:w="10667" w:type="dxa"/>
            <w:shd w:val="clear" w:color="auto" w:fill="D9D9D9"/>
          </w:tcPr>
          <w:p w14:paraId="2112ECF2" w14:textId="77777777" w:rsidR="00D114ED" w:rsidRPr="00D114ED" w:rsidRDefault="00D114ED" w:rsidP="00D114ED">
            <w:pPr>
              <w:ind w:right="-643"/>
              <w:rPr>
                <w:rFonts w:ascii="Calibri" w:eastAsia="Calibri" w:hAnsi="Calibri" w:cs="Times New Roman"/>
                <w:b/>
                <w:sz w:val="24"/>
                <w:szCs w:val="24"/>
              </w:rPr>
            </w:pPr>
            <w:r w:rsidRPr="00D114ED">
              <w:rPr>
                <w:rFonts w:ascii="Calibri" w:eastAsia="Calibri" w:hAnsi="Calibri" w:cs="Times New Roman"/>
                <w:sz w:val="24"/>
                <w:szCs w:val="24"/>
              </w:rPr>
              <w:t>When do we suspend from post?</w:t>
            </w:r>
          </w:p>
        </w:tc>
        <w:tc>
          <w:tcPr>
            <w:tcW w:w="1528" w:type="dxa"/>
            <w:shd w:val="clear" w:color="auto" w:fill="D9D9D9"/>
          </w:tcPr>
          <w:p w14:paraId="6E18B69C"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45226F70" w14:textId="77777777" w:rsidR="00D114ED" w:rsidRPr="00D114ED" w:rsidRDefault="00D114ED" w:rsidP="00D114ED">
            <w:pPr>
              <w:ind w:right="-643"/>
              <w:rPr>
                <w:rFonts w:ascii="Calibri" w:eastAsia="Calibri" w:hAnsi="Calibri" w:cs="Times New Roman"/>
                <w:sz w:val="24"/>
                <w:szCs w:val="24"/>
              </w:rPr>
            </w:pPr>
          </w:p>
        </w:tc>
      </w:tr>
      <w:tr w:rsidR="00D114ED" w:rsidRPr="00D114ED" w14:paraId="64D75C2A" w14:textId="77777777" w:rsidTr="006C297E">
        <w:tc>
          <w:tcPr>
            <w:tcW w:w="10667" w:type="dxa"/>
          </w:tcPr>
          <w:p w14:paraId="620F3524" w14:textId="77777777" w:rsidR="00D114ED" w:rsidRPr="00D114ED" w:rsidRDefault="00D114ED" w:rsidP="00D114ED">
            <w:pPr>
              <w:ind w:right="-643"/>
              <w:rPr>
                <w:rFonts w:ascii="Calibri" w:eastAsia="Calibri" w:hAnsi="Calibri" w:cs="Times New Roman"/>
                <w:sz w:val="24"/>
                <w:szCs w:val="24"/>
              </w:rPr>
            </w:pPr>
          </w:p>
          <w:p w14:paraId="7C769618" w14:textId="77777777" w:rsidR="00D114ED" w:rsidRPr="00D114ED" w:rsidRDefault="00D114ED" w:rsidP="00D114ED">
            <w:pPr>
              <w:ind w:right="-643"/>
              <w:rPr>
                <w:rFonts w:ascii="Calibri" w:eastAsia="Calibri" w:hAnsi="Calibri" w:cs="Times New Roman"/>
                <w:sz w:val="24"/>
                <w:szCs w:val="24"/>
              </w:rPr>
            </w:pPr>
          </w:p>
        </w:tc>
        <w:tc>
          <w:tcPr>
            <w:tcW w:w="1528" w:type="dxa"/>
          </w:tcPr>
          <w:p w14:paraId="6C6905C3" w14:textId="77777777" w:rsidR="00D114ED" w:rsidRPr="00D114ED" w:rsidRDefault="00D114ED" w:rsidP="00D114ED">
            <w:pPr>
              <w:ind w:right="-643"/>
              <w:rPr>
                <w:rFonts w:ascii="Calibri" w:eastAsia="Calibri" w:hAnsi="Calibri" w:cs="Times New Roman"/>
                <w:sz w:val="24"/>
                <w:szCs w:val="24"/>
              </w:rPr>
            </w:pPr>
          </w:p>
          <w:p w14:paraId="140EEB2D" w14:textId="77777777" w:rsidR="00D114ED" w:rsidRPr="00D114ED" w:rsidRDefault="00D114ED" w:rsidP="00D114ED">
            <w:pPr>
              <w:ind w:right="-643"/>
              <w:rPr>
                <w:rFonts w:ascii="Calibri" w:eastAsia="Calibri" w:hAnsi="Calibri" w:cs="Times New Roman"/>
                <w:sz w:val="24"/>
                <w:szCs w:val="24"/>
              </w:rPr>
            </w:pPr>
          </w:p>
        </w:tc>
        <w:tc>
          <w:tcPr>
            <w:tcW w:w="2259" w:type="dxa"/>
          </w:tcPr>
          <w:p w14:paraId="1B60CF07" w14:textId="77777777" w:rsidR="00D114ED" w:rsidRPr="00D114ED" w:rsidRDefault="00D114ED" w:rsidP="00D114ED">
            <w:pPr>
              <w:ind w:right="-643"/>
              <w:rPr>
                <w:rFonts w:ascii="Calibri" w:eastAsia="Calibri" w:hAnsi="Calibri" w:cs="Times New Roman"/>
                <w:sz w:val="24"/>
                <w:szCs w:val="24"/>
              </w:rPr>
            </w:pPr>
          </w:p>
          <w:p w14:paraId="6BF3036D" w14:textId="77777777" w:rsidR="00D114ED" w:rsidRPr="00D114ED" w:rsidRDefault="00D114ED" w:rsidP="00D114ED">
            <w:pPr>
              <w:ind w:right="-643"/>
              <w:rPr>
                <w:rFonts w:ascii="Calibri" w:eastAsia="Calibri" w:hAnsi="Calibri" w:cs="Times New Roman"/>
                <w:sz w:val="24"/>
                <w:szCs w:val="24"/>
              </w:rPr>
            </w:pPr>
          </w:p>
        </w:tc>
      </w:tr>
      <w:tr w:rsidR="00D114ED" w:rsidRPr="00D114ED" w14:paraId="1CEC2959" w14:textId="77777777" w:rsidTr="00D114ED">
        <w:tc>
          <w:tcPr>
            <w:tcW w:w="10667" w:type="dxa"/>
            <w:shd w:val="clear" w:color="auto" w:fill="D9D9D9"/>
          </w:tcPr>
          <w:p w14:paraId="34F7A2EE"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Could the post holder do anything else during the investigation?</w:t>
            </w:r>
          </w:p>
        </w:tc>
        <w:tc>
          <w:tcPr>
            <w:tcW w:w="1528" w:type="dxa"/>
            <w:shd w:val="clear" w:color="auto" w:fill="D9D9D9"/>
          </w:tcPr>
          <w:p w14:paraId="1B325EFA"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7672607A" w14:textId="77777777" w:rsidR="00D114ED" w:rsidRPr="00D114ED" w:rsidRDefault="00D114ED" w:rsidP="00D114ED">
            <w:pPr>
              <w:ind w:right="-643"/>
              <w:rPr>
                <w:rFonts w:ascii="Calibri" w:eastAsia="Calibri" w:hAnsi="Calibri" w:cs="Times New Roman"/>
                <w:sz w:val="24"/>
                <w:szCs w:val="24"/>
              </w:rPr>
            </w:pPr>
          </w:p>
        </w:tc>
      </w:tr>
      <w:tr w:rsidR="00D114ED" w:rsidRPr="00D114ED" w14:paraId="4C7D4FA3" w14:textId="77777777" w:rsidTr="006C297E">
        <w:tc>
          <w:tcPr>
            <w:tcW w:w="10667" w:type="dxa"/>
          </w:tcPr>
          <w:p w14:paraId="2AFB0D15" w14:textId="77777777" w:rsidR="00D114ED" w:rsidRPr="00D114ED" w:rsidRDefault="00D114ED" w:rsidP="00D114ED">
            <w:pPr>
              <w:ind w:right="-643"/>
              <w:rPr>
                <w:rFonts w:ascii="Calibri" w:eastAsia="Calibri" w:hAnsi="Calibri" w:cs="Times New Roman"/>
                <w:sz w:val="24"/>
                <w:szCs w:val="24"/>
              </w:rPr>
            </w:pPr>
          </w:p>
          <w:p w14:paraId="7C31989F" w14:textId="77777777" w:rsidR="00D114ED" w:rsidRPr="00D114ED" w:rsidRDefault="00D114ED" w:rsidP="00D114ED">
            <w:pPr>
              <w:ind w:right="-643"/>
              <w:rPr>
                <w:rFonts w:ascii="Calibri" w:eastAsia="Calibri" w:hAnsi="Calibri" w:cs="Times New Roman"/>
                <w:sz w:val="24"/>
                <w:szCs w:val="24"/>
              </w:rPr>
            </w:pPr>
          </w:p>
        </w:tc>
        <w:tc>
          <w:tcPr>
            <w:tcW w:w="1528" w:type="dxa"/>
          </w:tcPr>
          <w:p w14:paraId="15B8FC3B" w14:textId="77777777" w:rsidR="00D114ED" w:rsidRPr="00D114ED" w:rsidRDefault="00D114ED" w:rsidP="00D114ED">
            <w:pPr>
              <w:ind w:right="-643"/>
              <w:rPr>
                <w:rFonts w:ascii="Calibri" w:eastAsia="Calibri" w:hAnsi="Calibri" w:cs="Times New Roman"/>
                <w:sz w:val="24"/>
                <w:szCs w:val="24"/>
              </w:rPr>
            </w:pPr>
          </w:p>
        </w:tc>
        <w:tc>
          <w:tcPr>
            <w:tcW w:w="2259" w:type="dxa"/>
          </w:tcPr>
          <w:p w14:paraId="74B12FA2" w14:textId="77777777" w:rsidR="00D114ED" w:rsidRPr="00D114ED" w:rsidRDefault="00D114ED" w:rsidP="00D114ED">
            <w:pPr>
              <w:ind w:right="-643"/>
              <w:rPr>
                <w:rFonts w:ascii="Calibri" w:eastAsia="Calibri" w:hAnsi="Calibri" w:cs="Times New Roman"/>
                <w:sz w:val="24"/>
                <w:szCs w:val="24"/>
              </w:rPr>
            </w:pPr>
          </w:p>
        </w:tc>
      </w:tr>
      <w:tr w:rsidR="00D114ED" w:rsidRPr="00D114ED" w14:paraId="01574595" w14:textId="77777777" w:rsidTr="00D114ED">
        <w:tc>
          <w:tcPr>
            <w:tcW w:w="10667" w:type="dxa"/>
            <w:shd w:val="clear" w:color="auto" w:fill="D9D9D9"/>
          </w:tcPr>
          <w:p w14:paraId="7E650EBB"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Do we need alternative Housing / What is available?</w:t>
            </w:r>
          </w:p>
        </w:tc>
        <w:tc>
          <w:tcPr>
            <w:tcW w:w="1528" w:type="dxa"/>
            <w:shd w:val="clear" w:color="auto" w:fill="D9D9D9"/>
          </w:tcPr>
          <w:p w14:paraId="05F31911"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5A1561D6"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18EF95EC" w14:textId="77777777" w:rsidTr="006C297E">
        <w:tc>
          <w:tcPr>
            <w:tcW w:w="10667" w:type="dxa"/>
          </w:tcPr>
          <w:p w14:paraId="0C151BC1" w14:textId="77777777" w:rsidR="00D114ED" w:rsidRPr="00D114ED" w:rsidRDefault="00D114ED" w:rsidP="00D114ED">
            <w:pPr>
              <w:ind w:right="-643"/>
              <w:rPr>
                <w:rFonts w:ascii="Calibri" w:eastAsia="Calibri" w:hAnsi="Calibri" w:cs="Times New Roman"/>
                <w:sz w:val="24"/>
                <w:szCs w:val="24"/>
              </w:rPr>
            </w:pPr>
          </w:p>
          <w:p w14:paraId="20D67E8D" w14:textId="77777777" w:rsidR="00D114ED" w:rsidRPr="00D114ED" w:rsidRDefault="00D114ED" w:rsidP="00D114ED">
            <w:pPr>
              <w:ind w:right="-643"/>
              <w:rPr>
                <w:rFonts w:ascii="Calibri" w:eastAsia="Calibri" w:hAnsi="Calibri" w:cs="Times New Roman"/>
                <w:sz w:val="24"/>
                <w:szCs w:val="24"/>
              </w:rPr>
            </w:pPr>
          </w:p>
        </w:tc>
        <w:tc>
          <w:tcPr>
            <w:tcW w:w="1528" w:type="dxa"/>
          </w:tcPr>
          <w:p w14:paraId="5FC1B87B" w14:textId="77777777" w:rsidR="00D114ED" w:rsidRPr="00D114ED" w:rsidRDefault="00D114ED" w:rsidP="00D114ED">
            <w:pPr>
              <w:ind w:right="-643"/>
              <w:rPr>
                <w:rFonts w:ascii="Calibri" w:eastAsia="Calibri" w:hAnsi="Calibri" w:cs="Times New Roman"/>
                <w:sz w:val="24"/>
                <w:szCs w:val="24"/>
              </w:rPr>
            </w:pPr>
          </w:p>
        </w:tc>
        <w:tc>
          <w:tcPr>
            <w:tcW w:w="2259" w:type="dxa"/>
          </w:tcPr>
          <w:p w14:paraId="25CF334B" w14:textId="77777777" w:rsidR="00D114ED" w:rsidRPr="00D114ED" w:rsidRDefault="00D114ED" w:rsidP="00D114ED">
            <w:pPr>
              <w:ind w:right="-643"/>
              <w:rPr>
                <w:rFonts w:ascii="Calibri" w:eastAsia="Calibri" w:hAnsi="Calibri" w:cs="Times New Roman"/>
                <w:sz w:val="24"/>
                <w:szCs w:val="24"/>
              </w:rPr>
            </w:pPr>
          </w:p>
        </w:tc>
      </w:tr>
      <w:tr w:rsidR="00D114ED" w:rsidRPr="00D114ED" w14:paraId="6FD38570" w14:textId="77777777" w:rsidTr="00D114ED">
        <w:tc>
          <w:tcPr>
            <w:tcW w:w="10667" w:type="dxa"/>
            <w:shd w:val="clear" w:color="auto" w:fill="D9D9D9"/>
          </w:tcPr>
          <w:p w14:paraId="3A5731C3"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do we communicate with Insurers?</w:t>
            </w:r>
          </w:p>
        </w:tc>
        <w:tc>
          <w:tcPr>
            <w:tcW w:w="1528" w:type="dxa"/>
            <w:shd w:val="clear" w:color="auto" w:fill="D9D9D9"/>
          </w:tcPr>
          <w:p w14:paraId="3E1CD411"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73005BED" w14:textId="77777777" w:rsidR="00D114ED" w:rsidRPr="00D114ED" w:rsidRDefault="00D114ED" w:rsidP="00D114ED">
            <w:pPr>
              <w:ind w:right="-643"/>
              <w:rPr>
                <w:rFonts w:ascii="Calibri" w:eastAsia="Calibri" w:hAnsi="Calibri" w:cs="Times New Roman"/>
                <w:sz w:val="24"/>
                <w:szCs w:val="24"/>
              </w:rPr>
            </w:pPr>
          </w:p>
        </w:tc>
      </w:tr>
      <w:tr w:rsidR="00D114ED" w:rsidRPr="00D114ED" w14:paraId="2E65848A" w14:textId="77777777" w:rsidTr="006C297E">
        <w:tc>
          <w:tcPr>
            <w:tcW w:w="10667" w:type="dxa"/>
          </w:tcPr>
          <w:p w14:paraId="20B2FAB9" w14:textId="77777777" w:rsidR="00D114ED" w:rsidRPr="00D114ED" w:rsidRDefault="00D114ED" w:rsidP="00D114ED">
            <w:pPr>
              <w:ind w:right="-643"/>
              <w:rPr>
                <w:rFonts w:ascii="Calibri" w:eastAsia="Calibri" w:hAnsi="Calibri" w:cs="Times New Roman"/>
                <w:sz w:val="24"/>
                <w:szCs w:val="24"/>
              </w:rPr>
            </w:pPr>
          </w:p>
          <w:p w14:paraId="0D494761" w14:textId="77777777" w:rsidR="00D114ED" w:rsidRPr="00D114ED" w:rsidRDefault="00D114ED" w:rsidP="00D114ED">
            <w:pPr>
              <w:ind w:right="-643"/>
              <w:rPr>
                <w:rFonts w:ascii="Calibri" w:eastAsia="Calibri" w:hAnsi="Calibri" w:cs="Times New Roman"/>
                <w:sz w:val="24"/>
                <w:szCs w:val="24"/>
              </w:rPr>
            </w:pPr>
          </w:p>
        </w:tc>
        <w:tc>
          <w:tcPr>
            <w:tcW w:w="1528" w:type="dxa"/>
          </w:tcPr>
          <w:p w14:paraId="4F44023E" w14:textId="77777777" w:rsidR="00D114ED" w:rsidRPr="00D114ED" w:rsidRDefault="00D114ED" w:rsidP="00D114ED">
            <w:pPr>
              <w:ind w:right="-643"/>
              <w:rPr>
                <w:rFonts w:ascii="Calibri" w:eastAsia="Calibri" w:hAnsi="Calibri" w:cs="Times New Roman"/>
                <w:sz w:val="24"/>
                <w:szCs w:val="24"/>
              </w:rPr>
            </w:pPr>
          </w:p>
        </w:tc>
        <w:tc>
          <w:tcPr>
            <w:tcW w:w="2259" w:type="dxa"/>
          </w:tcPr>
          <w:p w14:paraId="7F16F297" w14:textId="77777777" w:rsidR="00D114ED" w:rsidRPr="00D114ED" w:rsidRDefault="00D114ED" w:rsidP="00D114ED">
            <w:pPr>
              <w:ind w:right="-643"/>
              <w:rPr>
                <w:rFonts w:ascii="Calibri" w:eastAsia="Calibri" w:hAnsi="Calibri" w:cs="Times New Roman"/>
                <w:sz w:val="24"/>
                <w:szCs w:val="24"/>
              </w:rPr>
            </w:pPr>
          </w:p>
        </w:tc>
      </w:tr>
      <w:tr w:rsidR="00D114ED" w:rsidRPr="00D114ED" w14:paraId="6CE4ADD7" w14:textId="77777777" w:rsidTr="00D114ED">
        <w:tc>
          <w:tcPr>
            <w:tcW w:w="10667" w:type="dxa"/>
            <w:shd w:val="clear" w:color="auto" w:fill="D9D9D9"/>
          </w:tcPr>
          <w:p w14:paraId="079A7B60"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do we involve the legal team in Westminster?</w:t>
            </w:r>
          </w:p>
        </w:tc>
        <w:tc>
          <w:tcPr>
            <w:tcW w:w="1528" w:type="dxa"/>
            <w:shd w:val="clear" w:color="auto" w:fill="D9D9D9"/>
          </w:tcPr>
          <w:p w14:paraId="4C7BD22A"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453A6941" w14:textId="77777777" w:rsidR="00D114ED" w:rsidRPr="00D114ED" w:rsidRDefault="00D114ED" w:rsidP="00D114ED">
            <w:pPr>
              <w:ind w:right="-643"/>
              <w:rPr>
                <w:rFonts w:ascii="Calibri" w:eastAsia="Calibri" w:hAnsi="Calibri" w:cs="Times New Roman"/>
                <w:sz w:val="24"/>
                <w:szCs w:val="24"/>
              </w:rPr>
            </w:pPr>
          </w:p>
        </w:tc>
      </w:tr>
      <w:tr w:rsidR="00D114ED" w:rsidRPr="00D114ED" w14:paraId="0FC2F5D8" w14:textId="77777777" w:rsidTr="006C297E">
        <w:tc>
          <w:tcPr>
            <w:tcW w:w="10667" w:type="dxa"/>
          </w:tcPr>
          <w:p w14:paraId="1BEDF909" w14:textId="77777777" w:rsidR="00D114ED" w:rsidRPr="00D114ED" w:rsidRDefault="00D114ED" w:rsidP="00D114ED">
            <w:pPr>
              <w:ind w:right="-643"/>
              <w:rPr>
                <w:rFonts w:ascii="Calibri" w:eastAsia="Calibri" w:hAnsi="Calibri" w:cs="Times New Roman"/>
                <w:sz w:val="24"/>
                <w:szCs w:val="24"/>
              </w:rPr>
            </w:pPr>
          </w:p>
          <w:p w14:paraId="13777F5A" w14:textId="77777777" w:rsidR="00D114ED" w:rsidRPr="00D114ED" w:rsidRDefault="00D114ED" w:rsidP="00D114ED">
            <w:pPr>
              <w:ind w:right="-643"/>
              <w:rPr>
                <w:rFonts w:ascii="Calibri" w:eastAsia="Calibri" w:hAnsi="Calibri" w:cs="Times New Roman"/>
                <w:sz w:val="24"/>
                <w:szCs w:val="24"/>
              </w:rPr>
            </w:pPr>
          </w:p>
        </w:tc>
        <w:tc>
          <w:tcPr>
            <w:tcW w:w="1528" w:type="dxa"/>
          </w:tcPr>
          <w:p w14:paraId="6A5D5232" w14:textId="77777777" w:rsidR="00D114ED" w:rsidRPr="00D114ED" w:rsidRDefault="00D114ED" w:rsidP="00D114ED">
            <w:pPr>
              <w:ind w:right="-643"/>
              <w:rPr>
                <w:rFonts w:ascii="Calibri" w:eastAsia="Calibri" w:hAnsi="Calibri" w:cs="Times New Roman"/>
                <w:sz w:val="24"/>
                <w:szCs w:val="24"/>
              </w:rPr>
            </w:pPr>
          </w:p>
        </w:tc>
        <w:tc>
          <w:tcPr>
            <w:tcW w:w="2259" w:type="dxa"/>
          </w:tcPr>
          <w:p w14:paraId="19273257" w14:textId="77777777" w:rsidR="00D114ED" w:rsidRPr="00D114ED" w:rsidRDefault="00D114ED" w:rsidP="00D114ED">
            <w:pPr>
              <w:ind w:right="-643"/>
              <w:rPr>
                <w:rFonts w:ascii="Calibri" w:eastAsia="Calibri" w:hAnsi="Calibri" w:cs="Times New Roman"/>
                <w:sz w:val="24"/>
                <w:szCs w:val="24"/>
              </w:rPr>
            </w:pPr>
          </w:p>
        </w:tc>
      </w:tr>
      <w:tr w:rsidR="00D114ED" w:rsidRPr="00D114ED" w14:paraId="68522588" w14:textId="77777777" w:rsidTr="00D114ED">
        <w:tc>
          <w:tcPr>
            <w:tcW w:w="10667" w:type="dxa"/>
            <w:shd w:val="clear" w:color="auto" w:fill="D9D9D9"/>
          </w:tcPr>
          <w:p w14:paraId="455E28D3"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 xml:space="preserve">Action </w:t>
            </w:r>
            <w:proofErr w:type="gramStart"/>
            <w:r w:rsidRPr="00D114ED">
              <w:rPr>
                <w:rFonts w:ascii="Calibri" w:eastAsia="Calibri" w:hAnsi="Calibri" w:cs="Times New Roman"/>
                <w:b/>
                <w:sz w:val="24"/>
                <w:szCs w:val="24"/>
              </w:rPr>
              <w:t>-  HR</w:t>
            </w:r>
            <w:proofErr w:type="gramEnd"/>
            <w:r w:rsidRPr="00D114ED">
              <w:rPr>
                <w:rFonts w:ascii="Calibri" w:eastAsia="Calibri" w:hAnsi="Calibri" w:cs="Times New Roman"/>
                <w:b/>
                <w:sz w:val="24"/>
                <w:szCs w:val="24"/>
              </w:rPr>
              <w:t xml:space="preserve"> and Legal Issues</w:t>
            </w:r>
          </w:p>
        </w:tc>
        <w:tc>
          <w:tcPr>
            <w:tcW w:w="1528" w:type="dxa"/>
            <w:shd w:val="clear" w:color="auto" w:fill="D9D9D9"/>
          </w:tcPr>
          <w:p w14:paraId="4850F9D3"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658CDEF4" w14:textId="77777777" w:rsidR="00D114ED" w:rsidRPr="00D114ED" w:rsidRDefault="00D114ED" w:rsidP="00D114ED">
            <w:pPr>
              <w:ind w:right="-643"/>
              <w:rPr>
                <w:rFonts w:ascii="Calibri" w:eastAsia="Calibri" w:hAnsi="Calibri" w:cs="Times New Roman"/>
                <w:sz w:val="24"/>
                <w:szCs w:val="24"/>
              </w:rPr>
            </w:pPr>
          </w:p>
        </w:tc>
      </w:tr>
      <w:tr w:rsidR="00D114ED" w:rsidRPr="00D114ED" w14:paraId="6B61A6CD" w14:textId="77777777" w:rsidTr="00D114ED">
        <w:tc>
          <w:tcPr>
            <w:tcW w:w="10667" w:type="dxa"/>
            <w:shd w:val="clear" w:color="auto" w:fill="D9D9D9"/>
          </w:tcPr>
          <w:p w14:paraId="3276CC04"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Are there other cases that we should consider regarding legal precedent?</w:t>
            </w:r>
          </w:p>
        </w:tc>
        <w:tc>
          <w:tcPr>
            <w:tcW w:w="1528" w:type="dxa"/>
            <w:shd w:val="clear" w:color="auto" w:fill="D9D9D9"/>
          </w:tcPr>
          <w:p w14:paraId="127D87BA"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74CCAEFA" w14:textId="77777777" w:rsidR="00D114ED" w:rsidRPr="00D114ED" w:rsidRDefault="00D114ED" w:rsidP="00D114ED">
            <w:pPr>
              <w:ind w:right="-643"/>
              <w:rPr>
                <w:rFonts w:ascii="Calibri" w:eastAsia="Calibri" w:hAnsi="Calibri" w:cs="Times New Roman"/>
                <w:sz w:val="24"/>
                <w:szCs w:val="24"/>
              </w:rPr>
            </w:pPr>
          </w:p>
        </w:tc>
      </w:tr>
      <w:tr w:rsidR="00D114ED" w:rsidRPr="00D114ED" w14:paraId="2C122A87" w14:textId="77777777" w:rsidTr="006C297E">
        <w:tc>
          <w:tcPr>
            <w:tcW w:w="10667" w:type="dxa"/>
          </w:tcPr>
          <w:p w14:paraId="1C48FB97" w14:textId="77777777" w:rsidR="00D114ED" w:rsidRPr="00D114ED" w:rsidRDefault="00D114ED" w:rsidP="00D114ED">
            <w:pPr>
              <w:ind w:right="-643"/>
              <w:rPr>
                <w:rFonts w:ascii="Calibri" w:eastAsia="Calibri" w:hAnsi="Calibri" w:cs="Times New Roman"/>
                <w:sz w:val="24"/>
                <w:szCs w:val="24"/>
              </w:rPr>
            </w:pPr>
          </w:p>
          <w:p w14:paraId="36E87FBC" w14:textId="77777777" w:rsidR="00D114ED" w:rsidRPr="00D114ED" w:rsidRDefault="00D114ED" w:rsidP="00D114ED">
            <w:pPr>
              <w:ind w:right="-643"/>
              <w:rPr>
                <w:rFonts w:ascii="Calibri" w:eastAsia="Calibri" w:hAnsi="Calibri" w:cs="Times New Roman"/>
                <w:sz w:val="24"/>
                <w:szCs w:val="24"/>
              </w:rPr>
            </w:pPr>
          </w:p>
        </w:tc>
        <w:tc>
          <w:tcPr>
            <w:tcW w:w="1528" w:type="dxa"/>
          </w:tcPr>
          <w:p w14:paraId="10792BC3" w14:textId="77777777" w:rsidR="00D114ED" w:rsidRPr="00D114ED" w:rsidRDefault="00D114ED" w:rsidP="00D114ED">
            <w:pPr>
              <w:ind w:right="-643"/>
              <w:rPr>
                <w:rFonts w:ascii="Calibri" w:eastAsia="Calibri" w:hAnsi="Calibri" w:cs="Times New Roman"/>
                <w:sz w:val="24"/>
                <w:szCs w:val="24"/>
              </w:rPr>
            </w:pPr>
          </w:p>
        </w:tc>
        <w:tc>
          <w:tcPr>
            <w:tcW w:w="2259" w:type="dxa"/>
          </w:tcPr>
          <w:p w14:paraId="139090DD" w14:textId="77777777" w:rsidR="00D114ED" w:rsidRPr="00D114ED" w:rsidRDefault="00D114ED" w:rsidP="00D114ED">
            <w:pPr>
              <w:ind w:right="-643"/>
              <w:rPr>
                <w:rFonts w:ascii="Calibri" w:eastAsia="Calibri" w:hAnsi="Calibri" w:cs="Times New Roman"/>
                <w:sz w:val="24"/>
                <w:szCs w:val="24"/>
              </w:rPr>
            </w:pPr>
          </w:p>
        </w:tc>
      </w:tr>
      <w:tr w:rsidR="00D114ED" w:rsidRPr="00D114ED" w14:paraId="5019C212" w14:textId="77777777" w:rsidTr="00D114ED">
        <w:tc>
          <w:tcPr>
            <w:tcW w:w="10667" w:type="dxa"/>
            <w:shd w:val="clear" w:color="auto" w:fill="D9D9D9"/>
          </w:tcPr>
          <w:p w14:paraId="4FF65861"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Do we contact other involved diocese?</w:t>
            </w:r>
          </w:p>
        </w:tc>
        <w:tc>
          <w:tcPr>
            <w:tcW w:w="1528" w:type="dxa"/>
            <w:shd w:val="clear" w:color="auto" w:fill="D9D9D9"/>
          </w:tcPr>
          <w:p w14:paraId="38A96B30"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5681E422" w14:textId="77777777" w:rsidR="00D114ED" w:rsidRPr="00D114ED" w:rsidRDefault="00D114ED" w:rsidP="00D114ED">
            <w:pPr>
              <w:ind w:right="-643"/>
              <w:rPr>
                <w:rFonts w:ascii="Calibri" w:eastAsia="Calibri" w:hAnsi="Calibri" w:cs="Times New Roman"/>
                <w:sz w:val="24"/>
                <w:szCs w:val="24"/>
              </w:rPr>
            </w:pPr>
          </w:p>
        </w:tc>
      </w:tr>
      <w:tr w:rsidR="00D114ED" w:rsidRPr="00D114ED" w14:paraId="315B4787" w14:textId="77777777" w:rsidTr="006C297E">
        <w:tc>
          <w:tcPr>
            <w:tcW w:w="10667" w:type="dxa"/>
          </w:tcPr>
          <w:p w14:paraId="0736FE97" w14:textId="77777777" w:rsidR="00D114ED" w:rsidRPr="00D114ED" w:rsidRDefault="00D114ED" w:rsidP="00D114ED">
            <w:pPr>
              <w:ind w:right="-643"/>
              <w:rPr>
                <w:rFonts w:ascii="Calibri" w:eastAsia="Calibri" w:hAnsi="Calibri" w:cs="Times New Roman"/>
                <w:sz w:val="24"/>
                <w:szCs w:val="24"/>
              </w:rPr>
            </w:pPr>
          </w:p>
          <w:p w14:paraId="63D1965C" w14:textId="77777777" w:rsidR="00D114ED" w:rsidRPr="00D114ED" w:rsidRDefault="00D114ED" w:rsidP="00D114ED">
            <w:pPr>
              <w:ind w:right="-643"/>
              <w:rPr>
                <w:rFonts w:ascii="Calibri" w:eastAsia="Calibri" w:hAnsi="Calibri" w:cs="Times New Roman"/>
                <w:sz w:val="24"/>
                <w:szCs w:val="24"/>
              </w:rPr>
            </w:pPr>
          </w:p>
        </w:tc>
        <w:tc>
          <w:tcPr>
            <w:tcW w:w="1528" w:type="dxa"/>
          </w:tcPr>
          <w:p w14:paraId="7A822767" w14:textId="77777777" w:rsidR="00D114ED" w:rsidRPr="00D114ED" w:rsidRDefault="00D114ED" w:rsidP="00D114ED">
            <w:pPr>
              <w:ind w:right="-643"/>
              <w:rPr>
                <w:rFonts w:ascii="Calibri" w:eastAsia="Calibri" w:hAnsi="Calibri" w:cs="Times New Roman"/>
                <w:sz w:val="24"/>
                <w:szCs w:val="24"/>
              </w:rPr>
            </w:pPr>
          </w:p>
          <w:p w14:paraId="6E2E8E68" w14:textId="77777777" w:rsidR="00D114ED" w:rsidRPr="00D114ED" w:rsidRDefault="00D114ED" w:rsidP="00D114ED">
            <w:pPr>
              <w:ind w:right="-643"/>
              <w:rPr>
                <w:rFonts w:ascii="Calibri" w:eastAsia="Calibri" w:hAnsi="Calibri" w:cs="Times New Roman"/>
                <w:sz w:val="24"/>
                <w:szCs w:val="24"/>
              </w:rPr>
            </w:pPr>
          </w:p>
        </w:tc>
        <w:tc>
          <w:tcPr>
            <w:tcW w:w="2259" w:type="dxa"/>
          </w:tcPr>
          <w:p w14:paraId="0B1A0C84" w14:textId="77777777" w:rsidR="00D114ED" w:rsidRPr="00D114ED" w:rsidRDefault="00D114ED" w:rsidP="00D114ED">
            <w:pPr>
              <w:ind w:right="-643"/>
              <w:rPr>
                <w:rFonts w:ascii="Calibri" w:eastAsia="Calibri" w:hAnsi="Calibri" w:cs="Times New Roman"/>
                <w:sz w:val="24"/>
                <w:szCs w:val="24"/>
              </w:rPr>
            </w:pPr>
          </w:p>
          <w:p w14:paraId="015EEA9D" w14:textId="77777777" w:rsidR="00D114ED" w:rsidRPr="00D114ED" w:rsidRDefault="00D114ED" w:rsidP="00D114ED">
            <w:pPr>
              <w:ind w:right="-643"/>
              <w:rPr>
                <w:rFonts w:ascii="Calibri" w:eastAsia="Calibri" w:hAnsi="Calibri" w:cs="Times New Roman"/>
                <w:sz w:val="24"/>
                <w:szCs w:val="24"/>
              </w:rPr>
            </w:pPr>
          </w:p>
        </w:tc>
      </w:tr>
      <w:tr w:rsidR="00D114ED" w:rsidRPr="00D114ED" w14:paraId="289D9438" w14:textId="77777777" w:rsidTr="00D114ED">
        <w:tc>
          <w:tcPr>
            <w:tcW w:w="10667" w:type="dxa"/>
            <w:shd w:val="clear" w:color="auto" w:fill="D9D9D9"/>
          </w:tcPr>
          <w:p w14:paraId="15D3CC41"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CDM / when should any formal process commence?</w:t>
            </w:r>
          </w:p>
        </w:tc>
        <w:tc>
          <w:tcPr>
            <w:tcW w:w="1528" w:type="dxa"/>
            <w:shd w:val="clear" w:color="auto" w:fill="D9D9D9"/>
          </w:tcPr>
          <w:p w14:paraId="794FA028"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7EC00C1C" w14:textId="77777777" w:rsidR="00D114ED" w:rsidRPr="00D114ED" w:rsidRDefault="00D114ED" w:rsidP="00D114ED">
            <w:pPr>
              <w:ind w:right="-643"/>
              <w:rPr>
                <w:rFonts w:ascii="Calibri" w:eastAsia="Calibri" w:hAnsi="Calibri" w:cs="Times New Roman"/>
                <w:sz w:val="24"/>
                <w:szCs w:val="24"/>
              </w:rPr>
            </w:pPr>
          </w:p>
        </w:tc>
      </w:tr>
      <w:tr w:rsidR="00D114ED" w:rsidRPr="00D114ED" w14:paraId="66D07DF3" w14:textId="77777777" w:rsidTr="006C297E">
        <w:tc>
          <w:tcPr>
            <w:tcW w:w="10667" w:type="dxa"/>
          </w:tcPr>
          <w:p w14:paraId="404C0089" w14:textId="77777777" w:rsidR="00D114ED" w:rsidRPr="00D114ED" w:rsidRDefault="00D114ED" w:rsidP="00D114ED">
            <w:pPr>
              <w:ind w:right="-643"/>
              <w:rPr>
                <w:rFonts w:ascii="Calibri" w:eastAsia="Calibri" w:hAnsi="Calibri" w:cs="Times New Roman"/>
                <w:sz w:val="24"/>
                <w:szCs w:val="24"/>
              </w:rPr>
            </w:pPr>
          </w:p>
          <w:p w14:paraId="3EBD5997" w14:textId="77777777" w:rsidR="00D114ED" w:rsidRPr="00D114ED" w:rsidRDefault="00D114ED" w:rsidP="00D114ED">
            <w:pPr>
              <w:ind w:right="-643"/>
              <w:rPr>
                <w:rFonts w:ascii="Calibri" w:eastAsia="Calibri" w:hAnsi="Calibri" w:cs="Times New Roman"/>
                <w:sz w:val="24"/>
                <w:szCs w:val="24"/>
              </w:rPr>
            </w:pPr>
          </w:p>
        </w:tc>
        <w:tc>
          <w:tcPr>
            <w:tcW w:w="1528" w:type="dxa"/>
          </w:tcPr>
          <w:p w14:paraId="0122DD30" w14:textId="77777777" w:rsidR="00D114ED" w:rsidRPr="00D114ED" w:rsidRDefault="00D114ED" w:rsidP="00D114ED">
            <w:pPr>
              <w:ind w:right="-643"/>
              <w:rPr>
                <w:rFonts w:ascii="Calibri" w:eastAsia="Calibri" w:hAnsi="Calibri" w:cs="Times New Roman"/>
                <w:sz w:val="24"/>
                <w:szCs w:val="24"/>
              </w:rPr>
            </w:pPr>
          </w:p>
        </w:tc>
        <w:tc>
          <w:tcPr>
            <w:tcW w:w="2259" w:type="dxa"/>
          </w:tcPr>
          <w:p w14:paraId="318C1A0F" w14:textId="77777777" w:rsidR="00D114ED" w:rsidRPr="00D114ED" w:rsidRDefault="00D114ED" w:rsidP="00D114ED">
            <w:pPr>
              <w:ind w:right="-643"/>
              <w:rPr>
                <w:rFonts w:ascii="Calibri" w:eastAsia="Calibri" w:hAnsi="Calibri" w:cs="Times New Roman"/>
                <w:sz w:val="24"/>
                <w:szCs w:val="24"/>
              </w:rPr>
            </w:pPr>
          </w:p>
        </w:tc>
      </w:tr>
      <w:tr w:rsidR="00D114ED" w:rsidRPr="00D114ED" w14:paraId="5E29EE9C" w14:textId="77777777" w:rsidTr="00D114ED">
        <w:tc>
          <w:tcPr>
            <w:tcW w:w="10667" w:type="dxa"/>
            <w:shd w:val="clear" w:color="auto" w:fill="D9D9D9"/>
          </w:tcPr>
          <w:p w14:paraId="677CCA13"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should we contact the Provincial Registrar?</w:t>
            </w:r>
          </w:p>
        </w:tc>
        <w:tc>
          <w:tcPr>
            <w:tcW w:w="1528" w:type="dxa"/>
            <w:shd w:val="clear" w:color="auto" w:fill="D9D9D9"/>
          </w:tcPr>
          <w:p w14:paraId="3961278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5F370E3C"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69AC0EB0" w14:textId="77777777" w:rsidTr="006C297E">
        <w:tc>
          <w:tcPr>
            <w:tcW w:w="10667" w:type="dxa"/>
          </w:tcPr>
          <w:p w14:paraId="09B3B636" w14:textId="77777777" w:rsidR="00D114ED" w:rsidRPr="00D114ED" w:rsidRDefault="00D114ED" w:rsidP="00D114ED">
            <w:pPr>
              <w:ind w:right="-643"/>
              <w:rPr>
                <w:rFonts w:ascii="Calibri" w:eastAsia="Calibri" w:hAnsi="Calibri" w:cs="Times New Roman"/>
                <w:sz w:val="24"/>
                <w:szCs w:val="24"/>
              </w:rPr>
            </w:pPr>
          </w:p>
          <w:p w14:paraId="4E61D96F" w14:textId="77777777" w:rsidR="00D114ED" w:rsidRPr="00D114ED" w:rsidRDefault="00D114ED" w:rsidP="00D114ED">
            <w:pPr>
              <w:ind w:right="-643"/>
              <w:rPr>
                <w:rFonts w:ascii="Calibri" w:eastAsia="Calibri" w:hAnsi="Calibri" w:cs="Times New Roman"/>
                <w:sz w:val="24"/>
                <w:szCs w:val="24"/>
              </w:rPr>
            </w:pPr>
          </w:p>
        </w:tc>
        <w:tc>
          <w:tcPr>
            <w:tcW w:w="1528" w:type="dxa"/>
          </w:tcPr>
          <w:p w14:paraId="1ADF4A6C" w14:textId="77777777" w:rsidR="00D114ED" w:rsidRPr="00D114ED" w:rsidRDefault="00D114ED" w:rsidP="00D114ED">
            <w:pPr>
              <w:ind w:right="-643"/>
              <w:rPr>
                <w:rFonts w:ascii="Calibri" w:eastAsia="Calibri" w:hAnsi="Calibri" w:cs="Times New Roman"/>
                <w:sz w:val="24"/>
                <w:szCs w:val="24"/>
              </w:rPr>
            </w:pPr>
          </w:p>
        </w:tc>
        <w:tc>
          <w:tcPr>
            <w:tcW w:w="2259" w:type="dxa"/>
          </w:tcPr>
          <w:p w14:paraId="0336D593" w14:textId="77777777" w:rsidR="00D114ED" w:rsidRPr="00D114ED" w:rsidRDefault="00D114ED" w:rsidP="00D114ED">
            <w:pPr>
              <w:ind w:right="-643"/>
              <w:rPr>
                <w:rFonts w:ascii="Calibri" w:eastAsia="Calibri" w:hAnsi="Calibri" w:cs="Times New Roman"/>
                <w:sz w:val="24"/>
                <w:szCs w:val="24"/>
              </w:rPr>
            </w:pPr>
          </w:p>
        </w:tc>
      </w:tr>
      <w:tr w:rsidR="00D114ED" w:rsidRPr="00D114ED" w14:paraId="598B83E1" w14:textId="77777777" w:rsidTr="00D114ED">
        <w:tc>
          <w:tcPr>
            <w:tcW w:w="10667" w:type="dxa"/>
            <w:shd w:val="clear" w:color="auto" w:fill="D9D9D9"/>
          </w:tcPr>
          <w:p w14:paraId="08BC6F2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should the Charities Commission be contacted?</w:t>
            </w:r>
          </w:p>
        </w:tc>
        <w:tc>
          <w:tcPr>
            <w:tcW w:w="1528" w:type="dxa"/>
            <w:shd w:val="clear" w:color="auto" w:fill="D9D9D9"/>
          </w:tcPr>
          <w:p w14:paraId="4001D7C8"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21BFE39B" w14:textId="77777777" w:rsidR="00D114ED" w:rsidRPr="00D114ED" w:rsidRDefault="00D114ED" w:rsidP="00D114ED">
            <w:pPr>
              <w:ind w:right="-643"/>
              <w:rPr>
                <w:rFonts w:ascii="Calibri" w:eastAsia="Calibri" w:hAnsi="Calibri" w:cs="Times New Roman"/>
                <w:sz w:val="24"/>
                <w:szCs w:val="24"/>
              </w:rPr>
            </w:pPr>
          </w:p>
        </w:tc>
      </w:tr>
      <w:tr w:rsidR="00D114ED" w:rsidRPr="00D114ED" w14:paraId="08D33522" w14:textId="77777777" w:rsidTr="006C297E">
        <w:tc>
          <w:tcPr>
            <w:tcW w:w="10667" w:type="dxa"/>
          </w:tcPr>
          <w:p w14:paraId="584F2F05" w14:textId="77777777" w:rsidR="00D114ED" w:rsidRPr="00D114ED" w:rsidRDefault="00D114ED" w:rsidP="00D114ED">
            <w:pPr>
              <w:ind w:right="-643"/>
              <w:rPr>
                <w:rFonts w:ascii="Calibri" w:eastAsia="Calibri" w:hAnsi="Calibri" w:cs="Times New Roman"/>
                <w:sz w:val="24"/>
                <w:szCs w:val="24"/>
              </w:rPr>
            </w:pPr>
          </w:p>
          <w:p w14:paraId="70CBBC50" w14:textId="77777777" w:rsidR="00D114ED" w:rsidRPr="00D114ED" w:rsidRDefault="00D114ED" w:rsidP="00D114ED">
            <w:pPr>
              <w:ind w:right="-643"/>
              <w:rPr>
                <w:rFonts w:ascii="Calibri" w:eastAsia="Calibri" w:hAnsi="Calibri" w:cs="Times New Roman"/>
                <w:sz w:val="24"/>
                <w:szCs w:val="24"/>
              </w:rPr>
            </w:pPr>
          </w:p>
        </w:tc>
        <w:tc>
          <w:tcPr>
            <w:tcW w:w="1528" w:type="dxa"/>
          </w:tcPr>
          <w:p w14:paraId="53043FAC" w14:textId="77777777" w:rsidR="00D114ED" w:rsidRPr="00D114ED" w:rsidRDefault="00D114ED" w:rsidP="00D114ED">
            <w:pPr>
              <w:ind w:right="-643"/>
              <w:rPr>
                <w:rFonts w:ascii="Calibri" w:eastAsia="Calibri" w:hAnsi="Calibri" w:cs="Times New Roman"/>
                <w:sz w:val="24"/>
                <w:szCs w:val="24"/>
              </w:rPr>
            </w:pPr>
          </w:p>
        </w:tc>
        <w:tc>
          <w:tcPr>
            <w:tcW w:w="2259" w:type="dxa"/>
          </w:tcPr>
          <w:p w14:paraId="650B9800" w14:textId="77777777" w:rsidR="00D114ED" w:rsidRPr="00D114ED" w:rsidRDefault="00D114ED" w:rsidP="00D114ED">
            <w:pPr>
              <w:ind w:right="-643"/>
              <w:rPr>
                <w:rFonts w:ascii="Calibri" w:eastAsia="Calibri" w:hAnsi="Calibri" w:cs="Times New Roman"/>
                <w:sz w:val="24"/>
                <w:szCs w:val="24"/>
              </w:rPr>
            </w:pPr>
          </w:p>
        </w:tc>
      </w:tr>
      <w:tr w:rsidR="00D114ED" w:rsidRPr="00D114ED" w14:paraId="411F9F19" w14:textId="77777777" w:rsidTr="00D114ED">
        <w:tc>
          <w:tcPr>
            <w:tcW w:w="10667" w:type="dxa"/>
            <w:shd w:val="clear" w:color="auto" w:fill="D9D9D9"/>
          </w:tcPr>
          <w:p w14:paraId="29AA19DE" w14:textId="77777777" w:rsidR="00D114ED" w:rsidRPr="00D114ED" w:rsidRDefault="00D114ED" w:rsidP="00D114ED">
            <w:pPr>
              <w:ind w:right="-643"/>
              <w:rPr>
                <w:rFonts w:ascii="Calibri" w:eastAsia="Calibri" w:hAnsi="Calibri" w:cs="Times New Roman"/>
                <w:b/>
                <w:sz w:val="24"/>
                <w:szCs w:val="24"/>
              </w:rPr>
            </w:pPr>
            <w:r w:rsidRPr="00D114ED">
              <w:rPr>
                <w:rFonts w:ascii="Calibri" w:eastAsia="Calibri" w:hAnsi="Calibri" w:cs="Times New Roman"/>
                <w:b/>
                <w:sz w:val="24"/>
                <w:szCs w:val="24"/>
              </w:rPr>
              <w:lastRenderedPageBreak/>
              <w:t xml:space="preserve">Action - Safeguarding </w:t>
            </w:r>
          </w:p>
        </w:tc>
        <w:tc>
          <w:tcPr>
            <w:tcW w:w="1528" w:type="dxa"/>
            <w:shd w:val="clear" w:color="auto" w:fill="D9D9D9"/>
          </w:tcPr>
          <w:p w14:paraId="7DAF1C2E"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41D91C4D" w14:textId="77777777" w:rsidR="00D114ED" w:rsidRPr="00D114ED" w:rsidRDefault="00D114ED" w:rsidP="00D114ED">
            <w:pPr>
              <w:ind w:right="-643"/>
              <w:rPr>
                <w:rFonts w:ascii="Calibri" w:eastAsia="Calibri" w:hAnsi="Calibri" w:cs="Times New Roman"/>
                <w:sz w:val="24"/>
                <w:szCs w:val="24"/>
              </w:rPr>
            </w:pPr>
          </w:p>
        </w:tc>
      </w:tr>
      <w:tr w:rsidR="00D114ED" w:rsidRPr="00D114ED" w14:paraId="2823E6A9" w14:textId="77777777" w:rsidTr="00D114ED">
        <w:tc>
          <w:tcPr>
            <w:tcW w:w="10667" w:type="dxa"/>
            <w:shd w:val="clear" w:color="auto" w:fill="D9D9D9"/>
          </w:tcPr>
          <w:p w14:paraId="752755D9"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do we involve the national Team?</w:t>
            </w:r>
          </w:p>
        </w:tc>
        <w:tc>
          <w:tcPr>
            <w:tcW w:w="1528" w:type="dxa"/>
            <w:shd w:val="clear" w:color="auto" w:fill="D9D9D9"/>
          </w:tcPr>
          <w:p w14:paraId="011568E3"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2D65741A" w14:textId="77777777" w:rsidR="00D114ED" w:rsidRPr="00D114ED" w:rsidRDefault="00D114ED" w:rsidP="00D114ED">
            <w:pPr>
              <w:ind w:right="-643"/>
              <w:rPr>
                <w:rFonts w:ascii="Calibri" w:eastAsia="Calibri" w:hAnsi="Calibri" w:cs="Times New Roman"/>
                <w:sz w:val="24"/>
                <w:szCs w:val="24"/>
              </w:rPr>
            </w:pPr>
          </w:p>
        </w:tc>
      </w:tr>
      <w:tr w:rsidR="00D114ED" w:rsidRPr="00D114ED" w14:paraId="19895175" w14:textId="77777777" w:rsidTr="006C297E">
        <w:tc>
          <w:tcPr>
            <w:tcW w:w="10667" w:type="dxa"/>
          </w:tcPr>
          <w:p w14:paraId="04549EE1" w14:textId="77777777" w:rsidR="00D114ED" w:rsidRPr="00D114ED" w:rsidRDefault="00D114ED" w:rsidP="00D114ED">
            <w:pPr>
              <w:ind w:right="-643"/>
              <w:rPr>
                <w:rFonts w:ascii="Calibri" w:eastAsia="Calibri" w:hAnsi="Calibri" w:cs="Times New Roman"/>
                <w:sz w:val="24"/>
                <w:szCs w:val="24"/>
              </w:rPr>
            </w:pPr>
          </w:p>
          <w:p w14:paraId="3D5FBF6B" w14:textId="77777777" w:rsidR="00D114ED" w:rsidRPr="00D114ED" w:rsidRDefault="00D114ED" w:rsidP="00D114ED">
            <w:pPr>
              <w:ind w:right="-643"/>
              <w:rPr>
                <w:rFonts w:ascii="Calibri" w:eastAsia="Calibri" w:hAnsi="Calibri" w:cs="Times New Roman"/>
                <w:sz w:val="24"/>
                <w:szCs w:val="24"/>
              </w:rPr>
            </w:pPr>
          </w:p>
        </w:tc>
        <w:tc>
          <w:tcPr>
            <w:tcW w:w="1528" w:type="dxa"/>
          </w:tcPr>
          <w:p w14:paraId="1D3F4B5F" w14:textId="77777777" w:rsidR="00D114ED" w:rsidRPr="00D114ED" w:rsidRDefault="00D114ED" w:rsidP="00D114ED">
            <w:pPr>
              <w:ind w:right="-643"/>
              <w:rPr>
                <w:rFonts w:ascii="Calibri" w:eastAsia="Calibri" w:hAnsi="Calibri" w:cs="Times New Roman"/>
                <w:sz w:val="24"/>
                <w:szCs w:val="24"/>
              </w:rPr>
            </w:pPr>
          </w:p>
        </w:tc>
        <w:tc>
          <w:tcPr>
            <w:tcW w:w="2259" w:type="dxa"/>
          </w:tcPr>
          <w:p w14:paraId="203B2F11" w14:textId="77777777" w:rsidR="00D114ED" w:rsidRPr="00D114ED" w:rsidRDefault="00D114ED" w:rsidP="00D114ED">
            <w:pPr>
              <w:ind w:right="-643"/>
              <w:rPr>
                <w:rFonts w:ascii="Calibri" w:eastAsia="Calibri" w:hAnsi="Calibri" w:cs="Times New Roman"/>
                <w:sz w:val="24"/>
                <w:szCs w:val="24"/>
              </w:rPr>
            </w:pPr>
          </w:p>
        </w:tc>
      </w:tr>
      <w:tr w:rsidR="00D114ED" w:rsidRPr="00D114ED" w14:paraId="20048423" w14:textId="77777777" w:rsidTr="00D114ED">
        <w:tc>
          <w:tcPr>
            <w:tcW w:w="10667" w:type="dxa"/>
            <w:shd w:val="clear" w:color="auto" w:fill="D9D9D9"/>
          </w:tcPr>
          <w:p w14:paraId="4406A469"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Action - Safeguarding</w:t>
            </w:r>
          </w:p>
        </w:tc>
        <w:tc>
          <w:tcPr>
            <w:tcW w:w="1528" w:type="dxa"/>
            <w:shd w:val="clear" w:color="auto" w:fill="D9D9D9"/>
          </w:tcPr>
          <w:p w14:paraId="4DDE1EBE"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5D4E4D9E" w14:textId="77777777" w:rsidR="00D114ED" w:rsidRPr="00D114ED" w:rsidRDefault="00D114ED" w:rsidP="00D114ED">
            <w:pPr>
              <w:ind w:right="-643"/>
              <w:rPr>
                <w:rFonts w:ascii="Calibri" w:eastAsia="Calibri" w:hAnsi="Calibri" w:cs="Times New Roman"/>
                <w:sz w:val="24"/>
                <w:szCs w:val="24"/>
              </w:rPr>
            </w:pPr>
          </w:p>
        </w:tc>
      </w:tr>
      <w:tr w:rsidR="00D114ED" w:rsidRPr="00D114ED" w14:paraId="4A654AB0" w14:textId="77777777" w:rsidTr="00D114ED">
        <w:tc>
          <w:tcPr>
            <w:tcW w:w="10667" w:type="dxa"/>
            <w:shd w:val="clear" w:color="auto" w:fill="D9D9D9"/>
          </w:tcPr>
          <w:p w14:paraId="684DEF1B"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How are diocesan DSA’s going to work together?</w:t>
            </w:r>
          </w:p>
        </w:tc>
        <w:tc>
          <w:tcPr>
            <w:tcW w:w="1528" w:type="dxa"/>
            <w:shd w:val="clear" w:color="auto" w:fill="D9D9D9"/>
          </w:tcPr>
          <w:p w14:paraId="10DAC816"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343AAF56" w14:textId="77777777" w:rsidR="00D114ED" w:rsidRPr="00D114ED" w:rsidRDefault="00D114ED" w:rsidP="00D114ED">
            <w:pPr>
              <w:ind w:right="-643"/>
              <w:rPr>
                <w:rFonts w:ascii="Calibri" w:eastAsia="Calibri" w:hAnsi="Calibri" w:cs="Times New Roman"/>
                <w:sz w:val="24"/>
                <w:szCs w:val="24"/>
              </w:rPr>
            </w:pPr>
          </w:p>
        </w:tc>
      </w:tr>
      <w:tr w:rsidR="00D114ED" w:rsidRPr="00D114ED" w14:paraId="0A79B330" w14:textId="77777777" w:rsidTr="006C297E">
        <w:tc>
          <w:tcPr>
            <w:tcW w:w="10667" w:type="dxa"/>
          </w:tcPr>
          <w:p w14:paraId="2AEF109D" w14:textId="77777777" w:rsidR="00D114ED" w:rsidRPr="00D114ED" w:rsidRDefault="00D114ED" w:rsidP="00D114ED">
            <w:pPr>
              <w:ind w:right="-643"/>
              <w:rPr>
                <w:rFonts w:ascii="Calibri" w:eastAsia="Calibri" w:hAnsi="Calibri" w:cs="Times New Roman"/>
                <w:sz w:val="24"/>
                <w:szCs w:val="24"/>
              </w:rPr>
            </w:pPr>
          </w:p>
          <w:p w14:paraId="305D263C" w14:textId="77777777" w:rsidR="00D114ED" w:rsidRPr="00D114ED" w:rsidRDefault="00D114ED" w:rsidP="00D114ED">
            <w:pPr>
              <w:ind w:right="-643"/>
              <w:rPr>
                <w:rFonts w:ascii="Calibri" w:eastAsia="Calibri" w:hAnsi="Calibri" w:cs="Times New Roman"/>
                <w:sz w:val="24"/>
                <w:szCs w:val="24"/>
              </w:rPr>
            </w:pPr>
          </w:p>
        </w:tc>
        <w:tc>
          <w:tcPr>
            <w:tcW w:w="1528" w:type="dxa"/>
          </w:tcPr>
          <w:p w14:paraId="0090A56A" w14:textId="77777777" w:rsidR="00D114ED" w:rsidRPr="00D114ED" w:rsidRDefault="00D114ED" w:rsidP="00D114ED">
            <w:pPr>
              <w:ind w:right="-643"/>
              <w:rPr>
                <w:rFonts w:ascii="Calibri" w:eastAsia="Calibri" w:hAnsi="Calibri" w:cs="Times New Roman"/>
                <w:sz w:val="24"/>
                <w:szCs w:val="24"/>
              </w:rPr>
            </w:pPr>
          </w:p>
        </w:tc>
        <w:tc>
          <w:tcPr>
            <w:tcW w:w="2259" w:type="dxa"/>
          </w:tcPr>
          <w:p w14:paraId="48269046" w14:textId="77777777" w:rsidR="00D114ED" w:rsidRPr="00D114ED" w:rsidRDefault="00D114ED" w:rsidP="00D114ED">
            <w:pPr>
              <w:ind w:right="-643"/>
              <w:rPr>
                <w:rFonts w:ascii="Calibri" w:eastAsia="Calibri" w:hAnsi="Calibri" w:cs="Times New Roman"/>
                <w:sz w:val="24"/>
                <w:szCs w:val="24"/>
              </w:rPr>
            </w:pPr>
          </w:p>
        </w:tc>
      </w:tr>
      <w:tr w:rsidR="00D114ED" w:rsidRPr="00D114ED" w14:paraId="39973398" w14:textId="77777777" w:rsidTr="00D114ED">
        <w:tc>
          <w:tcPr>
            <w:tcW w:w="10667" w:type="dxa"/>
            <w:shd w:val="clear" w:color="auto" w:fill="D9D9D9"/>
          </w:tcPr>
          <w:p w14:paraId="79DBEAA3"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Who will maintain the records?</w:t>
            </w:r>
          </w:p>
        </w:tc>
        <w:tc>
          <w:tcPr>
            <w:tcW w:w="1528" w:type="dxa"/>
            <w:shd w:val="clear" w:color="auto" w:fill="D9D9D9"/>
          </w:tcPr>
          <w:p w14:paraId="04C563E2"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23958189" w14:textId="77777777" w:rsidR="00D114ED" w:rsidRPr="00D114ED" w:rsidRDefault="00D114ED" w:rsidP="00D114ED">
            <w:pPr>
              <w:ind w:right="-643"/>
              <w:rPr>
                <w:rFonts w:ascii="Calibri" w:eastAsia="Calibri" w:hAnsi="Calibri" w:cs="Times New Roman"/>
                <w:sz w:val="24"/>
                <w:szCs w:val="24"/>
              </w:rPr>
            </w:pPr>
          </w:p>
        </w:tc>
      </w:tr>
      <w:tr w:rsidR="00D114ED" w:rsidRPr="00D114ED" w14:paraId="3437E3F6" w14:textId="77777777" w:rsidTr="006C297E">
        <w:tc>
          <w:tcPr>
            <w:tcW w:w="10667" w:type="dxa"/>
          </w:tcPr>
          <w:p w14:paraId="78A32B5A" w14:textId="77777777" w:rsidR="00D114ED" w:rsidRPr="00D114ED" w:rsidRDefault="00D114ED" w:rsidP="00D114ED">
            <w:pPr>
              <w:ind w:right="-643"/>
              <w:rPr>
                <w:rFonts w:ascii="Calibri" w:eastAsia="Calibri" w:hAnsi="Calibri" w:cs="Times New Roman"/>
                <w:sz w:val="24"/>
                <w:szCs w:val="24"/>
              </w:rPr>
            </w:pPr>
          </w:p>
          <w:p w14:paraId="26C3136F" w14:textId="77777777" w:rsidR="00D114ED" w:rsidRPr="00D114ED" w:rsidRDefault="00D114ED" w:rsidP="00D114ED">
            <w:pPr>
              <w:ind w:right="-643"/>
              <w:rPr>
                <w:rFonts w:ascii="Calibri" w:eastAsia="Calibri" w:hAnsi="Calibri" w:cs="Times New Roman"/>
                <w:sz w:val="24"/>
                <w:szCs w:val="24"/>
              </w:rPr>
            </w:pPr>
          </w:p>
        </w:tc>
        <w:tc>
          <w:tcPr>
            <w:tcW w:w="1528" w:type="dxa"/>
          </w:tcPr>
          <w:p w14:paraId="24CD46FE" w14:textId="77777777" w:rsidR="00D114ED" w:rsidRPr="00D114ED" w:rsidRDefault="00D114ED" w:rsidP="00D114ED">
            <w:pPr>
              <w:ind w:right="-643"/>
              <w:rPr>
                <w:rFonts w:ascii="Calibri" w:eastAsia="Calibri" w:hAnsi="Calibri" w:cs="Times New Roman"/>
                <w:sz w:val="24"/>
                <w:szCs w:val="24"/>
              </w:rPr>
            </w:pPr>
          </w:p>
        </w:tc>
        <w:tc>
          <w:tcPr>
            <w:tcW w:w="2259" w:type="dxa"/>
          </w:tcPr>
          <w:p w14:paraId="7229448E" w14:textId="77777777" w:rsidR="00D114ED" w:rsidRPr="00D114ED" w:rsidRDefault="00D114ED" w:rsidP="00D114ED">
            <w:pPr>
              <w:ind w:right="-643"/>
              <w:rPr>
                <w:rFonts w:ascii="Calibri" w:eastAsia="Calibri" w:hAnsi="Calibri" w:cs="Times New Roman"/>
                <w:sz w:val="24"/>
                <w:szCs w:val="24"/>
              </w:rPr>
            </w:pPr>
          </w:p>
        </w:tc>
      </w:tr>
      <w:tr w:rsidR="00D114ED" w:rsidRPr="00D114ED" w14:paraId="5E17ED8C" w14:textId="77777777" w:rsidTr="00D114ED">
        <w:tc>
          <w:tcPr>
            <w:tcW w:w="10667" w:type="dxa"/>
            <w:shd w:val="clear" w:color="auto" w:fill="D9D9D9"/>
          </w:tcPr>
          <w:p w14:paraId="5F312F41"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Reporting to Statutory Agencies</w:t>
            </w:r>
          </w:p>
        </w:tc>
        <w:tc>
          <w:tcPr>
            <w:tcW w:w="1528" w:type="dxa"/>
            <w:shd w:val="clear" w:color="auto" w:fill="D9D9D9"/>
          </w:tcPr>
          <w:p w14:paraId="7CEEB71D" w14:textId="77777777" w:rsidR="00D114ED" w:rsidRPr="00D114ED" w:rsidRDefault="00D114ED" w:rsidP="00D114ED">
            <w:pPr>
              <w:ind w:right="-643"/>
              <w:rPr>
                <w:rFonts w:ascii="Calibri" w:eastAsia="Calibri" w:hAnsi="Calibri" w:cs="Times New Roman"/>
                <w:sz w:val="24"/>
                <w:szCs w:val="24"/>
              </w:rPr>
            </w:pPr>
          </w:p>
        </w:tc>
        <w:tc>
          <w:tcPr>
            <w:tcW w:w="2259" w:type="dxa"/>
            <w:shd w:val="clear" w:color="auto" w:fill="D9D9D9"/>
          </w:tcPr>
          <w:p w14:paraId="6CF3BFF4" w14:textId="77777777" w:rsidR="00D114ED" w:rsidRPr="00D114ED" w:rsidRDefault="00D114ED" w:rsidP="00D114ED">
            <w:pPr>
              <w:ind w:right="-643"/>
              <w:rPr>
                <w:rFonts w:ascii="Calibri" w:eastAsia="Calibri" w:hAnsi="Calibri" w:cs="Times New Roman"/>
                <w:sz w:val="24"/>
                <w:szCs w:val="24"/>
              </w:rPr>
            </w:pPr>
          </w:p>
        </w:tc>
      </w:tr>
      <w:tr w:rsidR="00D114ED" w:rsidRPr="00D114ED" w14:paraId="6A7E3733" w14:textId="77777777" w:rsidTr="006C297E">
        <w:tc>
          <w:tcPr>
            <w:tcW w:w="10667" w:type="dxa"/>
          </w:tcPr>
          <w:p w14:paraId="57010214" w14:textId="77777777" w:rsidR="00D114ED" w:rsidRPr="00D114ED" w:rsidRDefault="00D114ED" w:rsidP="00D114ED">
            <w:pPr>
              <w:ind w:right="-643"/>
              <w:rPr>
                <w:rFonts w:ascii="Calibri" w:eastAsia="Calibri" w:hAnsi="Calibri" w:cs="Times New Roman"/>
                <w:sz w:val="24"/>
                <w:szCs w:val="24"/>
              </w:rPr>
            </w:pPr>
          </w:p>
          <w:p w14:paraId="5CB99A85" w14:textId="77777777" w:rsidR="00D114ED" w:rsidRPr="00D114ED" w:rsidRDefault="00D114ED" w:rsidP="00D114ED">
            <w:pPr>
              <w:ind w:right="-643"/>
              <w:rPr>
                <w:rFonts w:ascii="Calibri" w:eastAsia="Calibri" w:hAnsi="Calibri" w:cs="Times New Roman"/>
                <w:sz w:val="24"/>
                <w:szCs w:val="24"/>
              </w:rPr>
            </w:pPr>
          </w:p>
        </w:tc>
        <w:tc>
          <w:tcPr>
            <w:tcW w:w="1528" w:type="dxa"/>
          </w:tcPr>
          <w:p w14:paraId="5769D7AD" w14:textId="77777777" w:rsidR="00D114ED" w:rsidRPr="00D114ED" w:rsidRDefault="00D114ED" w:rsidP="00D114ED">
            <w:pPr>
              <w:ind w:right="-643"/>
              <w:rPr>
                <w:rFonts w:ascii="Calibri" w:eastAsia="Calibri" w:hAnsi="Calibri" w:cs="Times New Roman"/>
                <w:sz w:val="24"/>
                <w:szCs w:val="24"/>
              </w:rPr>
            </w:pPr>
          </w:p>
        </w:tc>
        <w:tc>
          <w:tcPr>
            <w:tcW w:w="2259" w:type="dxa"/>
          </w:tcPr>
          <w:p w14:paraId="1283EF40" w14:textId="77777777" w:rsidR="00D114ED" w:rsidRPr="00D114ED" w:rsidRDefault="00D114ED" w:rsidP="00D114ED">
            <w:pPr>
              <w:ind w:right="-643"/>
              <w:rPr>
                <w:rFonts w:ascii="Calibri" w:eastAsia="Calibri" w:hAnsi="Calibri" w:cs="Times New Roman"/>
                <w:sz w:val="24"/>
                <w:szCs w:val="24"/>
              </w:rPr>
            </w:pPr>
          </w:p>
        </w:tc>
      </w:tr>
      <w:tr w:rsidR="00D114ED" w:rsidRPr="00D114ED" w14:paraId="211E7303" w14:textId="77777777" w:rsidTr="00D114ED">
        <w:tc>
          <w:tcPr>
            <w:tcW w:w="10667" w:type="dxa"/>
            <w:shd w:val="clear" w:color="auto" w:fill="D9D9D9"/>
          </w:tcPr>
          <w:p w14:paraId="07188E46"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When would a future Risk Assessments be undertaken?</w:t>
            </w:r>
          </w:p>
        </w:tc>
        <w:tc>
          <w:tcPr>
            <w:tcW w:w="1528" w:type="dxa"/>
            <w:shd w:val="clear" w:color="auto" w:fill="D9D9D9"/>
          </w:tcPr>
          <w:p w14:paraId="5416D8B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0B85A52D"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6D374036" w14:textId="77777777" w:rsidTr="006C297E">
        <w:tc>
          <w:tcPr>
            <w:tcW w:w="10667" w:type="dxa"/>
          </w:tcPr>
          <w:p w14:paraId="282EEE64" w14:textId="77777777" w:rsidR="00D114ED" w:rsidRPr="00D114ED" w:rsidRDefault="00D114ED" w:rsidP="00D114ED">
            <w:pPr>
              <w:ind w:right="-643"/>
              <w:rPr>
                <w:rFonts w:ascii="Calibri" w:eastAsia="Calibri" w:hAnsi="Calibri" w:cs="Times New Roman"/>
                <w:sz w:val="24"/>
                <w:szCs w:val="24"/>
              </w:rPr>
            </w:pPr>
          </w:p>
          <w:p w14:paraId="2B7C43ED" w14:textId="77777777" w:rsidR="00D114ED" w:rsidRPr="00D114ED" w:rsidRDefault="00D114ED" w:rsidP="00D114ED">
            <w:pPr>
              <w:ind w:right="-643"/>
              <w:rPr>
                <w:rFonts w:ascii="Calibri" w:eastAsia="Calibri" w:hAnsi="Calibri" w:cs="Times New Roman"/>
                <w:sz w:val="24"/>
                <w:szCs w:val="24"/>
              </w:rPr>
            </w:pPr>
          </w:p>
        </w:tc>
        <w:tc>
          <w:tcPr>
            <w:tcW w:w="1528" w:type="dxa"/>
          </w:tcPr>
          <w:p w14:paraId="5946AD84" w14:textId="77777777" w:rsidR="00D114ED" w:rsidRPr="00D114ED" w:rsidRDefault="00D114ED" w:rsidP="00D114ED">
            <w:pPr>
              <w:ind w:right="-643"/>
              <w:rPr>
                <w:rFonts w:ascii="Calibri" w:eastAsia="Calibri" w:hAnsi="Calibri" w:cs="Times New Roman"/>
                <w:sz w:val="24"/>
                <w:szCs w:val="24"/>
              </w:rPr>
            </w:pPr>
          </w:p>
          <w:p w14:paraId="077B99AB" w14:textId="77777777" w:rsidR="00D114ED" w:rsidRPr="00D114ED" w:rsidRDefault="00D114ED" w:rsidP="00D114ED">
            <w:pPr>
              <w:ind w:right="-643"/>
              <w:rPr>
                <w:rFonts w:ascii="Calibri" w:eastAsia="Calibri" w:hAnsi="Calibri" w:cs="Times New Roman"/>
                <w:sz w:val="24"/>
                <w:szCs w:val="24"/>
              </w:rPr>
            </w:pPr>
          </w:p>
        </w:tc>
        <w:tc>
          <w:tcPr>
            <w:tcW w:w="2259" w:type="dxa"/>
          </w:tcPr>
          <w:p w14:paraId="2BC2DA23" w14:textId="77777777" w:rsidR="00D114ED" w:rsidRPr="00D114ED" w:rsidRDefault="00D114ED" w:rsidP="00D114ED">
            <w:pPr>
              <w:ind w:right="-643"/>
              <w:rPr>
                <w:rFonts w:ascii="Calibri" w:eastAsia="Calibri" w:hAnsi="Calibri" w:cs="Times New Roman"/>
                <w:sz w:val="24"/>
                <w:szCs w:val="24"/>
              </w:rPr>
            </w:pPr>
          </w:p>
        </w:tc>
      </w:tr>
      <w:tr w:rsidR="00D114ED" w:rsidRPr="00D114ED" w14:paraId="5F861593" w14:textId="77777777" w:rsidTr="00D114ED">
        <w:tc>
          <w:tcPr>
            <w:tcW w:w="10667" w:type="dxa"/>
            <w:shd w:val="clear" w:color="auto" w:fill="D9D9D9"/>
          </w:tcPr>
          <w:p w14:paraId="7BA74D1A"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 xml:space="preserve">Other things for consideration </w:t>
            </w:r>
          </w:p>
        </w:tc>
        <w:tc>
          <w:tcPr>
            <w:tcW w:w="1528" w:type="dxa"/>
            <w:shd w:val="clear" w:color="auto" w:fill="D9D9D9"/>
          </w:tcPr>
          <w:p w14:paraId="5C45D774"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Who</w:t>
            </w:r>
          </w:p>
        </w:tc>
        <w:tc>
          <w:tcPr>
            <w:tcW w:w="2259" w:type="dxa"/>
            <w:shd w:val="clear" w:color="auto" w:fill="D9D9D9"/>
          </w:tcPr>
          <w:p w14:paraId="7E676477"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b/>
                <w:sz w:val="24"/>
                <w:szCs w:val="24"/>
              </w:rPr>
              <w:t>When</w:t>
            </w:r>
          </w:p>
        </w:tc>
      </w:tr>
      <w:tr w:rsidR="00D114ED" w:rsidRPr="00D114ED" w14:paraId="2493E0F8" w14:textId="77777777" w:rsidTr="006C297E">
        <w:tc>
          <w:tcPr>
            <w:tcW w:w="10667" w:type="dxa"/>
          </w:tcPr>
          <w:p w14:paraId="35F69B6B" w14:textId="77777777" w:rsidR="00D114ED" w:rsidRPr="00D114ED" w:rsidRDefault="00D114ED" w:rsidP="00D114ED">
            <w:pPr>
              <w:ind w:right="-643"/>
              <w:rPr>
                <w:rFonts w:ascii="Calibri" w:eastAsia="Calibri" w:hAnsi="Calibri" w:cs="Times New Roman"/>
                <w:sz w:val="24"/>
                <w:szCs w:val="24"/>
              </w:rPr>
            </w:pPr>
          </w:p>
          <w:p w14:paraId="50B52ABE" w14:textId="77777777" w:rsidR="00D114ED" w:rsidRPr="00D114ED" w:rsidRDefault="00D114ED" w:rsidP="00D114ED">
            <w:pPr>
              <w:ind w:right="-643"/>
              <w:rPr>
                <w:rFonts w:ascii="Calibri" w:eastAsia="Calibri" w:hAnsi="Calibri" w:cs="Times New Roman"/>
                <w:sz w:val="24"/>
                <w:szCs w:val="24"/>
              </w:rPr>
            </w:pPr>
          </w:p>
        </w:tc>
        <w:tc>
          <w:tcPr>
            <w:tcW w:w="1528" w:type="dxa"/>
          </w:tcPr>
          <w:p w14:paraId="513590D1" w14:textId="77777777" w:rsidR="00D114ED" w:rsidRPr="00D114ED" w:rsidRDefault="00D114ED" w:rsidP="00D114ED">
            <w:pPr>
              <w:ind w:right="-643"/>
              <w:rPr>
                <w:rFonts w:ascii="Calibri" w:eastAsia="Calibri" w:hAnsi="Calibri" w:cs="Times New Roman"/>
                <w:sz w:val="24"/>
                <w:szCs w:val="24"/>
              </w:rPr>
            </w:pPr>
          </w:p>
          <w:p w14:paraId="0F017AF2" w14:textId="77777777" w:rsidR="00D114ED" w:rsidRPr="00D114ED" w:rsidRDefault="00D114ED" w:rsidP="00D114ED">
            <w:pPr>
              <w:ind w:right="-643"/>
              <w:rPr>
                <w:rFonts w:ascii="Calibri" w:eastAsia="Calibri" w:hAnsi="Calibri" w:cs="Times New Roman"/>
                <w:sz w:val="24"/>
                <w:szCs w:val="24"/>
              </w:rPr>
            </w:pPr>
          </w:p>
        </w:tc>
        <w:tc>
          <w:tcPr>
            <w:tcW w:w="2259" w:type="dxa"/>
          </w:tcPr>
          <w:p w14:paraId="46D6414C" w14:textId="77777777" w:rsidR="00D114ED" w:rsidRPr="00D114ED" w:rsidRDefault="00D114ED" w:rsidP="00D114ED">
            <w:pPr>
              <w:ind w:right="-643"/>
              <w:rPr>
                <w:rFonts w:ascii="Calibri" w:eastAsia="Calibri" w:hAnsi="Calibri" w:cs="Times New Roman"/>
                <w:sz w:val="24"/>
                <w:szCs w:val="24"/>
              </w:rPr>
            </w:pPr>
          </w:p>
        </w:tc>
      </w:tr>
      <w:tr w:rsidR="00D114ED" w:rsidRPr="00D114ED" w14:paraId="249AAA5B" w14:textId="77777777" w:rsidTr="006C297E">
        <w:tc>
          <w:tcPr>
            <w:tcW w:w="10667" w:type="dxa"/>
          </w:tcPr>
          <w:p w14:paraId="582A5432" w14:textId="77777777" w:rsidR="00D114ED" w:rsidRPr="00D114ED" w:rsidRDefault="00D114ED" w:rsidP="00D114ED">
            <w:pPr>
              <w:ind w:right="-643"/>
              <w:rPr>
                <w:rFonts w:ascii="Calibri" w:eastAsia="Calibri" w:hAnsi="Calibri" w:cs="Times New Roman"/>
                <w:sz w:val="24"/>
                <w:szCs w:val="24"/>
              </w:rPr>
            </w:pPr>
            <w:r w:rsidRPr="00D114ED">
              <w:rPr>
                <w:rFonts w:ascii="Calibri" w:eastAsia="Calibri" w:hAnsi="Calibri" w:cs="Times New Roman"/>
                <w:sz w:val="24"/>
                <w:szCs w:val="24"/>
              </w:rPr>
              <w:t xml:space="preserve">Date of next case conference to be communicated by; </w:t>
            </w:r>
          </w:p>
          <w:p w14:paraId="6AECF4A7" w14:textId="77777777" w:rsidR="00D114ED" w:rsidRPr="00D114ED" w:rsidRDefault="00D114ED" w:rsidP="00D114ED">
            <w:pPr>
              <w:ind w:right="-643"/>
              <w:rPr>
                <w:rFonts w:ascii="Calibri" w:eastAsia="Calibri" w:hAnsi="Calibri" w:cs="Times New Roman"/>
                <w:sz w:val="24"/>
                <w:szCs w:val="24"/>
              </w:rPr>
            </w:pPr>
          </w:p>
        </w:tc>
        <w:tc>
          <w:tcPr>
            <w:tcW w:w="1528" w:type="dxa"/>
          </w:tcPr>
          <w:p w14:paraId="1F72997D" w14:textId="77777777" w:rsidR="00D114ED" w:rsidRPr="00D114ED" w:rsidRDefault="00D114ED" w:rsidP="00D114ED">
            <w:pPr>
              <w:ind w:right="-643"/>
              <w:rPr>
                <w:rFonts w:ascii="Calibri" w:eastAsia="Calibri" w:hAnsi="Calibri" w:cs="Times New Roman"/>
                <w:sz w:val="24"/>
                <w:szCs w:val="24"/>
              </w:rPr>
            </w:pPr>
          </w:p>
          <w:p w14:paraId="0A771CC4" w14:textId="77777777" w:rsidR="00D114ED" w:rsidRPr="00D114ED" w:rsidRDefault="00D114ED" w:rsidP="00D114ED">
            <w:pPr>
              <w:ind w:right="-643"/>
              <w:rPr>
                <w:rFonts w:ascii="Calibri" w:eastAsia="Calibri" w:hAnsi="Calibri" w:cs="Times New Roman"/>
                <w:sz w:val="24"/>
                <w:szCs w:val="24"/>
              </w:rPr>
            </w:pPr>
          </w:p>
        </w:tc>
        <w:tc>
          <w:tcPr>
            <w:tcW w:w="2259" w:type="dxa"/>
          </w:tcPr>
          <w:p w14:paraId="16974234" w14:textId="77777777" w:rsidR="00D114ED" w:rsidRPr="00D114ED" w:rsidRDefault="00D114ED" w:rsidP="00D114ED">
            <w:pPr>
              <w:ind w:right="-643"/>
              <w:rPr>
                <w:rFonts w:ascii="Calibri" w:eastAsia="Calibri" w:hAnsi="Calibri" w:cs="Times New Roman"/>
                <w:sz w:val="24"/>
                <w:szCs w:val="24"/>
              </w:rPr>
            </w:pPr>
          </w:p>
          <w:p w14:paraId="43D384CE" w14:textId="77777777" w:rsidR="00D114ED" w:rsidRPr="00D114ED" w:rsidRDefault="00D114ED" w:rsidP="00D114ED">
            <w:pPr>
              <w:ind w:right="-643"/>
              <w:rPr>
                <w:rFonts w:ascii="Calibri" w:eastAsia="Calibri" w:hAnsi="Calibri" w:cs="Times New Roman"/>
                <w:sz w:val="24"/>
                <w:szCs w:val="24"/>
              </w:rPr>
            </w:pPr>
          </w:p>
        </w:tc>
      </w:tr>
    </w:tbl>
    <w:p w14:paraId="5EF07730" w14:textId="77777777" w:rsidR="00D114ED" w:rsidRDefault="00D114ED" w:rsidP="004240C7">
      <w:pPr>
        <w:spacing w:after="0" w:line="240" w:lineRule="auto"/>
        <w:rPr>
          <w:rFonts w:ascii="Arial" w:hAnsi="Arial" w:cs="Arial"/>
          <w:sz w:val="24"/>
          <w:szCs w:val="24"/>
        </w:rPr>
      </w:pPr>
    </w:p>
    <w:p w14:paraId="31DD0CCC" w14:textId="27BF5A7A" w:rsidR="00D114ED" w:rsidRDefault="00D114ED">
      <w:pPr>
        <w:rPr>
          <w:rFonts w:ascii="Arial" w:hAnsi="Arial" w:cs="Arial"/>
          <w:sz w:val="24"/>
          <w:szCs w:val="24"/>
        </w:rPr>
      </w:pPr>
      <w:r>
        <w:rPr>
          <w:rFonts w:ascii="Arial" w:hAnsi="Arial" w:cs="Arial"/>
          <w:sz w:val="24"/>
          <w:szCs w:val="24"/>
        </w:rPr>
        <w:br w:type="page"/>
      </w:r>
    </w:p>
    <w:p w14:paraId="72FEBEE0" w14:textId="77777777" w:rsidR="00D114ED" w:rsidRPr="00803289" w:rsidRDefault="00D114ED" w:rsidP="004240C7">
      <w:pPr>
        <w:spacing w:after="0" w:line="240" w:lineRule="auto"/>
        <w:rPr>
          <w:rFonts w:ascii="Arial" w:hAnsi="Arial" w:cs="Arial"/>
          <w:sz w:val="24"/>
          <w:szCs w:val="24"/>
        </w:rPr>
      </w:pPr>
    </w:p>
    <w:p w14:paraId="3A48DFF0" w14:textId="3EC542A2" w:rsidR="00A07540" w:rsidRPr="00803289"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5.3.1</w:t>
      </w:r>
      <w:r w:rsidR="00F66088">
        <w:rPr>
          <w:rFonts w:ascii="Arial" w:hAnsi="Arial" w:cs="Arial"/>
          <w:b/>
          <w:sz w:val="24"/>
          <w:szCs w:val="24"/>
        </w:rPr>
        <w:t>3</w:t>
      </w:r>
      <w:r w:rsidRPr="00794213">
        <w:rPr>
          <w:rFonts w:ascii="Arial" w:hAnsi="Arial" w:cs="Arial"/>
          <w:b/>
          <w:sz w:val="24"/>
          <w:szCs w:val="24"/>
        </w:rPr>
        <w:t>:</w:t>
      </w:r>
      <w:r w:rsidRPr="00803289">
        <w:rPr>
          <w:rFonts w:ascii="Arial" w:hAnsi="Arial" w:cs="Arial"/>
          <w:sz w:val="24"/>
          <w:szCs w:val="24"/>
        </w:rPr>
        <w:t xml:space="preserve"> General Activity Risk Assessment </w:t>
      </w:r>
      <w:proofErr w:type="spellStart"/>
      <w:r w:rsidRPr="00803289">
        <w:rPr>
          <w:rFonts w:ascii="Arial" w:hAnsi="Arial" w:cs="Arial"/>
          <w:sz w:val="24"/>
          <w:szCs w:val="24"/>
        </w:rPr>
        <w:t>Proforma</w:t>
      </w:r>
      <w:proofErr w:type="spellEnd"/>
      <w:r w:rsidRPr="00803289">
        <w:rPr>
          <w:rFonts w:ascii="Arial" w:hAnsi="Arial" w:cs="Arial"/>
          <w:sz w:val="24"/>
          <w:szCs w:val="24"/>
        </w:rPr>
        <w:t xml:space="preserve"> </w:t>
      </w:r>
    </w:p>
    <w:p w14:paraId="18C3C7D1" w14:textId="0FA1F348" w:rsidR="00A07540" w:rsidRDefault="00A07540" w:rsidP="004240C7">
      <w:pPr>
        <w:spacing w:after="0" w:line="240" w:lineRule="auto"/>
        <w:rPr>
          <w:rFonts w:ascii="Arial" w:hAnsi="Arial" w:cs="Arial"/>
          <w:sz w:val="24"/>
          <w:szCs w:val="24"/>
        </w:rPr>
      </w:pPr>
    </w:p>
    <w:p w14:paraId="52FEBA97" w14:textId="03C9ADB0" w:rsidR="00D114ED" w:rsidRDefault="00D114ED" w:rsidP="004240C7">
      <w:pPr>
        <w:spacing w:after="0" w:line="240" w:lineRule="auto"/>
        <w:rPr>
          <w:rFonts w:ascii="Arial" w:hAnsi="Arial" w:cs="Arial"/>
          <w:sz w:val="24"/>
          <w:szCs w:val="24"/>
        </w:rPr>
      </w:pPr>
      <w:r>
        <w:rPr>
          <w:rFonts w:ascii="Arial" w:hAnsi="Arial" w:cs="Arial"/>
          <w:sz w:val="24"/>
          <w:szCs w:val="24"/>
        </w:rPr>
        <w:t>(Exemplars to follow)</w:t>
      </w:r>
    </w:p>
    <w:p w14:paraId="0806FC52" w14:textId="77777777" w:rsidR="00D114ED" w:rsidRDefault="00D114ED" w:rsidP="004240C7">
      <w:pPr>
        <w:spacing w:after="0" w:line="240" w:lineRule="auto"/>
        <w:rPr>
          <w:rFonts w:ascii="Arial" w:hAnsi="Arial" w:cs="Arial"/>
          <w:sz w:val="24"/>
          <w:szCs w:val="24"/>
        </w:rPr>
      </w:pPr>
    </w:p>
    <w:tbl>
      <w:tblPr>
        <w:tblStyle w:val="TableGrid5"/>
        <w:tblW w:w="15079" w:type="dxa"/>
        <w:tblLayout w:type="fixed"/>
        <w:tblLook w:val="04A0" w:firstRow="1" w:lastRow="0" w:firstColumn="1" w:lastColumn="0" w:noHBand="0" w:noVBand="1"/>
      </w:tblPr>
      <w:tblGrid>
        <w:gridCol w:w="1809"/>
        <w:gridCol w:w="2977"/>
        <w:gridCol w:w="3119"/>
        <w:gridCol w:w="992"/>
        <w:gridCol w:w="2977"/>
        <w:gridCol w:w="1417"/>
        <w:gridCol w:w="1788"/>
      </w:tblGrid>
      <w:tr w:rsidR="00D114ED" w:rsidRPr="00D114ED" w14:paraId="5F1BED0A" w14:textId="77777777" w:rsidTr="006C297E">
        <w:trPr>
          <w:trHeight w:val="468"/>
        </w:trPr>
        <w:tc>
          <w:tcPr>
            <w:tcW w:w="15079" w:type="dxa"/>
            <w:gridSpan w:val="7"/>
          </w:tcPr>
          <w:p w14:paraId="549B265F" w14:textId="4B3D7DF9" w:rsidR="00D114ED" w:rsidRPr="00D114ED" w:rsidRDefault="00D114ED" w:rsidP="00D114ED">
            <w:pPr>
              <w:jc w:val="center"/>
              <w:rPr>
                <w:b/>
                <w:sz w:val="28"/>
                <w:szCs w:val="28"/>
              </w:rPr>
            </w:pPr>
            <w:r>
              <w:rPr>
                <w:b/>
                <w:sz w:val="28"/>
                <w:szCs w:val="28"/>
              </w:rPr>
              <w:t xml:space="preserve">General </w:t>
            </w:r>
            <w:r w:rsidRPr="00D114ED">
              <w:rPr>
                <w:b/>
                <w:sz w:val="28"/>
                <w:szCs w:val="28"/>
              </w:rPr>
              <w:t>Activity Risk Assessment Document 2016</w:t>
            </w:r>
          </w:p>
        </w:tc>
      </w:tr>
      <w:tr w:rsidR="00D114ED" w:rsidRPr="00D114ED" w14:paraId="18041D43" w14:textId="77777777" w:rsidTr="006C297E">
        <w:trPr>
          <w:trHeight w:val="957"/>
        </w:trPr>
        <w:tc>
          <w:tcPr>
            <w:tcW w:w="1809" w:type="dxa"/>
          </w:tcPr>
          <w:p w14:paraId="4D61935D" w14:textId="77777777" w:rsidR="00D114ED" w:rsidRPr="00D114ED" w:rsidRDefault="00D114ED" w:rsidP="00D114ED">
            <w:pPr>
              <w:jc w:val="center"/>
              <w:rPr>
                <w:b/>
                <w:sz w:val="20"/>
                <w:szCs w:val="20"/>
              </w:rPr>
            </w:pPr>
          </w:p>
          <w:p w14:paraId="335F44DB" w14:textId="77777777" w:rsidR="00D114ED" w:rsidRPr="00D114ED" w:rsidRDefault="00D114ED" w:rsidP="00D114ED">
            <w:pPr>
              <w:jc w:val="center"/>
              <w:rPr>
                <w:b/>
                <w:sz w:val="20"/>
                <w:szCs w:val="20"/>
              </w:rPr>
            </w:pPr>
            <w:r w:rsidRPr="00D114ED">
              <w:rPr>
                <w:b/>
                <w:sz w:val="20"/>
                <w:szCs w:val="20"/>
              </w:rPr>
              <w:t>Activity</w:t>
            </w:r>
          </w:p>
        </w:tc>
        <w:tc>
          <w:tcPr>
            <w:tcW w:w="2977" w:type="dxa"/>
          </w:tcPr>
          <w:p w14:paraId="68E158E0" w14:textId="77777777" w:rsidR="00D114ED" w:rsidRPr="00D114ED" w:rsidRDefault="00D114ED" w:rsidP="00D114ED">
            <w:pPr>
              <w:jc w:val="center"/>
              <w:rPr>
                <w:b/>
                <w:sz w:val="20"/>
                <w:szCs w:val="20"/>
              </w:rPr>
            </w:pPr>
          </w:p>
          <w:p w14:paraId="281B88FB" w14:textId="77777777" w:rsidR="00D114ED" w:rsidRPr="00D114ED" w:rsidRDefault="00D114ED" w:rsidP="00D114ED">
            <w:pPr>
              <w:jc w:val="center"/>
              <w:rPr>
                <w:b/>
                <w:sz w:val="20"/>
                <w:szCs w:val="20"/>
              </w:rPr>
            </w:pPr>
            <w:r w:rsidRPr="00D114ED">
              <w:rPr>
                <w:b/>
                <w:sz w:val="20"/>
                <w:szCs w:val="20"/>
              </w:rPr>
              <w:t>Risk detail</w:t>
            </w:r>
          </w:p>
        </w:tc>
        <w:tc>
          <w:tcPr>
            <w:tcW w:w="3119" w:type="dxa"/>
          </w:tcPr>
          <w:p w14:paraId="4362C579" w14:textId="77777777" w:rsidR="00D114ED" w:rsidRPr="00D114ED" w:rsidRDefault="00D114ED" w:rsidP="00D114ED">
            <w:pPr>
              <w:jc w:val="center"/>
              <w:rPr>
                <w:b/>
                <w:sz w:val="20"/>
                <w:szCs w:val="20"/>
              </w:rPr>
            </w:pPr>
          </w:p>
          <w:p w14:paraId="3F3E86F4" w14:textId="77777777" w:rsidR="00D114ED" w:rsidRPr="00D114ED" w:rsidRDefault="00D114ED" w:rsidP="00D114ED">
            <w:pPr>
              <w:jc w:val="center"/>
              <w:rPr>
                <w:b/>
                <w:sz w:val="20"/>
                <w:szCs w:val="20"/>
              </w:rPr>
            </w:pPr>
            <w:r w:rsidRPr="00D114ED">
              <w:rPr>
                <w:b/>
                <w:sz w:val="20"/>
                <w:szCs w:val="20"/>
              </w:rPr>
              <w:t>Causes</w:t>
            </w:r>
          </w:p>
        </w:tc>
        <w:tc>
          <w:tcPr>
            <w:tcW w:w="992" w:type="dxa"/>
          </w:tcPr>
          <w:p w14:paraId="5CCC09DE" w14:textId="77777777" w:rsidR="00D114ED" w:rsidRPr="00D114ED" w:rsidRDefault="00D114ED" w:rsidP="00D114ED">
            <w:pPr>
              <w:jc w:val="center"/>
              <w:rPr>
                <w:b/>
                <w:sz w:val="20"/>
                <w:szCs w:val="20"/>
              </w:rPr>
            </w:pPr>
          </w:p>
          <w:p w14:paraId="1AA37194" w14:textId="77777777" w:rsidR="00D114ED" w:rsidRPr="00D114ED" w:rsidRDefault="00D114ED" w:rsidP="00D114ED">
            <w:pPr>
              <w:jc w:val="center"/>
              <w:rPr>
                <w:b/>
                <w:sz w:val="20"/>
                <w:szCs w:val="20"/>
              </w:rPr>
            </w:pPr>
            <w:r w:rsidRPr="00D114ED">
              <w:rPr>
                <w:b/>
                <w:sz w:val="20"/>
                <w:szCs w:val="20"/>
              </w:rPr>
              <w:t>Rating</w:t>
            </w:r>
          </w:p>
          <w:p w14:paraId="0B48EBC6" w14:textId="77777777" w:rsidR="00D114ED" w:rsidRPr="00D114ED" w:rsidRDefault="00D114ED" w:rsidP="00D114ED">
            <w:pPr>
              <w:jc w:val="center"/>
              <w:rPr>
                <w:sz w:val="20"/>
                <w:szCs w:val="20"/>
              </w:rPr>
            </w:pPr>
            <w:r w:rsidRPr="00D114ED">
              <w:rPr>
                <w:sz w:val="20"/>
                <w:szCs w:val="20"/>
              </w:rPr>
              <w:t>Red</w:t>
            </w:r>
          </w:p>
          <w:p w14:paraId="0789B678" w14:textId="77777777" w:rsidR="00D114ED" w:rsidRPr="00D114ED" w:rsidRDefault="00D114ED" w:rsidP="00D114ED">
            <w:pPr>
              <w:jc w:val="center"/>
              <w:rPr>
                <w:sz w:val="20"/>
                <w:szCs w:val="20"/>
              </w:rPr>
            </w:pPr>
            <w:r w:rsidRPr="00D114ED">
              <w:rPr>
                <w:sz w:val="20"/>
                <w:szCs w:val="20"/>
              </w:rPr>
              <w:t>Amber</w:t>
            </w:r>
          </w:p>
          <w:p w14:paraId="4929BB29" w14:textId="77777777" w:rsidR="00D114ED" w:rsidRPr="00D114ED" w:rsidRDefault="00D114ED" w:rsidP="00D114ED">
            <w:pPr>
              <w:jc w:val="center"/>
              <w:rPr>
                <w:b/>
                <w:sz w:val="20"/>
                <w:szCs w:val="20"/>
              </w:rPr>
            </w:pPr>
            <w:r w:rsidRPr="00D114ED">
              <w:rPr>
                <w:sz w:val="20"/>
                <w:szCs w:val="20"/>
              </w:rPr>
              <w:t>Green</w:t>
            </w:r>
          </w:p>
        </w:tc>
        <w:tc>
          <w:tcPr>
            <w:tcW w:w="2977" w:type="dxa"/>
          </w:tcPr>
          <w:p w14:paraId="60FDFC1E" w14:textId="77777777" w:rsidR="00D114ED" w:rsidRPr="00D114ED" w:rsidRDefault="00D114ED" w:rsidP="00D114ED">
            <w:pPr>
              <w:jc w:val="center"/>
              <w:rPr>
                <w:b/>
                <w:sz w:val="20"/>
                <w:szCs w:val="20"/>
              </w:rPr>
            </w:pPr>
          </w:p>
          <w:p w14:paraId="0ABDFE24" w14:textId="77777777" w:rsidR="00D114ED" w:rsidRPr="00D114ED" w:rsidRDefault="00D114ED" w:rsidP="00D114ED">
            <w:pPr>
              <w:jc w:val="center"/>
              <w:rPr>
                <w:b/>
                <w:sz w:val="20"/>
                <w:szCs w:val="20"/>
              </w:rPr>
            </w:pPr>
            <w:r w:rsidRPr="00D114ED">
              <w:rPr>
                <w:b/>
                <w:sz w:val="20"/>
                <w:szCs w:val="20"/>
              </w:rPr>
              <w:t>Controls</w:t>
            </w:r>
          </w:p>
        </w:tc>
        <w:tc>
          <w:tcPr>
            <w:tcW w:w="1417" w:type="dxa"/>
          </w:tcPr>
          <w:p w14:paraId="35CB6C7E" w14:textId="77777777" w:rsidR="00D114ED" w:rsidRPr="00D114ED" w:rsidRDefault="00D114ED" w:rsidP="00D114ED">
            <w:pPr>
              <w:jc w:val="center"/>
              <w:rPr>
                <w:b/>
                <w:sz w:val="20"/>
                <w:szCs w:val="20"/>
              </w:rPr>
            </w:pPr>
          </w:p>
          <w:p w14:paraId="580DE734" w14:textId="77777777" w:rsidR="00D114ED" w:rsidRPr="00D114ED" w:rsidRDefault="00D114ED" w:rsidP="00D114ED">
            <w:pPr>
              <w:jc w:val="center"/>
              <w:rPr>
                <w:b/>
                <w:sz w:val="20"/>
                <w:szCs w:val="20"/>
              </w:rPr>
            </w:pPr>
            <w:r w:rsidRPr="00D114ED">
              <w:rPr>
                <w:b/>
                <w:sz w:val="20"/>
                <w:szCs w:val="20"/>
              </w:rPr>
              <w:t>Person Responsible</w:t>
            </w:r>
          </w:p>
        </w:tc>
        <w:tc>
          <w:tcPr>
            <w:tcW w:w="1788" w:type="dxa"/>
          </w:tcPr>
          <w:p w14:paraId="286B9008" w14:textId="77777777" w:rsidR="00D114ED" w:rsidRPr="00D114ED" w:rsidRDefault="00D114ED" w:rsidP="00D114ED">
            <w:pPr>
              <w:jc w:val="center"/>
              <w:rPr>
                <w:b/>
                <w:sz w:val="20"/>
                <w:szCs w:val="20"/>
              </w:rPr>
            </w:pPr>
          </w:p>
          <w:p w14:paraId="41814A17" w14:textId="77777777" w:rsidR="00D114ED" w:rsidRPr="00D114ED" w:rsidRDefault="00D114ED" w:rsidP="00D114ED">
            <w:pPr>
              <w:jc w:val="center"/>
              <w:rPr>
                <w:b/>
                <w:sz w:val="20"/>
                <w:szCs w:val="20"/>
              </w:rPr>
            </w:pPr>
            <w:r w:rsidRPr="00D114ED">
              <w:rPr>
                <w:b/>
                <w:sz w:val="20"/>
                <w:szCs w:val="20"/>
              </w:rPr>
              <w:t>Actions</w:t>
            </w:r>
          </w:p>
        </w:tc>
      </w:tr>
      <w:tr w:rsidR="00D114ED" w:rsidRPr="00D114ED" w14:paraId="736B6677" w14:textId="77777777" w:rsidTr="006C297E">
        <w:trPr>
          <w:trHeight w:val="468"/>
        </w:trPr>
        <w:tc>
          <w:tcPr>
            <w:tcW w:w="1809" w:type="dxa"/>
          </w:tcPr>
          <w:p w14:paraId="70E36310" w14:textId="77777777" w:rsidR="00D114ED" w:rsidRPr="00D114ED" w:rsidRDefault="00D114ED" w:rsidP="00D114ED">
            <w:pPr>
              <w:rPr>
                <w:sz w:val="20"/>
                <w:szCs w:val="20"/>
              </w:rPr>
            </w:pPr>
          </w:p>
        </w:tc>
        <w:tc>
          <w:tcPr>
            <w:tcW w:w="2977" w:type="dxa"/>
          </w:tcPr>
          <w:p w14:paraId="5E5C40D7" w14:textId="77777777" w:rsidR="00D114ED" w:rsidRPr="00D114ED" w:rsidRDefault="00D114ED" w:rsidP="00D114ED">
            <w:pPr>
              <w:rPr>
                <w:sz w:val="20"/>
                <w:szCs w:val="20"/>
              </w:rPr>
            </w:pPr>
          </w:p>
        </w:tc>
        <w:tc>
          <w:tcPr>
            <w:tcW w:w="3119" w:type="dxa"/>
          </w:tcPr>
          <w:p w14:paraId="143064D4" w14:textId="77777777" w:rsidR="00D114ED" w:rsidRPr="00D114ED" w:rsidRDefault="00D114ED" w:rsidP="00D114ED">
            <w:pPr>
              <w:ind w:left="720"/>
              <w:contextualSpacing/>
              <w:rPr>
                <w:sz w:val="20"/>
                <w:szCs w:val="20"/>
              </w:rPr>
            </w:pPr>
          </w:p>
        </w:tc>
        <w:tc>
          <w:tcPr>
            <w:tcW w:w="992" w:type="dxa"/>
          </w:tcPr>
          <w:p w14:paraId="1F98E200" w14:textId="77777777" w:rsidR="00D114ED" w:rsidRPr="00D114ED" w:rsidRDefault="00D114ED" w:rsidP="00D114ED">
            <w:pPr>
              <w:rPr>
                <w:sz w:val="20"/>
                <w:szCs w:val="20"/>
              </w:rPr>
            </w:pPr>
          </w:p>
        </w:tc>
        <w:tc>
          <w:tcPr>
            <w:tcW w:w="2977" w:type="dxa"/>
          </w:tcPr>
          <w:p w14:paraId="4722CA54" w14:textId="77777777" w:rsidR="00D114ED" w:rsidRPr="00D114ED" w:rsidRDefault="00D114ED" w:rsidP="00D114ED">
            <w:pPr>
              <w:rPr>
                <w:sz w:val="20"/>
                <w:szCs w:val="20"/>
              </w:rPr>
            </w:pPr>
          </w:p>
        </w:tc>
        <w:tc>
          <w:tcPr>
            <w:tcW w:w="1417" w:type="dxa"/>
          </w:tcPr>
          <w:p w14:paraId="1CB8D86D" w14:textId="77777777" w:rsidR="00D114ED" w:rsidRPr="00D114ED" w:rsidRDefault="00D114ED" w:rsidP="00D114ED">
            <w:pPr>
              <w:ind w:left="720"/>
              <w:contextualSpacing/>
              <w:rPr>
                <w:sz w:val="20"/>
                <w:szCs w:val="20"/>
              </w:rPr>
            </w:pPr>
          </w:p>
        </w:tc>
        <w:tc>
          <w:tcPr>
            <w:tcW w:w="1788" w:type="dxa"/>
          </w:tcPr>
          <w:p w14:paraId="7A539440" w14:textId="77777777" w:rsidR="00D114ED" w:rsidRPr="00D114ED" w:rsidRDefault="00D114ED" w:rsidP="00D114ED">
            <w:pPr>
              <w:rPr>
                <w:sz w:val="20"/>
                <w:szCs w:val="20"/>
              </w:rPr>
            </w:pPr>
          </w:p>
        </w:tc>
      </w:tr>
      <w:tr w:rsidR="00D114ED" w:rsidRPr="00D114ED" w14:paraId="47FF7991" w14:textId="77777777" w:rsidTr="006C297E">
        <w:trPr>
          <w:trHeight w:val="489"/>
        </w:trPr>
        <w:tc>
          <w:tcPr>
            <w:tcW w:w="1809" w:type="dxa"/>
          </w:tcPr>
          <w:p w14:paraId="7A46CFF3" w14:textId="77777777" w:rsidR="00D114ED" w:rsidRPr="00D114ED" w:rsidRDefault="00D114ED" w:rsidP="00D114ED">
            <w:pPr>
              <w:rPr>
                <w:sz w:val="20"/>
                <w:szCs w:val="20"/>
              </w:rPr>
            </w:pPr>
          </w:p>
        </w:tc>
        <w:tc>
          <w:tcPr>
            <w:tcW w:w="2977" w:type="dxa"/>
          </w:tcPr>
          <w:p w14:paraId="09A48CB3" w14:textId="77777777" w:rsidR="00D114ED" w:rsidRPr="00D114ED" w:rsidRDefault="00D114ED" w:rsidP="00D114ED">
            <w:pPr>
              <w:rPr>
                <w:sz w:val="20"/>
                <w:szCs w:val="20"/>
              </w:rPr>
            </w:pPr>
          </w:p>
        </w:tc>
        <w:tc>
          <w:tcPr>
            <w:tcW w:w="3119" w:type="dxa"/>
          </w:tcPr>
          <w:p w14:paraId="08B66667" w14:textId="77777777" w:rsidR="00D114ED" w:rsidRPr="00D114ED" w:rsidRDefault="00D114ED" w:rsidP="00D114ED">
            <w:pPr>
              <w:ind w:left="720"/>
              <w:contextualSpacing/>
              <w:rPr>
                <w:sz w:val="20"/>
                <w:szCs w:val="20"/>
              </w:rPr>
            </w:pPr>
          </w:p>
        </w:tc>
        <w:tc>
          <w:tcPr>
            <w:tcW w:w="992" w:type="dxa"/>
          </w:tcPr>
          <w:p w14:paraId="588339CF" w14:textId="77777777" w:rsidR="00D114ED" w:rsidRPr="00D114ED" w:rsidRDefault="00D114ED" w:rsidP="00D114ED">
            <w:pPr>
              <w:rPr>
                <w:sz w:val="20"/>
                <w:szCs w:val="20"/>
              </w:rPr>
            </w:pPr>
          </w:p>
        </w:tc>
        <w:tc>
          <w:tcPr>
            <w:tcW w:w="2977" w:type="dxa"/>
          </w:tcPr>
          <w:p w14:paraId="3D4DA379" w14:textId="77777777" w:rsidR="00D114ED" w:rsidRPr="00D114ED" w:rsidRDefault="00D114ED" w:rsidP="00D114ED">
            <w:pPr>
              <w:rPr>
                <w:sz w:val="20"/>
                <w:szCs w:val="20"/>
              </w:rPr>
            </w:pPr>
          </w:p>
        </w:tc>
        <w:tc>
          <w:tcPr>
            <w:tcW w:w="1417" w:type="dxa"/>
          </w:tcPr>
          <w:p w14:paraId="66853AA9" w14:textId="77777777" w:rsidR="00D114ED" w:rsidRPr="00D114ED" w:rsidRDefault="00D114ED" w:rsidP="00D114ED">
            <w:pPr>
              <w:ind w:left="720"/>
              <w:contextualSpacing/>
              <w:rPr>
                <w:sz w:val="20"/>
                <w:szCs w:val="20"/>
              </w:rPr>
            </w:pPr>
          </w:p>
        </w:tc>
        <w:tc>
          <w:tcPr>
            <w:tcW w:w="1788" w:type="dxa"/>
          </w:tcPr>
          <w:p w14:paraId="20286034" w14:textId="77777777" w:rsidR="00D114ED" w:rsidRPr="00D114ED" w:rsidRDefault="00D114ED" w:rsidP="00D114ED">
            <w:pPr>
              <w:rPr>
                <w:sz w:val="20"/>
                <w:szCs w:val="20"/>
              </w:rPr>
            </w:pPr>
          </w:p>
        </w:tc>
      </w:tr>
      <w:tr w:rsidR="00D114ED" w:rsidRPr="00D114ED" w14:paraId="5E307467" w14:textId="77777777" w:rsidTr="006C297E">
        <w:trPr>
          <w:trHeight w:val="468"/>
        </w:trPr>
        <w:tc>
          <w:tcPr>
            <w:tcW w:w="1809" w:type="dxa"/>
          </w:tcPr>
          <w:p w14:paraId="2EE77EE0" w14:textId="77777777" w:rsidR="00D114ED" w:rsidRPr="00D114ED" w:rsidRDefault="00D114ED" w:rsidP="00D114ED">
            <w:pPr>
              <w:rPr>
                <w:sz w:val="20"/>
                <w:szCs w:val="20"/>
              </w:rPr>
            </w:pPr>
          </w:p>
        </w:tc>
        <w:tc>
          <w:tcPr>
            <w:tcW w:w="2977" w:type="dxa"/>
          </w:tcPr>
          <w:p w14:paraId="01FB30FE" w14:textId="77777777" w:rsidR="00D114ED" w:rsidRPr="00D114ED" w:rsidRDefault="00D114ED" w:rsidP="00D114ED">
            <w:pPr>
              <w:rPr>
                <w:sz w:val="20"/>
                <w:szCs w:val="20"/>
              </w:rPr>
            </w:pPr>
          </w:p>
        </w:tc>
        <w:tc>
          <w:tcPr>
            <w:tcW w:w="3119" w:type="dxa"/>
          </w:tcPr>
          <w:p w14:paraId="1C933D0B" w14:textId="77777777" w:rsidR="00D114ED" w:rsidRPr="00D114ED" w:rsidRDefault="00D114ED" w:rsidP="00D114ED">
            <w:pPr>
              <w:rPr>
                <w:sz w:val="20"/>
                <w:szCs w:val="20"/>
              </w:rPr>
            </w:pPr>
          </w:p>
        </w:tc>
        <w:tc>
          <w:tcPr>
            <w:tcW w:w="992" w:type="dxa"/>
          </w:tcPr>
          <w:p w14:paraId="57998E63" w14:textId="77777777" w:rsidR="00D114ED" w:rsidRPr="00D114ED" w:rsidRDefault="00D114ED" w:rsidP="00D114ED">
            <w:pPr>
              <w:rPr>
                <w:sz w:val="20"/>
                <w:szCs w:val="20"/>
              </w:rPr>
            </w:pPr>
          </w:p>
        </w:tc>
        <w:tc>
          <w:tcPr>
            <w:tcW w:w="2977" w:type="dxa"/>
          </w:tcPr>
          <w:p w14:paraId="38F85012" w14:textId="77777777" w:rsidR="00D114ED" w:rsidRPr="00D114ED" w:rsidRDefault="00D114ED" w:rsidP="00D114ED">
            <w:pPr>
              <w:rPr>
                <w:sz w:val="20"/>
                <w:szCs w:val="20"/>
              </w:rPr>
            </w:pPr>
          </w:p>
        </w:tc>
        <w:tc>
          <w:tcPr>
            <w:tcW w:w="1417" w:type="dxa"/>
          </w:tcPr>
          <w:p w14:paraId="29248FCB" w14:textId="77777777" w:rsidR="00D114ED" w:rsidRPr="00D114ED" w:rsidRDefault="00D114ED" w:rsidP="00D114ED">
            <w:pPr>
              <w:ind w:left="720"/>
              <w:contextualSpacing/>
              <w:rPr>
                <w:sz w:val="20"/>
                <w:szCs w:val="20"/>
              </w:rPr>
            </w:pPr>
          </w:p>
        </w:tc>
        <w:tc>
          <w:tcPr>
            <w:tcW w:w="1788" w:type="dxa"/>
          </w:tcPr>
          <w:p w14:paraId="7AAD1CA2" w14:textId="77777777" w:rsidR="00D114ED" w:rsidRPr="00D114ED" w:rsidRDefault="00D114ED" w:rsidP="00D114ED">
            <w:pPr>
              <w:rPr>
                <w:sz w:val="20"/>
                <w:szCs w:val="20"/>
              </w:rPr>
            </w:pPr>
          </w:p>
        </w:tc>
      </w:tr>
      <w:tr w:rsidR="00D114ED" w:rsidRPr="00D114ED" w14:paraId="45AD9CE2" w14:textId="77777777" w:rsidTr="006C297E">
        <w:trPr>
          <w:trHeight w:val="468"/>
        </w:trPr>
        <w:tc>
          <w:tcPr>
            <w:tcW w:w="1809" w:type="dxa"/>
          </w:tcPr>
          <w:p w14:paraId="03EE6F82" w14:textId="77777777" w:rsidR="00D114ED" w:rsidRPr="00D114ED" w:rsidRDefault="00D114ED" w:rsidP="00D114ED">
            <w:pPr>
              <w:rPr>
                <w:sz w:val="20"/>
                <w:szCs w:val="20"/>
              </w:rPr>
            </w:pPr>
          </w:p>
        </w:tc>
        <w:tc>
          <w:tcPr>
            <w:tcW w:w="2977" w:type="dxa"/>
          </w:tcPr>
          <w:p w14:paraId="6D388AC4" w14:textId="77777777" w:rsidR="00D114ED" w:rsidRPr="00D114ED" w:rsidRDefault="00D114ED" w:rsidP="00D114ED">
            <w:pPr>
              <w:rPr>
                <w:sz w:val="20"/>
                <w:szCs w:val="20"/>
              </w:rPr>
            </w:pPr>
          </w:p>
        </w:tc>
        <w:tc>
          <w:tcPr>
            <w:tcW w:w="3119" w:type="dxa"/>
          </w:tcPr>
          <w:p w14:paraId="2D30786A" w14:textId="77777777" w:rsidR="00D114ED" w:rsidRPr="00D114ED" w:rsidRDefault="00D114ED" w:rsidP="00D114ED">
            <w:pPr>
              <w:rPr>
                <w:sz w:val="20"/>
                <w:szCs w:val="20"/>
              </w:rPr>
            </w:pPr>
          </w:p>
        </w:tc>
        <w:tc>
          <w:tcPr>
            <w:tcW w:w="992" w:type="dxa"/>
          </w:tcPr>
          <w:p w14:paraId="3788540C" w14:textId="77777777" w:rsidR="00D114ED" w:rsidRPr="00D114ED" w:rsidRDefault="00D114ED" w:rsidP="00D114ED">
            <w:pPr>
              <w:rPr>
                <w:sz w:val="20"/>
                <w:szCs w:val="20"/>
              </w:rPr>
            </w:pPr>
          </w:p>
        </w:tc>
        <w:tc>
          <w:tcPr>
            <w:tcW w:w="2977" w:type="dxa"/>
          </w:tcPr>
          <w:p w14:paraId="040D2C86" w14:textId="77777777" w:rsidR="00D114ED" w:rsidRPr="00D114ED" w:rsidRDefault="00D114ED" w:rsidP="00D114ED">
            <w:pPr>
              <w:rPr>
                <w:sz w:val="20"/>
                <w:szCs w:val="20"/>
              </w:rPr>
            </w:pPr>
          </w:p>
        </w:tc>
        <w:tc>
          <w:tcPr>
            <w:tcW w:w="1417" w:type="dxa"/>
          </w:tcPr>
          <w:p w14:paraId="0871D432" w14:textId="77777777" w:rsidR="00D114ED" w:rsidRPr="00D114ED" w:rsidRDefault="00D114ED" w:rsidP="00D114ED">
            <w:pPr>
              <w:ind w:left="720"/>
              <w:contextualSpacing/>
              <w:rPr>
                <w:sz w:val="20"/>
                <w:szCs w:val="20"/>
              </w:rPr>
            </w:pPr>
          </w:p>
        </w:tc>
        <w:tc>
          <w:tcPr>
            <w:tcW w:w="1788" w:type="dxa"/>
          </w:tcPr>
          <w:p w14:paraId="11E62888" w14:textId="77777777" w:rsidR="00D114ED" w:rsidRPr="00D114ED" w:rsidRDefault="00D114ED" w:rsidP="00D114ED">
            <w:pPr>
              <w:rPr>
                <w:sz w:val="20"/>
                <w:szCs w:val="20"/>
              </w:rPr>
            </w:pPr>
          </w:p>
        </w:tc>
      </w:tr>
    </w:tbl>
    <w:p w14:paraId="5550E4E0" w14:textId="482C9565" w:rsidR="00D114ED" w:rsidRDefault="00D114ED" w:rsidP="004240C7">
      <w:pPr>
        <w:spacing w:after="0" w:line="240" w:lineRule="auto"/>
        <w:rPr>
          <w:rFonts w:ascii="Arial" w:hAnsi="Arial" w:cs="Arial"/>
          <w:sz w:val="24"/>
          <w:szCs w:val="24"/>
        </w:rPr>
      </w:pPr>
    </w:p>
    <w:p w14:paraId="716C20D3" w14:textId="3816C070" w:rsidR="00D114ED" w:rsidRDefault="00D114ED">
      <w:pPr>
        <w:rPr>
          <w:rFonts w:ascii="Arial" w:hAnsi="Arial" w:cs="Arial"/>
          <w:sz w:val="24"/>
          <w:szCs w:val="24"/>
        </w:rPr>
      </w:pPr>
      <w:r>
        <w:rPr>
          <w:rFonts w:ascii="Arial" w:hAnsi="Arial" w:cs="Arial"/>
          <w:sz w:val="24"/>
          <w:szCs w:val="24"/>
        </w:rPr>
        <w:br w:type="page"/>
      </w:r>
    </w:p>
    <w:p w14:paraId="5BE159D5" w14:textId="77777777" w:rsidR="00D114ED" w:rsidRDefault="00D114ED" w:rsidP="004240C7">
      <w:pPr>
        <w:spacing w:after="0" w:line="240" w:lineRule="auto"/>
        <w:rPr>
          <w:rFonts w:ascii="Arial" w:hAnsi="Arial" w:cs="Arial"/>
          <w:sz w:val="24"/>
          <w:szCs w:val="24"/>
        </w:rPr>
      </w:pPr>
    </w:p>
    <w:p w14:paraId="3555E3CC" w14:textId="092298BF" w:rsidR="002C06FD" w:rsidRDefault="002C06FD"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2C06FD">
        <w:rPr>
          <w:rFonts w:ascii="Arial" w:hAnsi="Arial" w:cs="Arial"/>
          <w:b/>
          <w:sz w:val="24"/>
          <w:szCs w:val="24"/>
        </w:rPr>
        <w:t>5.3.14:</w:t>
      </w:r>
      <w:r>
        <w:rPr>
          <w:rFonts w:ascii="Arial" w:hAnsi="Arial" w:cs="Arial"/>
          <w:sz w:val="24"/>
          <w:szCs w:val="24"/>
        </w:rPr>
        <w:t xml:space="preserve"> Specific Activity Risk Assessment </w:t>
      </w:r>
      <w:proofErr w:type="spellStart"/>
      <w:r>
        <w:rPr>
          <w:rFonts w:ascii="Arial" w:hAnsi="Arial" w:cs="Arial"/>
          <w:sz w:val="24"/>
          <w:szCs w:val="24"/>
        </w:rPr>
        <w:t>Proforma</w:t>
      </w:r>
      <w:proofErr w:type="spellEnd"/>
    </w:p>
    <w:p w14:paraId="2A7B1234" w14:textId="5C63DE0B" w:rsidR="002C06FD" w:rsidRDefault="002C06FD" w:rsidP="004240C7">
      <w:pPr>
        <w:spacing w:after="0" w:line="240" w:lineRule="auto"/>
        <w:rPr>
          <w:rFonts w:ascii="Arial" w:hAnsi="Arial" w:cs="Arial"/>
          <w:sz w:val="24"/>
          <w:szCs w:val="24"/>
        </w:rPr>
      </w:pPr>
    </w:p>
    <w:p w14:paraId="5B1F4ACB" w14:textId="77777777" w:rsidR="00D114ED" w:rsidRDefault="00D114ED" w:rsidP="00D114ED">
      <w:pPr>
        <w:spacing w:after="0" w:line="240" w:lineRule="auto"/>
        <w:rPr>
          <w:rFonts w:ascii="Arial" w:hAnsi="Arial" w:cs="Arial"/>
          <w:sz w:val="24"/>
          <w:szCs w:val="24"/>
        </w:rPr>
      </w:pPr>
      <w:r>
        <w:rPr>
          <w:rFonts w:ascii="Arial" w:hAnsi="Arial" w:cs="Arial"/>
          <w:sz w:val="24"/>
          <w:szCs w:val="24"/>
        </w:rPr>
        <w:t>(Exemplars to follow)</w:t>
      </w:r>
    </w:p>
    <w:p w14:paraId="1AF19317" w14:textId="77777777" w:rsidR="00D114ED" w:rsidRDefault="00D114ED" w:rsidP="004240C7">
      <w:pPr>
        <w:spacing w:after="0" w:line="240" w:lineRule="auto"/>
        <w:rPr>
          <w:rFonts w:ascii="Arial" w:hAnsi="Arial" w:cs="Arial"/>
          <w:sz w:val="24"/>
          <w:szCs w:val="24"/>
        </w:rPr>
      </w:pPr>
    </w:p>
    <w:tbl>
      <w:tblPr>
        <w:tblStyle w:val="TableGrid4"/>
        <w:tblW w:w="15079" w:type="dxa"/>
        <w:tblLayout w:type="fixed"/>
        <w:tblLook w:val="04A0" w:firstRow="1" w:lastRow="0" w:firstColumn="1" w:lastColumn="0" w:noHBand="0" w:noVBand="1"/>
      </w:tblPr>
      <w:tblGrid>
        <w:gridCol w:w="1809"/>
        <w:gridCol w:w="2977"/>
        <w:gridCol w:w="3119"/>
        <w:gridCol w:w="992"/>
        <w:gridCol w:w="2977"/>
        <w:gridCol w:w="1417"/>
        <w:gridCol w:w="1788"/>
      </w:tblGrid>
      <w:tr w:rsidR="00D114ED" w:rsidRPr="00D114ED" w14:paraId="5F1A83DD" w14:textId="77777777" w:rsidTr="006C297E">
        <w:trPr>
          <w:trHeight w:val="468"/>
        </w:trPr>
        <w:tc>
          <w:tcPr>
            <w:tcW w:w="15079" w:type="dxa"/>
            <w:gridSpan w:val="7"/>
          </w:tcPr>
          <w:p w14:paraId="65A0A659" w14:textId="5DE6EA10" w:rsidR="00D114ED" w:rsidRPr="00D114ED" w:rsidRDefault="00D114ED" w:rsidP="00D114ED">
            <w:pPr>
              <w:jc w:val="center"/>
              <w:rPr>
                <w:b/>
                <w:sz w:val="28"/>
                <w:szCs w:val="28"/>
              </w:rPr>
            </w:pPr>
            <w:r>
              <w:rPr>
                <w:b/>
                <w:sz w:val="28"/>
                <w:szCs w:val="28"/>
              </w:rPr>
              <w:t xml:space="preserve">Specific </w:t>
            </w:r>
            <w:r w:rsidRPr="00D114ED">
              <w:rPr>
                <w:b/>
                <w:sz w:val="28"/>
                <w:szCs w:val="28"/>
              </w:rPr>
              <w:t>Safeguarding Activity Risk Assessment Document 2016</w:t>
            </w:r>
          </w:p>
        </w:tc>
      </w:tr>
      <w:tr w:rsidR="00D114ED" w:rsidRPr="00D114ED" w14:paraId="097CC2B4" w14:textId="77777777" w:rsidTr="006C297E">
        <w:trPr>
          <w:trHeight w:val="957"/>
        </w:trPr>
        <w:tc>
          <w:tcPr>
            <w:tcW w:w="1809" w:type="dxa"/>
          </w:tcPr>
          <w:p w14:paraId="1741A5D5" w14:textId="77777777" w:rsidR="00D114ED" w:rsidRPr="00D114ED" w:rsidRDefault="00D114ED" w:rsidP="00D114ED">
            <w:pPr>
              <w:jc w:val="center"/>
              <w:rPr>
                <w:b/>
                <w:sz w:val="20"/>
                <w:szCs w:val="20"/>
              </w:rPr>
            </w:pPr>
          </w:p>
          <w:p w14:paraId="4C83891C" w14:textId="77777777" w:rsidR="00D114ED" w:rsidRPr="00D114ED" w:rsidRDefault="00D114ED" w:rsidP="00D114ED">
            <w:pPr>
              <w:jc w:val="center"/>
              <w:rPr>
                <w:b/>
                <w:sz w:val="20"/>
                <w:szCs w:val="20"/>
              </w:rPr>
            </w:pPr>
            <w:r w:rsidRPr="00D114ED">
              <w:rPr>
                <w:b/>
                <w:sz w:val="20"/>
                <w:szCs w:val="20"/>
              </w:rPr>
              <w:t>Activity</w:t>
            </w:r>
          </w:p>
        </w:tc>
        <w:tc>
          <w:tcPr>
            <w:tcW w:w="2977" w:type="dxa"/>
          </w:tcPr>
          <w:p w14:paraId="6D2FE1DE" w14:textId="77777777" w:rsidR="00D114ED" w:rsidRPr="00D114ED" w:rsidRDefault="00D114ED" w:rsidP="00D114ED">
            <w:pPr>
              <w:jc w:val="center"/>
              <w:rPr>
                <w:b/>
                <w:sz w:val="20"/>
                <w:szCs w:val="20"/>
              </w:rPr>
            </w:pPr>
          </w:p>
          <w:p w14:paraId="60F8F4A9" w14:textId="77777777" w:rsidR="00D114ED" w:rsidRPr="00D114ED" w:rsidRDefault="00D114ED" w:rsidP="00D114ED">
            <w:pPr>
              <w:jc w:val="center"/>
              <w:rPr>
                <w:b/>
                <w:sz w:val="20"/>
                <w:szCs w:val="20"/>
              </w:rPr>
            </w:pPr>
            <w:r w:rsidRPr="00D114ED">
              <w:rPr>
                <w:b/>
                <w:sz w:val="20"/>
                <w:szCs w:val="20"/>
              </w:rPr>
              <w:t>Risk detail</w:t>
            </w:r>
          </w:p>
        </w:tc>
        <w:tc>
          <w:tcPr>
            <w:tcW w:w="3119" w:type="dxa"/>
          </w:tcPr>
          <w:p w14:paraId="49CEF0B4" w14:textId="77777777" w:rsidR="00D114ED" w:rsidRPr="00D114ED" w:rsidRDefault="00D114ED" w:rsidP="00D114ED">
            <w:pPr>
              <w:jc w:val="center"/>
              <w:rPr>
                <w:b/>
                <w:sz w:val="20"/>
                <w:szCs w:val="20"/>
              </w:rPr>
            </w:pPr>
          </w:p>
          <w:p w14:paraId="22F50627" w14:textId="77777777" w:rsidR="00D114ED" w:rsidRPr="00D114ED" w:rsidRDefault="00D114ED" w:rsidP="00D114ED">
            <w:pPr>
              <w:jc w:val="center"/>
              <w:rPr>
                <w:b/>
                <w:sz w:val="20"/>
                <w:szCs w:val="20"/>
              </w:rPr>
            </w:pPr>
            <w:r w:rsidRPr="00D114ED">
              <w:rPr>
                <w:b/>
                <w:sz w:val="20"/>
                <w:szCs w:val="20"/>
              </w:rPr>
              <w:t>Causes</w:t>
            </w:r>
          </w:p>
        </w:tc>
        <w:tc>
          <w:tcPr>
            <w:tcW w:w="992" w:type="dxa"/>
          </w:tcPr>
          <w:p w14:paraId="2CF9DB10" w14:textId="77777777" w:rsidR="00D114ED" w:rsidRPr="00D114ED" w:rsidRDefault="00D114ED" w:rsidP="00D114ED">
            <w:pPr>
              <w:jc w:val="center"/>
              <w:rPr>
                <w:b/>
                <w:sz w:val="20"/>
                <w:szCs w:val="20"/>
              </w:rPr>
            </w:pPr>
          </w:p>
          <w:p w14:paraId="0855C6F0" w14:textId="77777777" w:rsidR="00D114ED" w:rsidRPr="00D114ED" w:rsidRDefault="00D114ED" w:rsidP="00D114ED">
            <w:pPr>
              <w:jc w:val="center"/>
              <w:rPr>
                <w:b/>
                <w:sz w:val="20"/>
                <w:szCs w:val="20"/>
              </w:rPr>
            </w:pPr>
            <w:r w:rsidRPr="00D114ED">
              <w:rPr>
                <w:b/>
                <w:sz w:val="20"/>
                <w:szCs w:val="20"/>
              </w:rPr>
              <w:t>Rating</w:t>
            </w:r>
          </w:p>
          <w:p w14:paraId="5DBD9BA9" w14:textId="77777777" w:rsidR="00D114ED" w:rsidRPr="00D114ED" w:rsidRDefault="00D114ED" w:rsidP="00D114ED">
            <w:pPr>
              <w:jc w:val="center"/>
              <w:rPr>
                <w:sz w:val="20"/>
                <w:szCs w:val="20"/>
              </w:rPr>
            </w:pPr>
            <w:r w:rsidRPr="00D114ED">
              <w:rPr>
                <w:sz w:val="20"/>
                <w:szCs w:val="20"/>
              </w:rPr>
              <w:t>Red</w:t>
            </w:r>
          </w:p>
          <w:p w14:paraId="4E097E42" w14:textId="77777777" w:rsidR="00D114ED" w:rsidRPr="00D114ED" w:rsidRDefault="00D114ED" w:rsidP="00D114ED">
            <w:pPr>
              <w:jc w:val="center"/>
              <w:rPr>
                <w:sz w:val="20"/>
                <w:szCs w:val="20"/>
              </w:rPr>
            </w:pPr>
            <w:r w:rsidRPr="00D114ED">
              <w:rPr>
                <w:sz w:val="20"/>
                <w:szCs w:val="20"/>
              </w:rPr>
              <w:t>Amber</w:t>
            </w:r>
          </w:p>
          <w:p w14:paraId="5D3D77FA" w14:textId="77777777" w:rsidR="00D114ED" w:rsidRPr="00D114ED" w:rsidRDefault="00D114ED" w:rsidP="00D114ED">
            <w:pPr>
              <w:jc w:val="center"/>
              <w:rPr>
                <w:b/>
                <w:sz w:val="20"/>
                <w:szCs w:val="20"/>
              </w:rPr>
            </w:pPr>
            <w:r w:rsidRPr="00D114ED">
              <w:rPr>
                <w:sz w:val="20"/>
                <w:szCs w:val="20"/>
              </w:rPr>
              <w:t>Green</w:t>
            </w:r>
          </w:p>
        </w:tc>
        <w:tc>
          <w:tcPr>
            <w:tcW w:w="2977" w:type="dxa"/>
          </w:tcPr>
          <w:p w14:paraId="1A308F09" w14:textId="77777777" w:rsidR="00D114ED" w:rsidRPr="00D114ED" w:rsidRDefault="00D114ED" w:rsidP="00D114ED">
            <w:pPr>
              <w:jc w:val="center"/>
              <w:rPr>
                <w:b/>
                <w:sz w:val="20"/>
                <w:szCs w:val="20"/>
              </w:rPr>
            </w:pPr>
          </w:p>
          <w:p w14:paraId="53EBFE3F" w14:textId="77777777" w:rsidR="00D114ED" w:rsidRPr="00D114ED" w:rsidRDefault="00D114ED" w:rsidP="00D114ED">
            <w:pPr>
              <w:jc w:val="center"/>
              <w:rPr>
                <w:b/>
                <w:sz w:val="20"/>
                <w:szCs w:val="20"/>
              </w:rPr>
            </w:pPr>
            <w:r w:rsidRPr="00D114ED">
              <w:rPr>
                <w:b/>
                <w:sz w:val="20"/>
                <w:szCs w:val="20"/>
              </w:rPr>
              <w:t>Controls</w:t>
            </w:r>
          </w:p>
        </w:tc>
        <w:tc>
          <w:tcPr>
            <w:tcW w:w="1417" w:type="dxa"/>
          </w:tcPr>
          <w:p w14:paraId="1F8596A6" w14:textId="77777777" w:rsidR="00D114ED" w:rsidRPr="00D114ED" w:rsidRDefault="00D114ED" w:rsidP="00D114ED">
            <w:pPr>
              <w:jc w:val="center"/>
              <w:rPr>
                <w:b/>
                <w:sz w:val="20"/>
                <w:szCs w:val="20"/>
              </w:rPr>
            </w:pPr>
          </w:p>
          <w:p w14:paraId="62F11706" w14:textId="77777777" w:rsidR="00D114ED" w:rsidRPr="00D114ED" w:rsidRDefault="00D114ED" w:rsidP="00D114ED">
            <w:pPr>
              <w:jc w:val="center"/>
              <w:rPr>
                <w:b/>
                <w:sz w:val="20"/>
                <w:szCs w:val="20"/>
              </w:rPr>
            </w:pPr>
            <w:r w:rsidRPr="00D114ED">
              <w:rPr>
                <w:b/>
                <w:sz w:val="20"/>
                <w:szCs w:val="20"/>
              </w:rPr>
              <w:t>Person Responsible</w:t>
            </w:r>
          </w:p>
        </w:tc>
        <w:tc>
          <w:tcPr>
            <w:tcW w:w="1788" w:type="dxa"/>
          </w:tcPr>
          <w:p w14:paraId="560D2E46" w14:textId="77777777" w:rsidR="00D114ED" w:rsidRPr="00D114ED" w:rsidRDefault="00D114ED" w:rsidP="00D114ED">
            <w:pPr>
              <w:jc w:val="center"/>
              <w:rPr>
                <w:b/>
                <w:sz w:val="20"/>
                <w:szCs w:val="20"/>
              </w:rPr>
            </w:pPr>
          </w:p>
          <w:p w14:paraId="52B51F40" w14:textId="77777777" w:rsidR="00D114ED" w:rsidRPr="00D114ED" w:rsidRDefault="00D114ED" w:rsidP="00D114ED">
            <w:pPr>
              <w:jc w:val="center"/>
              <w:rPr>
                <w:b/>
                <w:sz w:val="20"/>
                <w:szCs w:val="20"/>
              </w:rPr>
            </w:pPr>
            <w:r w:rsidRPr="00D114ED">
              <w:rPr>
                <w:b/>
                <w:sz w:val="20"/>
                <w:szCs w:val="20"/>
              </w:rPr>
              <w:t>Actions</w:t>
            </w:r>
          </w:p>
        </w:tc>
      </w:tr>
      <w:tr w:rsidR="00D114ED" w:rsidRPr="00D114ED" w14:paraId="17C619E0" w14:textId="77777777" w:rsidTr="006C297E">
        <w:trPr>
          <w:trHeight w:val="468"/>
        </w:trPr>
        <w:tc>
          <w:tcPr>
            <w:tcW w:w="1809" w:type="dxa"/>
          </w:tcPr>
          <w:p w14:paraId="12462ED0" w14:textId="77777777" w:rsidR="00D114ED" w:rsidRPr="00D114ED" w:rsidRDefault="00D114ED" w:rsidP="00D114ED">
            <w:pPr>
              <w:rPr>
                <w:sz w:val="20"/>
                <w:szCs w:val="20"/>
              </w:rPr>
            </w:pPr>
          </w:p>
        </w:tc>
        <w:tc>
          <w:tcPr>
            <w:tcW w:w="2977" w:type="dxa"/>
          </w:tcPr>
          <w:p w14:paraId="297E969D" w14:textId="77777777" w:rsidR="00D114ED" w:rsidRPr="00D114ED" w:rsidRDefault="00D114ED" w:rsidP="00D114ED">
            <w:pPr>
              <w:rPr>
                <w:sz w:val="20"/>
                <w:szCs w:val="20"/>
              </w:rPr>
            </w:pPr>
          </w:p>
        </w:tc>
        <w:tc>
          <w:tcPr>
            <w:tcW w:w="3119" w:type="dxa"/>
          </w:tcPr>
          <w:p w14:paraId="7864CF96" w14:textId="77777777" w:rsidR="00D114ED" w:rsidRPr="00D114ED" w:rsidRDefault="00D114ED" w:rsidP="00D114ED">
            <w:pPr>
              <w:ind w:left="720"/>
              <w:contextualSpacing/>
              <w:rPr>
                <w:sz w:val="20"/>
                <w:szCs w:val="20"/>
              </w:rPr>
            </w:pPr>
          </w:p>
        </w:tc>
        <w:tc>
          <w:tcPr>
            <w:tcW w:w="992" w:type="dxa"/>
          </w:tcPr>
          <w:p w14:paraId="4E7CA36E" w14:textId="77777777" w:rsidR="00D114ED" w:rsidRPr="00D114ED" w:rsidRDefault="00D114ED" w:rsidP="00D114ED">
            <w:pPr>
              <w:rPr>
                <w:sz w:val="20"/>
                <w:szCs w:val="20"/>
              </w:rPr>
            </w:pPr>
          </w:p>
        </w:tc>
        <w:tc>
          <w:tcPr>
            <w:tcW w:w="2977" w:type="dxa"/>
          </w:tcPr>
          <w:p w14:paraId="1E968935" w14:textId="77777777" w:rsidR="00D114ED" w:rsidRPr="00D114ED" w:rsidRDefault="00D114ED" w:rsidP="00D114ED">
            <w:pPr>
              <w:rPr>
                <w:sz w:val="20"/>
                <w:szCs w:val="20"/>
              </w:rPr>
            </w:pPr>
          </w:p>
        </w:tc>
        <w:tc>
          <w:tcPr>
            <w:tcW w:w="1417" w:type="dxa"/>
          </w:tcPr>
          <w:p w14:paraId="101A6C5B" w14:textId="77777777" w:rsidR="00D114ED" w:rsidRPr="00D114ED" w:rsidRDefault="00D114ED" w:rsidP="00D114ED">
            <w:pPr>
              <w:ind w:left="720"/>
              <w:contextualSpacing/>
              <w:rPr>
                <w:sz w:val="20"/>
                <w:szCs w:val="20"/>
              </w:rPr>
            </w:pPr>
          </w:p>
        </w:tc>
        <w:tc>
          <w:tcPr>
            <w:tcW w:w="1788" w:type="dxa"/>
          </w:tcPr>
          <w:p w14:paraId="60BB9814" w14:textId="77777777" w:rsidR="00D114ED" w:rsidRPr="00D114ED" w:rsidRDefault="00D114ED" w:rsidP="00D114ED">
            <w:pPr>
              <w:rPr>
                <w:sz w:val="20"/>
                <w:szCs w:val="20"/>
              </w:rPr>
            </w:pPr>
          </w:p>
        </w:tc>
      </w:tr>
      <w:tr w:rsidR="00D114ED" w:rsidRPr="00D114ED" w14:paraId="60832C1F" w14:textId="77777777" w:rsidTr="006C297E">
        <w:trPr>
          <w:trHeight w:val="489"/>
        </w:trPr>
        <w:tc>
          <w:tcPr>
            <w:tcW w:w="1809" w:type="dxa"/>
          </w:tcPr>
          <w:p w14:paraId="25DB5B5A" w14:textId="77777777" w:rsidR="00D114ED" w:rsidRPr="00D114ED" w:rsidRDefault="00D114ED" w:rsidP="00D114ED">
            <w:pPr>
              <w:rPr>
                <w:sz w:val="20"/>
                <w:szCs w:val="20"/>
              </w:rPr>
            </w:pPr>
          </w:p>
        </w:tc>
        <w:tc>
          <w:tcPr>
            <w:tcW w:w="2977" w:type="dxa"/>
          </w:tcPr>
          <w:p w14:paraId="6B4C4F47" w14:textId="77777777" w:rsidR="00D114ED" w:rsidRPr="00D114ED" w:rsidRDefault="00D114ED" w:rsidP="00D114ED">
            <w:pPr>
              <w:rPr>
                <w:sz w:val="20"/>
                <w:szCs w:val="20"/>
              </w:rPr>
            </w:pPr>
          </w:p>
        </w:tc>
        <w:tc>
          <w:tcPr>
            <w:tcW w:w="3119" w:type="dxa"/>
          </w:tcPr>
          <w:p w14:paraId="698A50D9" w14:textId="77777777" w:rsidR="00D114ED" w:rsidRPr="00D114ED" w:rsidRDefault="00D114ED" w:rsidP="00D114ED">
            <w:pPr>
              <w:ind w:left="720"/>
              <w:contextualSpacing/>
              <w:rPr>
                <w:sz w:val="20"/>
                <w:szCs w:val="20"/>
              </w:rPr>
            </w:pPr>
          </w:p>
        </w:tc>
        <w:tc>
          <w:tcPr>
            <w:tcW w:w="992" w:type="dxa"/>
          </w:tcPr>
          <w:p w14:paraId="7A4C90FC" w14:textId="77777777" w:rsidR="00D114ED" w:rsidRPr="00D114ED" w:rsidRDefault="00D114ED" w:rsidP="00D114ED">
            <w:pPr>
              <w:rPr>
                <w:sz w:val="20"/>
                <w:szCs w:val="20"/>
              </w:rPr>
            </w:pPr>
          </w:p>
        </w:tc>
        <w:tc>
          <w:tcPr>
            <w:tcW w:w="2977" w:type="dxa"/>
          </w:tcPr>
          <w:p w14:paraId="666312EC" w14:textId="77777777" w:rsidR="00D114ED" w:rsidRPr="00D114ED" w:rsidRDefault="00D114ED" w:rsidP="00D114ED">
            <w:pPr>
              <w:rPr>
                <w:sz w:val="20"/>
                <w:szCs w:val="20"/>
              </w:rPr>
            </w:pPr>
          </w:p>
        </w:tc>
        <w:tc>
          <w:tcPr>
            <w:tcW w:w="1417" w:type="dxa"/>
          </w:tcPr>
          <w:p w14:paraId="01D9DFD9" w14:textId="77777777" w:rsidR="00D114ED" w:rsidRPr="00D114ED" w:rsidRDefault="00D114ED" w:rsidP="00D114ED">
            <w:pPr>
              <w:ind w:left="720"/>
              <w:contextualSpacing/>
              <w:rPr>
                <w:sz w:val="20"/>
                <w:szCs w:val="20"/>
              </w:rPr>
            </w:pPr>
          </w:p>
        </w:tc>
        <w:tc>
          <w:tcPr>
            <w:tcW w:w="1788" w:type="dxa"/>
          </w:tcPr>
          <w:p w14:paraId="1E6D41D4" w14:textId="77777777" w:rsidR="00D114ED" w:rsidRPr="00D114ED" w:rsidRDefault="00D114ED" w:rsidP="00D114ED">
            <w:pPr>
              <w:rPr>
                <w:sz w:val="20"/>
                <w:szCs w:val="20"/>
              </w:rPr>
            </w:pPr>
          </w:p>
        </w:tc>
      </w:tr>
      <w:tr w:rsidR="00D114ED" w:rsidRPr="00D114ED" w14:paraId="3D72C63E" w14:textId="77777777" w:rsidTr="006C297E">
        <w:trPr>
          <w:trHeight w:val="468"/>
        </w:trPr>
        <w:tc>
          <w:tcPr>
            <w:tcW w:w="1809" w:type="dxa"/>
          </w:tcPr>
          <w:p w14:paraId="23408465" w14:textId="77777777" w:rsidR="00D114ED" w:rsidRPr="00D114ED" w:rsidRDefault="00D114ED" w:rsidP="00D114ED">
            <w:pPr>
              <w:rPr>
                <w:sz w:val="20"/>
                <w:szCs w:val="20"/>
              </w:rPr>
            </w:pPr>
          </w:p>
        </w:tc>
        <w:tc>
          <w:tcPr>
            <w:tcW w:w="2977" w:type="dxa"/>
          </w:tcPr>
          <w:p w14:paraId="7D23D614" w14:textId="77777777" w:rsidR="00D114ED" w:rsidRPr="00D114ED" w:rsidRDefault="00D114ED" w:rsidP="00D114ED">
            <w:pPr>
              <w:rPr>
                <w:sz w:val="20"/>
                <w:szCs w:val="20"/>
              </w:rPr>
            </w:pPr>
          </w:p>
        </w:tc>
        <w:tc>
          <w:tcPr>
            <w:tcW w:w="3119" w:type="dxa"/>
          </w:tcPr>
          <w:p w14:paraId="62D8B0BA" w14:textId="77777777" w:rsidR="00D114ED" w:rsidRPr="00D114ED" w:rsidRDefault="00D114ED" w:rsidP="00D114ED">
            <w:pPr>
              <w:rPr>
                <w:sz w:val="20"/>
                <w:szCs w:val="20"/>
              </w:rPr>
            </w:pPr>
          </w:p>
        </w:tc>
        <w:tc>
          <w:tcPr>
            <w:tcW w:w="992" w:type="dxa"/>
          </w:tcPr>
          <w:p w14:paraId="2E00CC54" w14:textId="77777777" w:rsidR="00D114ED" w:rsidRPr="00D114ED" w:rsidRDefault="00D114ED" w:rsidP="00D114ED">
            <w:pPr>
              <w:rPr>
                <w:sz w:val="20"/>
                <w:szCs w:val="20"/>
              </w:rPr>
            </w:pPr>
          </w:p>
        </w:tc>
        <w:tc>
          <w:tcPr>
            <w:tcW w:w="2977" w:type="dxa"/>
          </w:tcPr>
          <w:p w14:paraId="6FAB768C" w14:textId="77777777" w:rsidR="00D114ED" w:rsidRPr="00D114ED" w:rsidRDefault="00D114ED" w:rsidP="00D114ED">
            <w:pPr>
              <w:rPr>
                <w:sz w:val="20"/>
                <w:szCs w:val="20"/>
              </w:rPr>
            </w:pPr>
          </w:p>
        </w:tc>
        <w:tc>
          <w:tcPr>
            <w:tcW w:w="1417" w:type="dxa"/>
          </w:tcPr>
          <w:p w14:paraId="1FEFD65E" w14:textId="77777777" w:rsidR="00D114ED" w:rsidRPr="00D114ED" w:rsidRDefault="00D114ED" w:rsidP="00D114ED">
            <w:pPr>
              <w:ind w:left="720"/>
              <w:contextualSpacing/>
              <w:rPr>
                <w:sz w:val="20"/>
                <w:szCs w:val="20"/>
              </w:rPr>
            </w:pPr>
          </w:p>
        </w:tc>
        <w:tc>
          <w:tcPr>
            <w:tcW w:w="1788" w:type="dxa"/>
          </w:tcPr>
          <w:p w14:paraId="4EFF9137" w14:textId="77777777" w:rsidR="00D114ED" w:rsidRPr="00D114ED" w:rsidRDefault="00D114ED" w:rsidP="00D114ED">
            <w:pPr>
              <w:rPr>
                <w:sz w:val="20"/>
                <w:szCs w:val="20"/>
              </w:rPr>
            </w:pPr>
          </w:p>
        </w:tc>
      </w:tr>
      <w:tr w:rsidR="00D114ED" w:rsidRPr="00D114ED" w14:paraId="5842A9F5" w14:textId="77777777" w:rsidTr="006C297E">
        <w:trPr>
          <w:trHeight w:val="468"/>
        </w:trPr>
        <w:tc>
          <w:tcPr>
            <w:tcW w:w="1809" w:type="dxa"/>
          </w:tcPr>
          <w:p w14:paraId="772C1B80" w14:textId="77777777" w:rsidR="00D114ED" w:rsidRPr="00D114ED" w:rsidRDefault="00D114ED" w:rsidP="00D114ED">
            <w:pPr>
              <w:rPr>
                <w:sz w:val="20"/>
                <w:szCs w:val="20"/>
              </w:rPr>
            </w:pPr>
          </w:p>
        </w:tc>
        <w:tc>
          <w:tcPr>
            <w:tcW w:w="2977" w:type="dxa"/>
          </w:tcPr>
          <w:p w14:paraId="7227FBAD" w14:textId="77777777" w:rsidR="00D114ED" w:rsidRPr="00D114ED" w:rsidRDefault="00D114ED" w:rsidP="00D114ED">
            <w:pPr>
              <w:rPr>
                <w:sz w:val="20"/>
                <w:szCs w:val="20"/>
              </w:rPr>
            </w:pPr>
          </w:p>
        </w:tc>
        <w:tc>
          <w:tcPr>
            <w:tcW w:w="3119" w:type="dxa"/>
          </w:tcPr>
          <w:p w14:paraId="02EF178F" w14:textId="77777777" w:rsidR="00D114ED" w:rsidRPr="00D114ED" w:rsidRDefault="00D114ED" w:rsidP="00D114ED">
            <w:pPr>
              <w:rPr>
                <w:sz w:val="20"/>
                <w:szCs w:val="20"/>
              </w:rPr>
            </w:pPr>
          </w:p>
        </w:tc>
        <w:tc>
          <w:tcPr>
            <w:tcW w:w="992" w:type="dxa"/>
          </w:tcPr>
          <w:p w14:paraId="2967783B" w14:textId="77777777" w:rsidR="00D114ED" w:rsidRPr="00D114ED" w:rsidRDefault="00D114ED" w:rsidP="00D114ED">
            <w:pPr>
              <w:rPr>
                <w:sz w:val="20"/>
                <w:szCs w:val="20"/>
              </w:rPr>
            </w:pPr>
          </w:p>
        </w:tc>
        <w:tc>
          <w:tcPr>
            <w:tcW w:w="2977" w:type="dxa"/>
          </w:tcPr>
          <w:p w14:paraId="017C3A85" w14:textId="77777777" w:rsidR="00D114ED" w:rsidRPr="00D114ED" w:rsidRDefault="00D114ED" w:rsidP="00D114ED">
            <w:pPr>
              <w:rPr>
                <w:sz w:val="20"/>
                <w:szCs w:val="20"/>
              </w:rPr>
            </w:pPr>
          </w:p>
        </w:tc>
        <w:tc>
          <w:tcPr>
            <w:tcW w:w="1417" w:type="dxa"/>
          </w:tcPr>
          <w:p w14:paraId="15DDA496" w14:textId="77777777" w:rsidR="00D114ED" w:rsidRPr="00D114ED" w:rsidRDefault="00D114ED" w:rsidP="00D114ED">
            <w:pPr>
              <w:ind w:left="720"/>
              <w:contextualSpacing/>
              <w:rPr>
                <w:sz w:val="20"/>
                <w:szCs w:val="20"/>
              </w:rPr>
            </w:pPr>
          </w:p>
        </w:tc>
        <w:tc>
          <w:tcPr>
            <w:tcW w:w="1788" w:type="dxa"/>
          </w:tcPr>
          <w:p w14:paraId="72FFBEAB" w14:textId="77777777" w:rsidR="00D114ED" w:rsidRPr="00D114ED" w:rsidRDefault="00D114ED" w:rsidP="00D114ED">
            <w:pPr>
              <w:rPr>
                <w:sz w:val="20"/>
                <w:szCs w:val="20"/>
              </w:rPr>
            </w:pPr>
          </w:p>
        </w:tc>
      </w:tr>
    </w:tbl>
    <w:p w14:paraId="6AE6B61D" w14:textId="611D07E0" w:rsidR="00D114ED" w:rsidRDefault="00D114ED" w:rsidP="004240C7">
      <w:pPr>
        <w:spacing w:after="0" w:line="240" w:lineRule="auto"/>
        <w:rPr>
          <w:rFonts w:ascii="Arial" w:hAnsi="Arial" w:cs="Arial"/>
          <w:sz w:val="24"/>
          <w:szCs w:val="24"/>
        </w:rPr>
      </w:pPr>
    </w:p>
    <w:p w14:paraId="31C3F398" w14:textId="437E2919" w:rsidR="00D114ED" w:rsidRDefault="00D114ED">
      <w:pPr>
        <w:rPr>
          <w:rFonts w:ascii="Arial" w:hAnsi="Arial" w:cs="Arial"/>
          <w:sz w:val="24"/>
          <w:szCs w:val="24"/>
        </w:rPr>
      </w:pPr>
      <w:r>
        <w:rPr>
          <w:rFonts w:ascii="Arial" w:hAnsi="Arial" w:cs="Arial"/>
          <w:sz w:val="24"/>
          <w:szCs w:val="24"/>
        </w:rPr>
        <w:br w:type="page"/>
      </w:r>
    </w:p>
    <w:p w14:paraId="33F5D1F6" w14:textId="77777777" w:rsidR="00B92C01" w:rsidRDefault="00B92C01" w:rsidP="004240C7">
      <w:pPr>
        <w:spacing w:after="0" w:line="240" w:lineRule="auto"/>
        <w:rPr>
          <w:rFonts w:ascii="Arial" w:hAnsi="Arial" w:cs="Arial"/>
          <w:sz w:val="24"/>
          <w:szCs w:val="24"/>
        </w:rPr>
        <w:sectPr w:rsidR="00B92C01" w:rsidSect="00F316C4">
          <w:pgSz w:w="16838" w:h="11906" w:orient="landscape" w:code="9"/>
          <w:pgMar w:top="907" w:right="567" w:bottom="567" w:left="567" w:header="709" w:footer="340" w:gutter="0"/>
          <w:cols w:space="622"/>
          <w:docGrid w:linePitch="360"/>
        </w:sectPr>
      </w:pPr>
    </w:p>
    <w:p w14:paraId="59FB7F58" w14:textId="3F9E38CC" w:rsidR="00D114ED" w:rsidRPr="00803289" w:rsidRDefault="00D114ED" w:rsidP="004240C7">
      <w:pPr>
        <w:spacing w:after="0" w:line="240" w:lineRule="auto"/>
        <w:rPr>
          <w:rFonts w:ascii="Arial" w:hAnsi="Arial" w:cs="Arial"/>
          <w:sz w:val="24"/>
          <w:szCs w:val="24"/>
        </w:rPr>
      </w:pPr>
    </w:p>
    <w:p w14:paraId="29D5574C" w14:textId="0EF105FB" w:rsidR="00A07540" w:rsidRDefault="00A07540"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794213">
        <w:rPr>
          <w:rFonts w:ascii="Arial" w:hAnsi="Arial" w:cs="Arial"/>
          <w:b/>
          <w:sz w:val="24"/>
          <w:szCs w:val="24"/>
        </w:rPr>
        <w:t>5.3.1</w:t>
      </w:r>
      <w:r w:rsidR="002C06FD">
        <w:rPr>
          <w:rFonts w:ascii="Arial" w:hAnsi="Arial" w:cs="Arial"/>
          <w:b/>
          <w:sz w:val="24"/>
          <w:szCs w:val="24"/>
        </w:rPr>
        <w:t>5</w:t>
      </w:r>
      <w:r w:rsidRPr="00794213">
        <w:rPr>
          <w:rFonts w:ascii="Arial" w:hAnsi="Arial" w:cs="Arial"/>
          <w:b/>
          <w:sz w:val="24"/>
          <w:szCs w:val="24"/>
        </w:rPr>
        <w:t>:</w:t>
      </w:r>
      <w:r w:rsidRPr="00803289">
        <w:rPr>
          <w:rFonts w:ascii="Arial" w:hAnsi="Arial" w:cs="Arial"/>
          <w:sz w:val="24"/>
          <w:szCs w:val="24"/>
        </w:rPr>
        <w:t xml:space="preserve"> Role descriptions for PSLs, Leaders and Helpers</w:t>
      </w:r>
    </w:p>
    <w:p w14:paraId="4F7F14EC" w14:textId="09175BC7" w:rsidR="002C06FD" w:rsidRDefault="002C06FD" w:rsidP="004240C7">
      <w:pPr>
        <w:spacing w:after="0" w:line="240" w:lineRule="auto"/>
        <w:rPr>
          <w:rFonts w:ascii="Arial" w:hAnsi="Arial" w:cs="Arial"/>
          <w:sz w:val="24"/>
          <w:szCs w:val="24"/>
        </w:rPr>
      </w:pPr>
    </w:p>
    <w:p w14:paraId="43C88C59" w14:textId="77777777" w:rsidR="009F7C3F" w:rsidRPr="009F7C3F" w:rsidRDefault="009F7C3F" w:rsidP="009F7C3F">
      <w:pPr>
        <w:spacing w:after="0" w:line="240" w:lineRule="auto"/>
        <w:rPr>
          <w:b/>
          <w:sz w:val="24"/>
          <w:u w:val="single"/>
        </w:rPr>
      </w:pPr>
      <w:r w:rsidRPr="009F7C3F">
        <w:rPr>
          <w:b/>
          <w:sz w:val="24"/>
          <w:u w:val="single"/>
        </w:rPr>
        <w:t>ROLE DESCRIPTIONS/PERSON SPEC</w:t>
      </w:r>
    </w:p>
    <w:p w14:paraId="7FBD147C" w14:textId="77777777" w:rsidR="009F7C3F" w:rsidRPr="009F7C3F" w:rsidRDefault="009F7C3F" w:rsidP="009F7C3F">
      <w:pPr>
        <w:spacing w:after="0" w:line="240" w:lineRule="auto"/>
        <w:rPr>
          <w:b/>
          <w:sz w:val="24"/>
          <w:u w:val="single"/>
        </w:rPr>
      </w:pPr>
    </w:p>
    <w:p w14:paraId="13C7D74E" w14:textId="77777777" w:rsidR="009F7C3F" w:rsidRPr="009F7C3F" w:rsidRDefault="009F7C3F" w:rsidP="009F7C3F">
      <w:pPr>
        <w:spacing w:after="0" w:line="240" w:lineRule="auto"/>
        <w:rPr>
          <w:b/>
          <w:sz w:val="24"/>
          <w:u w:val="single"/>
        </w:rPr>
      </w:pPr>
      <w:r w:rsidRPr="009F7C3F">
        <w:rPr>
          <w:b/>
          <w:sz w:val="24"/>
          <w:u w:val="single"/>
        </w:rPr>
        <w:t>VOLUNTEER – Essential Criteria</w:t>
      </w:r>
    </w:p>
    <w:p w14:paraId="749B815B" w14:textId="77777777" w:rsidR="009F7C3F" w:rsidRPr="009F7C3F" w:rsidRDefault="009F7C3F" w:rsidP="009F7C3F">
      <w:pPr>
        <w:spacing w:after="0" w:line="240" w:lineRule="auto"/>
        <w:rPr>
          <w:b/>
          <w:sz w:val="24"/>
          <w:u w:val="single"/>
        </w:rPr>
      </w:pPr>
    </w:p>
    <w:p w14:paraId="0CBE7ED7"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Ability to communicate with age group.</w:t>
      </w:r>
      <w:r w:rsidRPr="009F7C3F">
        <w:rPr>
          <w:sz w:val="24"/>
        </w:rPr>
        <w:br/>
      </w:r>
    </w:p>
    <w:p w14:paraId="0314BE79"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Willingness to follow direction from Leaders.</w:t>
      </w:r>
      <w:r w:rsidRPr="009F7C3F">
        <w:rPr>
          <w:sz w:val="24"/>
        </w:rPr>
        <w:br/>
      </w:r>
    </w:p>
    <w:p w14:paraId="4DDBDC8E"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Commitment to the role – timekeeping, preparation and follow-up.</w:t>
      </w:r>
      <w:r w:rsidRPr="009F7C3F">
        <w:rPr>
          <w:sz w:val="24"/>
        </w:rPr>
        <w:br/>
      </w:r>
    </w:p>
    <w:p w14:paraId="06A92110"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Ability to recognise concerns and relay to Leader.</w:t>
      </w:r>
      <w:r w:rsidRPr="009F7C3F">
        <w:rPr>
          <w:sz w:val="24"/>
        </w:rPr>
        <w:br/>
      </w:r>
    </w:p>
    <w:p w14:paraId="21661564"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Willingness and commitment to adhere to Safeguarding Policy and Procedures.</w:t>
      </w:r>
      <w:r w:rsidRPr="009F7C3F">
        <w:rPr>
          <w:sz w:val="24"/>
        </w:rPr>
        <w:br/>
      </w:r>
    </w:p>
    <w:p w14:paraId="644F681B"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Willingness and commitment to undertake Diocesan training.</w:t>
      </w:r>
      <w:r w:rsidRPr="009F7C3F">
        <w:rPr>
          <w:sz w:val="24"/>
        </w:rPr>
        <w:br/>
      </w:r>
    </w:p>
    <w:p w14:paraId="5559B849"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Understanding of how the role fits with their faith and willingness to pray for those in the group.</w:t>
      </w:r>
      <w:r w:rsidRPr="009F7C3F">
        <w:rPr>
          <w:sz w:val="24"/>
        </w:rPr>
        <w:br/>
      </w:r>
    </w:p>
    <w:p w14:paraId="6DFFB89C"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Willingness to attend and participate in planning sessions, as requested by the Leader.</w:t>
      </w:r>
      <w:r w:rsidRPr="009F7C3F">
        <w:rPr>
          <w:sz w:val="24"/>
        </w:rPr>
        <w:br/>
      </w:r>
    </w:p>
    <w:p w14:paraId="065A2EB0"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Willingness to contribute towards feedback of each session.</w:t>
      </w:r>
      <w:r w:rsidRPr="009F7C3F">
        <w:rPr>
          <w:sz w:val="24"/>
        </w:rPr>
        <w:br/>
      </w:r>
    </w:p>
    <w:p w14:paraId="4CBDCCB6"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Willingness to participate in regular review of their contributions to the group activity.</w:t>
      </w:r>
      <w:r w:rsidRPr="009F7C3F">
        <w:rPr>
          <w:sz w:val="24"/>
        </w:rPr>
        <w:br/>
      </w:r>
    </w:p>
    <w:p w14:paraId="2863337E"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Understanding of the importance of regular worship and how this sits alongside the role as a volunteer.</w:t>
      </w:r>
      <w:r w:rsidRPr="009F7C3F">
        <w:rPr>
          <w:sz w:val="24"/>
        </w:rPr>
        <w:br/>
      </w:r>
    </w:p>
    <w:p w14:paraId="00BB264B" w14:textId="77777777" w:rsidR="009F7C3F" w:rsidRPr="009F7C3F" w:rsidRDefault="009F7C3F" w:rsidP="00CB4EC9">
      <w:pPr>
        <w:numPr>
          <w:ilvl w:val="0"/>
          <w:numId w:val="149"/>
        </w:numPr>
        <w:spacing w:after="0" w:line="240" w:lineRule="auto"/>
        <w:ind w:left="426" w:hanging="426"/>
        <w:contextualSpacing/>
        <w:rPr>
          <w:sz w:val="24"/>
        </w:rPr>
      </w:pPr>
      <w:r w:rsidRPr="009F7C3F">
        <w:rPr>
          <w:sz w:val="24"/>
        </w:rPr>
        <w:t>Ability to work on own initiative within the parameters of the group’s activities/Leaders’ direction.</w:t>
      </w:r>
    </w:p>
    <w:p w14:paraId="26B8C398" w14:textId="0FB229C1" w:rsidR="00B92C01" w:rsidRDefault="00B92C01">
      <w:pPr>
        <w:rPr>
          <w:sz w:val="24"/>
        </w:rPr>
      </w:pPr>
      <w:r>
        <w:rPr>
          <w:sz w:val="24"/>
        </w:rPr>
        <w:br w:type="page"/>
      </w:r>
    </w:p>
    <w:p w14:paraId="40F88B7C" w14:textId="77777777" w:rsidR="009F7C3F" w:rsidRPr="009F7C3F" w:rsidRDefault="009F7C3F" w:rsidP="009F7C3F">
      <w:pPr>
        <w:spacing w:after="0" w:line="240" w:lineRule="auto"/>
        <w:rPr>
          <w:sz w:val="24"/>
        </w:rPr>
      </w:pPr>
    </w:p>
    <w:p w14:paraId="1934687A" w14:textId="3373FBFC" w:rsidR="009F7C3F" w:rsidRPr="009F7C3F" w:rsidRDefault="009F7C3F" w:rsidP="009F7C3F">
      <w:pPr>
        <w:spacing w:after="0" w:line="240" w:lineRule="auto"/>
        <w:rPr>
          <w:sz w:val="24"/>
        </w:rPr>
      </w:pPr>
      <w:r w:rsidRPr="009F7C3F">
        <w:rPr>
          <w:b/>
          <w:sz w:val="24"/>
          <w:u w:val="single"/>
        </w:rPr>
        <w:t>LEADERS</w:t>
      </w:r>
    </w:p>
    <w:p w14:paraId="0A98CF87" w14:textId="77777777" w:rsidR="009F7C3F" w:rsidRPr="009F7C3F" w:rsidRDefault="009F7C3F" w:rsidP="009F7C3F">
      <w:pPr>
        <w:spacing w:after="0" w:line="240" w:lineRule="auto"/>
        <w:rPr>
          <w:sz w:val="24"/>
        </w:rPr>
      </w:pPr>
    </w:p>
    <w:p w14:paraId="235E168B"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Ability to plan effectively for short and long term objectives.</w:t>
      </w:r>
      <w:r w:rsidRPr="009F7C3F">
        <w:rPr>
          <w:sz w:val="24"/>
        </w:rPr>
        <w:br/>
      </w:r>
    </w:p>
    <w:p w14:paraId="6B939FEF"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Ability to identify appropriate potential volunteers and refer to relevant person for recruitment.</w:t>
      </w:r>
      <w:r w:rsidRPr="009F7C3F">
        <w:rPr>
          <w:sz w:val="24"/>
        </w:rPr>
        <w:br/>
      </w:r>
    </w:p>
    <w:p w14:paraId="196B7652"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Liaison with wider church leadership so that the work of the group forms part of the Church’s Mission and Ministry.</w:t>
      </w:r>
      <w:r w:rsidRPr="009F7C3F">
        <w:rPr>
          <w:sz w:val="24"/>
        </w:rPr>
        <w:br/>
      </w:r>
    </w:p>
    <w:p w14:paraId="4AA6E59B"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Contribute to annual review of church activities by producing a report to the PCC/Church Leadership arrangements.</w:t>
      </w:r>
      <w:r w:rsidRPr="009F7C3F">
        <w:rPr>
          <w:sz w:val="24"/>
        </w:rPr>
        <w:br/>
      </w:r>
    </w:p>
    <w:p w14:paraId="7FC33F86"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Encouraging volunteers to participate in the activities and contribute to the planning and evaluation of each session.</w:t>
      </w:r>
      <w:r w:rsidRPr="009F7C3F">
        <w:rPr>
          <w:sz w:val="24"/>
        </w:rPr>
        <w:br/>
      </w:r>
    </w:p>
    <w:p w14:paraId="0068FE2E"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take part in all relevant training opportunities and to encourage attendance by others.</w:t>
      </w:r>
      <w:r w:rsidRPr="009F7C3F">
        <w:rPr>
          <w:sz w:val="24"/>
        </w:rPr>
        <w:br/>
      </w:r>
    </w:p>
    <w:p w14:paraId="56EBDFFC"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recognise the training needs of volunteers and identify appropriate training to meet those needs.</w:t>
      </w:r>
      <w:r w:rsidRPr="009F7C3F">
        <w:rPr>
          <w:sz w:val="24"/>
        </w:rPr>
        <w:br/>
      </w:r>
    </w:p>
    <w:p w14:paraId="31FCA602"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recognise safeguarding concerns and pro-actively refer to the Safeguarding Co-ordinator where appropriate.</w:t>
      </w:r>
      <w:r w:rsidRPr="009F7C3F">
        <w:rPr>
          <w:sz w:val="24"/>
        </w:rPr>
        <w:br/>
      </w:r>
    </w:p>
    <w:p w14:paraId="44796C53"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liaise with parents/carers regarding any issues arising from group activity.</w:t>
      </w:r>
      <w:r w:rsidRPr="009F7C3F">
        <w:rPr>
          <w:sz w:val="24"/>
        </w:rPr>
        <w:br/>
      </w:r>
    </w:p>
    <w:p w14:paraId="013D7E94"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keep accurate records relating to group membership attendance, relevant health information and contact details.</w:t>
      </w:r>
      <w:r w:rsidRPr="009F7C3F">
        <w:rPr>
          <w:sz w:val="24"/>
        </w:rPr>
        <w:br/>
      </w:r>
    </w:p>
    <w:p w14:paraId="2F2D9FC0"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have an understanding and commitment to retaining confidential information but also knowing when information needs to be shared and to whom and how it should be stored.</w:t>
      </w:r>
      <w:r w:rsidRPr="009F7C3F">
        <w:rPr>
          <w:sz w:val="24"/>
        </w:rPr>
        <w:br/>
      </w:r>
    </w:p>
    <w:p w14:paraId="04565422"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 xml:space="preserve">Keep accurate relevant information relating to volunteers </w:t>
      </w:r>
      <w:proofErr w:type="spellStart"/>
      <w:r w:rsidRPr="009F7C3F">
        <w:rPr>
          <w:sz w:val="24"/>
        </w:rPr>
        <w:t>eg</w:t>
      </w:r>
      <w:proofErr w:type="spellEnd"/>
      <w:r w:rsidRPr="009F7C3F">
        <w:rPr>
          <w:sz w:val="24"/>
        </w:rPr>
        <w:t xml:space="preserve"> contact details.</w:t>
      </w:r>
      <w:r w:rsidRPr="009F7C3F">
        <w:rPr>
          <w:sz w:val="24"/>
        </w:rPr>
        <w:br/>
      </w:r>
    </w:p>
    <w:p w14:paraId="7EE650FC"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 xml:space="preserve">Knowledge of relevant legislation, procedures and protocols relating to the groups’ activities, </w:t>
      </w:r>
      <w:proofErr w:type="spellStart"/>
      <w:r w:rsidRPr="009F7C3F">
        <w:rPr>
          <w:sz w:val="24"/>
        </w:rPr>
        <w:t>eg</w:t>
      </w:r>
      <w:proofErr w:type="spellEnd"/>
      <w:r w:rsidRPr="009F7C3F">
        <w:rPr>
          <w:sz w:val="24"/>
        </w:rPr>
        <w:t xml:space="preserve"> Data Protection, Transport Regulations, Health and Safety.</w:t>
      </w:r>
      <w:r w:rsidRPr="009F7C3F">
        <w:rPr>
          <w:sz w:val="24"/>
        </w:rPr>
        <w:br/>
      </w:r>
    </w:p>
    <w:p w14:paraId="64BDD7AE"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complete Risk Assessments for all activities to be undertaken on a regular basis.</w:t>
      </w:r>
      <w:r w:rsidRPr="009F7C3F">
        <w:rPr>
          <w:sz w:val="24"/>
        </w:rPr>
        <w:br/>
      </w:r>
    </w:p>
    <w:p w14:paraId="620827AB"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ensure that, where appropriate, permission slips are obtained, are kept up to date and available at each activity session.</w:t>
      </w:r>
      <w:r w:rsidRPr="009F7C3F">
        <w:rPr>
          <w:sz w:val="24"/>
        </w:rPr>
        <w:br/>
      </w:r>
    </w:p>
    <w:p w14:paraId="6DE6B5D1"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Have the ability, and willingness, to challenge volunteers and others where poor practice is identified.</w:t>
      </w:r>
      <w:r w:rsidRPr="009F7C3F">
        <w:rPr>
          <w:sz w:val="24"/>
        </w:rPr>
        <w:br/>
      </w:r>
    </w:p>
    <w:p w14:paraId="46DA05F1"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have the ability and willingness to challenge constructively any forms of discrimination or oppressive behaviours.</w:t>
      </w:r>
      <w:r w:rsidRPr="009F7C3F">
        <w:rPr>
          <w:sz w:val="24"/>
        </w:rPr>
        <w:br/>
      </w:r>
    </w:p>
    <w:p w14:paraId="3522C17F"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Ability to communicate with age group.</w:t>
      </w:r>
      <w:r w:rsidRPr="009F7C3F">
        <w:rPr>
          <w:sz w:val="24"/>
        </w:rPr>
        <w:br/>
      </w:r>
    </w:p>
    <w:p w14:paraId="116601E7"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Commitment to the role – timekeeping, preparation and follow-up.</w:t>
      </w:r>
      <w:r w:rsidRPr="009F7C3F">
        <w:rPr>
          <w:sz w:val="24"/>
        </w:rPr>
        <w:br/>
      </w:r>
    </w:p>
    <w:p w14:paraId="1163A974"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lastRenderedPageBreak/>
        <w:t>Willingness and commitment to adhere to Safeguarding Policy and Procedures.</w:t>
      </w:r>
      <w:r w:rsidRPr="009F7C3F">
        <w:rPr>
          <w:sz w:val="24"/>
        </w:rPr>
        <w:br/>
      </w:r>
    </w:p>
    <w:p w14:paraId="376872E6"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Willingness and commitment to undertake Diocesan training.</w:t>
      </w:r>
      <w:r w:rsidRPr="009F7C3F">
        <w:rPr>
          <w:sz w:val="24"/>
        </w:rPr>
        <w:br/>
      </w:r>
    </w:p>
    <w:p w14:paraId="3D0CBE64"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Understanding of how the role fits with their faith and willingness to pray for those in the group.</w:t>
      </w:r>
      <w:r w:rsidRPr="009F7C3F">
        <w:rPr>
          <w:sz w:val="24"/>
        </w:rPr>
        <w:br/>
      </w:r>
    </w:p>
    <w:p w14:paraId="2CF0DE31"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Willingness to participate in regular review of their contributions to the group activity.</w:t>
      </w:r>
      <w:r w:rsidRPr="009F7C3F">
        <w:rPr>
          <w:sz w:val="24"/>
        </w:rPr>
        <w:br/>
      </w:r>
    </w:p>
    <w:p w14:paraId="2F88CBCD"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Understanding of the importance of regular worship and how this sits alongside the role as a volunteer.</w:t>
      </w:r>
      <w:r w:rsidRPr="009F7C3F">
        <w:rPr>
          <w:sz w:val="24"/>
        </w:rPr>
        <w:br/>
      </w:r>
    </w:p>
    <w:p w14:paraId="2DFF54AF"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 xml:space="preserve">Ability to work on their own initiative to vary the group session at short notice to respond to individual circumstances, </w:t>
      </w:r>
      <w:proofErr w:type="spellStart"/>
      <w:r w:rsidRPr="009F7C3F">
        <w:rPr>
          <w:sz w:val="24"/>
        </w:rPr>
        <w:t>eg</w:t>
      </w:r>
      <w:proofErr w:type="spellEnd"/>
      <w:r w:rsidRPr="009F7C3F">
        <w:rPr>
          <w:sz w:val="24"/>
        </w:rPr>
        <w:t xml:space="preserve"> volunteers not attending or weather affecting activities.</w:t>
      </w:r>
      <w:r w:rsidRPr="009F7C3F">
        <w:rPr>
          <w:sz w:val="24"/>
        </w:rPr>
        <w:br/>
      </w:r>
    </w:p>
    <w:p w14:paraId="376095EA" w14:textId="77777777" w:rsidR="009F7C3F" w:rsidRPr="009F7C3F" w:rsidRDefault="009F7C3F" w:rsidP="00CB4EC9">
      <w:pPr>
        <w:numPr>
          <w:ilvl w:val="0"/>
          <w:numId w:val="150"/>
        </w:numPr>
        <w:spacing w:after="0" w:line="240" w:lineRule="auto"/>
        <w:ind w:left="426" w:hanging="426"/>
        <w:contextualSpacing/>
        <w:rPr>
          <w:sz w:val="24"/>
        </w:rPr>
      </w:pPr>
      <w:r w:rsidRPr="009F7C3F">
        <w:rPr>
          <w:sz w:val="24"/>
        </w:rPr>
        <w:t>To ensure that each session allows for differentiation of ability levels and participation levels.</w:t>
      </w:r>
    </w:p>
    <w:p w14:paraId="12322739" w14:textId="77777777" w:rsidR="00B92C01" w:rsidRDefault="00B92C01" w:rsidP="009F7C3F">
      <w:pPr>
        <w:spacing w:after="0" w:line="240" w:lineRule="auto"/>
        <w:rPr>
          <w:sz w:val="24"/>
        </w:rPr>
        <w:sectPr w:rsidR="00B92C01" w:rsidSect="00B92C01">
          <w:pgSz w:w="11906" w:h="16838" w:code="9"/>
          <w:pgMar w:top="567" w:right="567" w:bottom="567" w:left="907" w:header="709" w:footer="340" w:gutter="0"/>
          <w:cols w:space="622"/>
          <w:docGrid w:linePitch="360"/>
        </w:sectPr>
      </w:pPr>
    </w:p>
    <w:p w14:paraId="0D0A6B4A" w14:textId="7399140D" w:rsidR="009F7C3F" w:rsidRPr="009F7C3F" w:rsidRDefault="009F7C3F" w:rsidP="009F7C3F">
      <w:pPr>
        <w:spacing w:after="0" w:line="240" w:lineRule="auto"/>
        <w:rPr>
          <w:sz w:val="24"/>
        </w:rPr>
      </w:pPr>
      <w:r w:rsidRPr="009F7C3F">
        <w:rPr>
          <w:b/>
          <w:sz w:val="24"/>
          <w:u w:val="single"/>
        </w:rPr>
        <w:lastRenderedPageBreak/>
        <w:t>PARISH SAFEGUARDING LINKS</w:t>
      </w:r>
    </w:p>
    <w:p w14:paraId="63C2BC9D" w14:textId="77777777" w:rsidR="009F7C3F" w:rsidRPr="009F7C3F" w:rsidRDefault="009F7C3F" w:rsidP="009F7C3F">
      <w:pPr>
        <w:spacing w:after="0" w:line="240" w:lineRule="auto"/>
        <w:rPr>
          <w:sz w:val="24"/>
        </w:rPr>
      </w:pPr>
    </w:p>
    <w:p w14:paraId="40CABEDB"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 xml:space="preserve">Knowledge of, or </w:t>
      </w:r>
      <w:proofErr w:type="gramStart"/>
      <w:r w:rsidRPr="009F7C3F">
        <w:rPr>
          <w:sz w:val="24"/>
        </w:rPr>
        <w:t>interest in, the particular area of concern</w:t>
      </w:r>
      <w:proofErr w:type="gramEnd"/>
      <w:r w:rsidRPr="009F7C3F">
        <w:rPr>
          <w:sz w:val="24"/>
        </w:rPr>
        <w:t xml:space="preserve"> </w:t>
      </w:r>
      <w:proofErr w:type="spellStart"/>
      <w:r w:rsidRPr="009F7C3F">
        <w:rPr>
          <w:sz w:val="24"/>
        </w:rPr>
        <w:t>eg</w:t>
      </w:r>
      <w:proofErr w:type="spellEnd"/>
      <w:r w:rsidRPr="009F7C3F">
        <w:rPr>
          <w:sz w:val="24"/>
        </w:rPr>
        <w:t xml:space="preserve"> Adults or Children’s Safeguarding.</w:t>
      </w:r>
      <w:r w:rsidRPr="009F7C3F">
        <w:rPr>
          <w:sz w:val="24"/>
        </w:rPr>
        <w:br/>
      </w:r>
    </w:p>
    <w:p w14:paraId="3D08C002"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Understanding of the range of activities taking place in the Church and where Safeguarding protocols would apply.</w:t>
      </w:r>
      <w:r w:rsidRPr="009F7C3F">
        <w:rPr>
          <w:sz w:val="24"/>
        </w:rPr>
        <w:br/>
      </w:r>
    </w:p>
    <w:p w14:paraId="13BAEE83"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Ensure all volunteers have been recruited in line with Diocesan guidelines on Safer Recruitment.</w:t>
      </w:r>
      <w:r w:rsidRPr="009F7C3F">
        <w:rPr>
          <w:sz w:val="24"/>
        </w:rPr>
        <w:br/>
      </w:r>
    </w:p>
    <w:p w14:paraId="055CCCA5"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Ensure volunteer references and DBS lists are kept securely for future reference, in line with Diocesan Safeguarding arrangements.</w:t>
      </w:r>
      <w:r w:rsidRPr="009F7C3F">
        <w:rPr>
          <w:sz w:val="24"/>
        </w:rPr>
        <w:br/>
      </w:r>
    </w:p>
    <w:p w14:paraId="54237A22"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Have an understanding and ability to comply with regulations relating to Confidential Storage of Data, Data Protection and Good Practice to Information Sharing.</w:t>
      </w:r>
      <w:r w:rsidRPr="009F7C3F">
        <w:rPr>
          <w:sz w:val="24"/>
        </w:rPr>
        <w:br/>
      </w:r>
    </w:p>
    <w:p w14:paraId="701139EC"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Assist Leaders in the recruitment of suitable volunteers.</w:t>
      </w:r>
      <w:r w:rsidRPr="009F7C3F">
        <w:rPr>
          <w:sz w:val="24"/>
        </w:rPr>
        <w:br/>
      </w:r>
    </w:p>
    <w:p w14:paraId="5FE80F30"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Liaise with Church Leadership on compliance and implementation of the Diocesan Safeguarding Procedures.</w:t>
      </w:r>
      <w:r w:rsidRPr="009F7C3F">
        <w:rPr>
          <w:sz w:val="24"/>
        </w:rPr>
        <w:br/>
      </w:r>
    </w:p>
    <w:p w14:paraId="649B9966"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Liaise with the DSA regarding any Safeguarding concern and agree the appropriate actions to take.</w:t>
      </w:r>
      <w:r w:rsidRPr="009F7C3F">
        <w:rPr>
          <w:sz w:val="24"/>
        </w:rPr>
        <w:br/>
      </w:r>
    </w:p>
    <w:p w14:paraId="4058CCA6"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To support Leaders and/or volunteers where a concern is raised, or where there is likely to be a conflict of interest, to identify a suitable alternative person to provide that support.</w:t>
      </w:r>
      <w:r w:rsidRPr="009F7C3F">
        <w:rPr>
          <w:sz w:val="24"/>
        </w:rPr>
        <w:br/>
      </w:r>
    </w:p>
    <w:p w14:paraId="29AFDA0B"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To be willing to undertake relevant training in Safeguarding and encourage Leaders and volunteers to participate in the Diocesan training available.</w:t>
      </w:r>
      <w:r w:rsidRPr="009F7C3F">
        <w:rPr>
          <w:sz w:val="24"/>
        </w:rPr>
        <w:br/>
      </w:r>
    </w:p>
    <w:p w14:paraId="5A4C9463"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Ability to recognise training needs in others and encourage attendance.</w:t>
      </w:r>
      <w:r w:rsidRPr="009F7C3F">
        <w:rPr>
          <w:sz w:val="24"/>
        </w:rPr>
        <w:br/>
      </w:r>
    </w:p>
    <w:p w14:paraId="46E5833D"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Ability to challenge others who are reluctant to comply with Diocesan Safeguarding arrangements.</w:t>
      </w:r>
      <w:r w:rsidRPr="009F7C3F">
        <w:rPr>
          <w:sz w:val="24"/>
        </w:rPr>
        <w:br/>
      </w:r>
    </w:p>
    <w:p w14:paraId="6DE89CDD"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To be a regular worshipper in the parish and have a general knowledge of or a willingness to acquire a general knowledge of the congregation.</w:t>
      </w:r>
      <w:r w:rsidRPr="009F7C3F">
        <w:rPr>
          <w:sz w:val="24"/>
        </w:rPr>
        <w:br/>
      </w:r>
    </w:p>
    <w:p w14:paraId="0FD6C519"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Discernment about relevant information available to identify appropriate volunteers.</w:t>
      </w:r>
      <w:r w:rsidRPr="009F7C3F">
        <w:rPr>
          <w:sz w:val="24"/>
        </w:rPr>
        <w:br/>
      </w:r>
    </w:p>
    <w:p w14:paraId="3D53F878"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Ability to present information to PCC and Church Leaders regarding 7 above.</w:t>
      </w:r>
      <w:r w:rsidRPr="009F7C3F">
        <w:rPr>
          <w:sz w:val="24"/>
        </w:rPr>
        <w:br/>
      </w:r>
    </w:p>
    <w:p w14:paraId="596FE9C3"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Understanding of the role of Supervisors sufficient to assist the church leader in identifying suitable supervisors where a Confidential Agreement is needed.</w:t>
      </w:r>
      <w:r w:rsidRPr="009F7C3F">
        <w:rPr>
          <w:sz w:val="24"/>
        </w:rPr>
        <w:br/>
      </w:r>
    </w:p>
    <w:p w14:paraId="3567B356"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Commitment to the role – timekeeping, preparation and follow-up.</w:t>
      </w:r>
      <w:r w:rsidRPr="009F7C3F">
        <w:rPr>
          <w:sz w:val="24"/>
        </w:rPr>
        <w:br/>
      </w:r>
    </w:p>
    <w:p w14:paraId="6657A762"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Willingness and commitment to adhere to Safeguarding Policy and Procedures.</w:t>
      </w:r>
      <w:r w:rsidRPr="009F7C3F">
        <w:rPr>
          <w:sz w:val="24"/>
        </w:rPr>
        <w:br/>
      </w:r>
    </w:p>
    <w:p w14:paraId="4BBD3CD5" w14:textId="77777777" w:rsidR="009F7C3F" w:rsidRPr="009F7C3F" w:rsidRDefault="009F7C3F" w:rsidP="00CB4EC9">
      <w:pPr>
        <w:numPr>
          <w:ilvl w:val="0"/>
          <w:numId w:val="151"/>
        </w:numPr>
        <w:spacing w:after="0" w:line="240" w:lineRule="auto"/>
        <w:ind w:left="426" w:hanging="426"/>
        <w:contextualSpacing/>
        <w:rPr>
          <w:sz w:val="24"/>
        </w:rPr>
      </w:pPr>
      <w:r w:rsidRPr="009F7C3F">
        <w:rPr>
          <w:sz w:val="24"/>
        </w:rPr>
        <w:t>Understanding of how the role fits with their faith and willingness to pray for those in the group.</w:t>
      </w:r>
      <w:r w:rsidRPr="009F7C3F">
        <w:rPr>
          <w:sz w:val="24"/>
        </w:rPr>
        <w:br/>
      </w:r>
    </w:p>
    <w:p w14:paraId="35D3963D" w14:textId="77777777" w:rsidR="009F7C3F" w:rsidRPr="009F7C3F" w:rsidRDefault="009F7C3F" w:rsidP="00CB4EC9">
      <w:pPr>
        <w:numPr>
          <w:ilvl w:val="0"/>
          <w:numId w:val="151"/>
        </w:numPr>
        <w:spacing w:after="0" w:line="240" w:lineRule="auto"/>
        <w:contextualSpacing/>
        <w:rPr>
          <w:sz w:val="24"/>
        </w:rPr>
      </w:pPr>
      <w:r w:rsidRPr="009F7C3F">
        <w:rPr>
          <w:sz w:val="24"/>
        </w:rPr>
        <w:t>Willingness to participate in regular review of their contributions to the group activity.</w:t>
      </w:r>
      <w:r w:rsidRPr="009F7C3F">
        <w:rPr>
          <w:sz w:val="24"/>
        </w:rPr>
        <w:br/>
      </w:r>
    </w:p>
    <w:p w14:paraId="11377A5B" w14:textId="77777777" w:rsidR="009F7C3F" w:rsidRPr="009F7C3F" w:rsidRDefault="009F7C3F" w:rsidP="00CB4EC9">
      <w:pPr>
        <w:numPr>
          <w:ilvl w:val="0"/>
          <w:numId w:val="151"/>
        </w:numPr>
        <w:spacing w:after="0" w:line="240" w:lineRule="auto"/>
        <w:contextualSpacing/>
        <w:rPr>
          <w:sz w:val="24"/>
        </w:rPr>
      </w:pPr>
      <w:r w:rsidRPr="009F7C3F">
        <w:rPr>
          <w:sz w:val="24"/>
        </w:rPr>
        <w:lastRenderedPageBreak/>
        <w:t>Understanding of the importance of regular worship and how this sits alongside the role as a volunteer.</w:t>
      </w:r>
      <w:r w:rsidRPr="009F7C3F">
        <w:rPr>
          <w:sz w:val="24"/>
        </w:rPr>
        <w:br/>
      </w:r>
    </w:p>
    <w:p w14:paraId="185DA085" w14:textId="77777777" w:rsidR="009F7C3F" w:rsidRPr="009F7C3F" w:rsidRDefault="009F7C3F" w:rsidP="009F7C3F">
      <w:pPr>
        <w:spacing w:after="0" w:line="240" w:lineRule="auto"/>
        <w:rPr>
          <w:sz w:val="24"/>
        </w:rPr>
      </w:pPr>
    </w:p>
    <w:p w14:paraId="602888C7" w14:textId="261B24CE" w:rsidR="009F7C3F" w:rsidRDefault="009F7C3F" w:rsidP="004240C7">
      <w:pPr>
        <w:spacing w:after="0" w:line="240" w:lineRule="auto"/>
        <w:rPr>
          <w:rFonts w:ascii="Arial" w:hAnsi="Arial" w:cs="Arial"/>
          <w:sz w:val="24"/>
          <w:szCs w:val="24"/>
        </w:rPr>
      </w:pPr>
    </w:p>
    <w:p w14:paraId="544DE579" w14:textId="77777777" w:rsidR="00B92C01" w:rsidRDefault="00B92C01">
      <w:pPr>
        <w:rPr>
          <w:rFonts w:ascii="Arial" w:hAnsi="Arial" w:cs="Arial"/>
          <w:sz w:val="24"/>
          <w:szCs w:val="24"/>
        </w:rPr>
        <w:sectPr w:rsidR="00B92C01" w:rsidSect="00B92C01">
          <w:pgSz w:w="11906" w:h="16838" w:code="9"/>
          <w:pgMar w:top="567" w:right="567" w:bottom="567" w:left="907" w:header="709" w:footer="340" w:gutter="0"/>
          <w:cols w:space="622"/>
          <w:docGrid w:linePitch="360"/>
        </w:sectPr>
      </w:pPr>
    </w:p>
    <w:p w14:paraId="31940421" w14:textId="77777777" w:rsidR="009F7C3F" w:rsidRDefault="009F7C3F" w:rsidP="004240C7">
      <w:pPr>
        <w:spacing w:after="0" w:line="240" w:lineRule="auto"/>
        <w:rPr>
          <w:rFonts w:ascii="Arial" w:hAnsi="Arial" w:cs="Arial"/>
          <w:sz w:val="24"/>
          <w:szCs w:val="24"/>
        </w:rPr>
      </w:pPr>
    </w:p>
    <w:p w14:paraId="7DF34489" w14:textId="34CB5378" w:rsidR="002C06FD" w:rsidRPr="00803289" w:rsidRDefault="002C06FD"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2C06FD">
        <w:rPr>
          <w:rFonts w:ascii="Arial" w:hAnsi="Arial" w:cs="Arial"/>
          <w:b/>
          <w:sz w:val="24"/>
          <w:szCs w:val="24"/>
        </w:rPr>
        <w:t>5.3.16:</w:t>
      </w:r>
      <w:r>
        <w:rPr>
          <w:rFonts w:ascii="Arial" w:hAnsi="Arial" w:cs="Arial"/>
          <w:sz w:val="24"/>
          <w:szCs w:val="24"/>
        </w:rPr>
        <w:t xml:space="preserve"> Parish Self-Audit Tool</w:t>
      </w:r>
    </w:p>
    <w:p w14:paraId="4E9F8148" w14:textId="281F2AE8" w:rsidR="009F7C3F" w:rsidRPr="009F7C3F" w:rsidRDefault="00E038E3" w:rsidP="009F7C3F">
      <w:pPr>
        <w:tabs>
          <w:tab w:val="left" w:pos="3652"/>
          <w:tab w:val="left" w:pos="9039"/>
          <w:tab w:val="left" w:pos="10173"/>
          <w:tab w:val="left" w:pos="12582"/>
          <w:tab w:val="left" w:pos="13858"/>
        </w:tabs>
        <w:spacing w:line="240" w:lineRule="auto"/>
        <w:jc w:val="center"/>
        <w:rPr>
          <w:rFonts w:ascii="Calibri" w:eastAsia="Times New Roman" w:hAnsi="Calibri" w:cs="Times New Roman"/>
          <w:b/>
          <w:sz w:val="28"/>
          <w:szCs w:val="28"/>
          <w:lang w:eastAsia="en-GB"/>
        </w:rPr>
      </w:pPr>
      <w:r>
        <w:rPr>
          <w:rFonts w:ascii="Calibri" w:eastAsia="Times New Roman" w:hAnsi="Calibri" w:cs="Times New Roman"/>
          <w:b/>
          <w:sz w:val="28"/>
          <w:szCs w:val="28"/>
          <w:lang w:eastAsia="en-GB"/>
        </w:rPr>
        <w:t>P</w:t>
      </w:r>
      <w:r w:rsidR="009F7C3F" w:rsidRPr="009F7C3F">
        <w:rPr>
          <w:rFonts w:ascii="Calibri" w:eastAsia="Times New Roman" w:hAnsi="Calibri" w:cs="Times New Roman"/>
          <w:b/>
          <w:sz w:val="28"/>
          <w:szCs w:val="28"/>
          <w:lang w:eastAsia="en-GB"/>
        </w:rPr>
        <w:t>arish Safeguarding Implementation Self Audit 2016</w:t>
      </w:r>
    </w:p>
    <w:p w14:paraId="582F85F0" w14:textId="77777777" w:rsidR="009F7C3F" w:rsidRPr="009F7C3F" w:rsidRDefault="009F7C3F" w:rsidP="009F7C3F">
      <w:pPr>
        <w:tabs>
          <w:tab w:val="left" w:pos="3652"/>
          <w:tab w:val="left" w:pos="9039"/>
          <w:tab w:val="left" w:pos="10173"/>
          <w:tab w:val="left" w:pos="12582"/>
          <w:tab w:val="left" w:pos="13858"/>
        </w:tabs>
        <w:spacing w:line="240" w:lineRule="auto"/>
        <w:rPr>
          <w:rFonts w:ascii="Calibri" w:eastAsia="Times New Roman" w:hAnsi="Calibri" w:cs="Times New Roman"/>
          <w:b/>
          <w:i/>
          <w:sz w:val="24"/>
          <w:szCs w:val="24"/>
          <w:lang w:eastAsia="en-GB"/>
        </w:rPr>
      </w:pPr>
      <w:r w:rsidRPr="009F7C3F">
        <w:rPr>
          <w:rFonts w:ascii="Calibri" w:eastAsia="Times New Roman" w:hAnsi="Calibri" w:cs="Times New Roman"/>
          <w:b/>
          <w:i/>
          <w:sz w:val="24"/>
          <w:szCs w:val="24"/>
          <w:lang w:eastAsia="en-GB"/>
        </w:rPr>
        <w:t>Please see covering letter sent with this audit tool for instructions on how to use it.</w:t>
      </w:r>
    </w:p>
    <w:p w14:paraId="32323FC6"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6"/>
          <w:szCs w:val="24"/>
          <w:lang w:eastAsia="en-GB"/>
        </w:rPr>
      </w:pPr>
      <w:r w:rsidRPr="009F7C3F">
        <w:rPr>
          <w:rFonts w:ascii="Calibri" w:eastAsia="Times New Roman" w:hAnsi="Calibri" w:cs="Times New Roman"/>
          <w:b/>
          <w:sz w:val="26"/>
          <w:szCs w:val="24"/>
          <w:lang w:eastAsia="en-GB"/>
        </w:rPr>
        <w:t>Abbreviations used in this document:</w:t>
      </w:r>
    </w:p>
    <w:p w14:paraId="4BBBA5F6" w14:textId="2869AA24"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SL – Parish Safeguarding Link</w:t>
      </w:r>
    </w:p>
    <w:p w14:paraId="78DABE3B"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DSA – Diocesan Safeguarding Adviser</w:t>
      </w:r>
    </w:p>
    <w:p w14:paraId="7AC0E4E7"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DST – Diocesan Safeguarding Team</w:t>
      </w:r>
    </w:p>
    <w:p w14:paraId="551A5B57"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APCM – Annual Parochial Church Meeting</w:t>
      </w:r>
    </w:p>
    <w:p w14:paraId="6F2F0852"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PCC – Parochial Church Council</w:t>
      </w:r>
    </w:p>
    <w:p w14:paraId="7A5F2B52"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DCC – District Church Council</w:t>
      </w:r>
    </w:p>
    <w:p w14:paraId="7954D2C7" w14:textId="7B01478A" w:rsidR="00F316C4" w:rsidRDefault="00F316C4"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NSM – Non-Stipendiary Minist</w:t>
      </w:r>
      <w:r w:rsidR="00F7336E">
        <w:rPr>
          <w:rFonts w:ascii="Calibri" w:eastAsia="Times New Roman" w:hAnsi="Calibri" w:cs="Times New Roman"/>
          <w:sz w:val="24"/>
          <w:szCs w:val="24"/>
          <w:lang w:eastAsia="en-GB"/>
        </w:rPr>
        <w:t>er</w:t>
      </w:r>
    </w:p>
    <w:p w14:paraId="7B226DB8" w14:textId="594184A2" w:rsidR="00F7336E" w:rsidRDefault="00F7336E"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p>
    <w:p w14:paraId="418A173D" w14:textId="77777777" w:rsidR="00F7336E" w:rsidRDefault="00F7336E"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sectPr w:rsidR="00F7336E" w:rsidSect="00F316C4">
          <w:pgSz w:w="16838" w:h="11906" w:orient="landscape" w:code="9"/>
          <w:pgMar w:top="907" w:right="567" w:bottom="567" w:left="567" w:header="709" w:footer="340" w:gutter="0"/>
          <w:cols w:space="622"/>
          <w:docGrid w:linePitch="360"/>
        </w:sectPr>
      </w:pPr>
    </w:p>
    <w:tbl>
      <w:tblPr>
        <w:tblW w:w="15920" w:type="dxa"/>
        <w:tblLayout w:type="fixed"/>
        <w:tblLook w:val="04A0" w:firstRow="1" w:lastRow="0" w:firstColumn="1" w:lastColumn="0" w:noHBand="0" w:noVBand="1"/>
      </w:tblPr>
      <w:tblGrid>
        <w:gridCol w:w="3652"/>
        <w:gridCol w:w="4820"/>
        <w:gridCol w:w="7448"/>
      </w:tblGrid>
      <w:tr w:rsidR="009F7C3F" w:rsidRPr="009F7C3F" w14:paraId="058FB832" w14:textId="77777777" w:rsidTr="009F7C3F">
        <w:trPr>
          <w:trHeight w:val="1022"/>
        </w:trPr>
        <w:tc>
          <w:tcPr>
            <w:tcW w:w="8472" w:type="dxa"/>
            <w:gridSpan w:val="2"/>
          </w:tcPr>
          <w:p w14:paraId="6C79772A" w14:textId="3E59A53F"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6"/>
                <w:szCs w:val="24"/>
                <w:lang w:eastAsia="en-GB"/>
              </w:rPr>
            </w:pPr>
            <w:r w:rsidRPr="009F7C3F">
              <w:rPr>
                <w:rFonts w:ascii="Calibri" w:eastAsia="Times New Roman" w:hAnsi="Calibri" w:cs="Times New Roman"/>
                <w:b/>
                <w:sz w:val="26"/>
                <w:szCs w:val="24"/>
                <w:lang w:eastAsia="en-GB"/>
              </w:rPr>
              <w:lastRenderedPageBreak/>
              <w:t>Before you start:</w:t>
            </w:r>
          </w:p>
          <w:p w14:paraId="0ADD7B86"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Are you in a Team Ministry, United Benefice or a Local Ecumenical Project?</w:t>
            </w:r>
          </w:p>
        </w:tc>
        <w:tc>
          <w:tcPr>
            <w:tcW w:w="7448" w:type="dxa"/>
          </w:tcPr>
          <w:p w14:paraId="6DD8817E"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p>
          <w:p w14:paraId="25ECB95C" w14:textId="38056446"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noProof/>
                <w:sz w:val="24"/>
                <w:szCs w:val="24"/>
                <w:lang w:val="en-US"/>
              </w:rPr>
              <w:drawing>
                <wp:inline distT="0" distB="0" distL="0" distR="0" wp14:anchorId="435A6459" wp14:editId="5CAEC697">
                  <wp:extent cx="527050" cy="273050"/>
                  <wp:effectExtent l="0" t="0" r="635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7050" cy="273050"/>
                          </a:xfrm>
                          <a:prstGeom prst="rect">
                            <a:avLst/>
                          </a:prstGeom>
                          <a:noFill/>
                          <a:ln>
                            <a:noFill/>
                          </a:ln>
                        </pic:spPr>
                      </pic:pic>
                    </a:graphicData>
                  </a:graphic>
                </wp:inline>
              </w:drawing>
            </w:r>
            <w:r w:rsidRPr="009F7C3F">
              <w:rPr>
                <w:rFonts w:ascii="Calibri" w:eastAsia="Times New Roman" w:hAnsi="Calibri" w:cs="Times New Roman"/>
                <w:b/>
                <w:noProof/>
                <w:sz w:val="24"/>
                <w:szCs w:val="24"/>
                <w:lang w:val="en-US"/>
              </w:rPr>
              <w:drawing>
                <wp:inline distT="0" distB="0" distL="0" distR="0" wp14:anchorId="7DC8946D" wp14:editId="0950146A">
                  <wp:extent cx="438150" cy="27305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8150" cy="273050"/>
                          </a:xfrm>
                          <a:prstGeom prst="rect">
                            <a:avLst/>
                          </a:prstGeom>
                          <a:noFill/>
                          <a:ln>
                            <a:noFill/>
                          </a:ln>
                        </pic:spPr>
                      </pic:pic>
                    </a:graphicData>
                  </a:graphic>
                </wp:inline>
              </w:drawing>
            </w:r>
          </w:p>
        </w:tc>
      </w:tr>
      <w:tr w:rsidR="009F7C3F" w:rsidRPr="009F7C3F" w14:paraId="0A30ECF8" w14:textId="77777777" w:rsidTr="009F7C3F">
        <w:tc>
          <w:tcPr>
            <w:tcW w:w="15920" w:type="dxa"/>
            <w:gridSpan w:val="3"/>
          </w:tcPr>
          <w:p w14:paraId="759A0B5C"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sz w:val="24"/>
                <w:szCs w:val="24"/>
                <w:lang w:eastAsia="en-GB"/>
              </w:rPr>
              <w:t xml:space="preserve">If you are in a Team Ministry or United Benefice, </w:t>
            </w:r>
            <w:r w:rsidRPr="009F7C3F">
              <w:rPr>
                <w:rFonts w:ascii="Calibri" w:eastAsia="Times New Roman" w:hAnsi="Calibri" w:cs="Times New Roman"/>
                <w:sz w:val="24"/>
                <w:szCs w:val="24"/>
                <w:lang w:eastAsia="en-GB"/>
              </w:rPr>
              <w:t>please work together with Parish Safeguarding Links in each of your churches for sections 1 to 3, then for more detailed implementation, give each church a copy of the audit.  You may choose to share your results and discuss your plans either at your District or Parish Church Council.</w:t>
            </w:r>
          </w:p>
          <w:p w14:paraId="31B2C747"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16"/>
                <w:szCs w:val="16"/>
                <w:lang w:eastAsia="en-GB"/>
              </w:rPr>
            </w:pPr>
          </w:p>
          <w:p w14:paraId="3293B633"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6"/>
                <w:szCs w:val="24"/>
                <w:lang w:eastAsia="en-GB"/>
              </w:rPr>
              <w:t>If this is your first audit, you will be asked to repeat the audit every five years or within the first 12 months of a new Incumbent being installed.  Your scores and Action Plan from this audit give you a baseline against which you can compare future scores; and safeguarding implementation can be measured against this year’s agreed Action Plan.</w:t>
            </w:r>
          </w:p>
          <w:p w14:paraId="67C1A056"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sz w:val="24"/>
                <w:szCs w:val="24"/>
                <w:lang w:eastAsia="en-GB"/>
              </w:rPr>
            </w:pPr>
          </w:p>
        </w:tc>
      </w:tr>
      <w:tr w:rsidR="009F7C3F" w:rsidRPr="009F7C3F" w14:paraId="1765542F" w14:textId="77777777" w:rsidTr="009F7C3F">
        <w:trPr>
          <w:trHeight w:val="80"/>
        </w:trPr>
        <w:tc>
          <w:tcPr>
            <w:tcW w:w="15920" w:type="dxa"/>
            <w:gridSpan w:val="3"/>
          </w:tcPr>
          <w:p w14:paraId="11FFA4E3"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6"/>
                <w:szCs w:val="24"/>
                <w:lang w:eastAsia="en-GB"/>
              </w:rPr>
            </w:pPr>
            <w:r w:rsidRPr="009F7C3F">
              <w:rPr>
                <w:rFonts w:ascii="Calibri" w:eastAsia="Times New Roman" w:hAnsi="Calibri" w:cs="Times New Roman"/>
                <w:b/>
                <w:sz w:val="26"/>
                <w:szCs w:val="24"/>
                <w:lang w:eastAsia="en-GB"/>
              </w:rPr>
              <w:t>When you have finished the audit:</w:t>
            </w:r>
          </w:p>
        </w:tc>
      </w:tr>
      <w:tr w:rsidR="009F7C3F" w:rsidRPr="009F7C3F" w14:paraId="54A6FED3" w14:textId="77777777" w:rsidTr="009F7C3F">
        <w:tc>
          <w:tcPr>
            <w:tcW w:w="3652" w:type="dxa"/>
          </w:tcPr>
          <w:p w14:paraId="255B6000"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p>
        </w:tc>
        <w:tc>
          <w:tcPr>
            <w:tcW w:w="12268" w:type="dxa"/>
            <w:gridSpan w:val="2"/>
          </w:tcPr>
          <w:p w14:paraId="3D7E9A12" w14:textId="77777777" w:rsidR="009F7C3F" w:rsidRPr="009F7C3F" w:rsidRDefault="009F7C3F" w:rsidP="00CB4EC9">
            <w:pPr>
              <w:numPr>
                <w:ilvl w:val="0"/>
                <w:numId w:val="137"/>
              </w:numPr>
              <w:tabs>
                <w:tab w:val="left" w:pos="425"/>
                <w:tab w:val="left" w:pos="851"/>
                <w:tab w:val="left" w:pos="1276"/>
                <w:tab w:val="left" w:pos="1701"/>
                <w:tab w:val="left" w:pos="2126"/>
                <w:tab w:val="left" w:pos="3652"/>
                <w:tab w:val="left" w:pos="9039"/>
                <w:tab w:val="left" w:pos="10173"/>
                <w:tab w:val="left" w:pos="12582"/>
                <w:tab w:val="left" w:pos="13858"/>
              </w:tabs>
              <w:spacing w:after="0" w:line="240" w:lineRule="auto"/>
              <w:ind w:left="850" w:hanging="425"/>
              <w:rPr>
                <w:rFonts w:ascii="Calibri" w:eastAsia="Times New Roman" w:hAnsi="Calibri" w:cs="Times New Roman"/>
                <w:sz w:val="26"/>
                <w:szCs w:val="24"/>
                <w:lang w:eastAsia="en-GB"/>
              </w:rPr>
            </w:pPr>
            <w:r w:rsidRPr="009F7C3F">
              <w:rPr>
                <w:rFonts w:ascii="Calibri" w:eastAsia="Times New Roman" w:hAnsi="Calibri" w:cs="Times New Roman"/>
                <w:sz w:val="26"/>
                <w:szCs w:val="24"/>
                <w:lang w:eastAsia="en-GB"/>
              </w:rPr>
              <w:t>Please add up the number of red, amber, green and N/A scores, and insert totals in the table at the end of the document.  Information in this table will be asked for in the Archdeacons' Articles of Enquiry, along with the confidential sheet in a sealed envelope if applicable, and will be held as a diocesan record by the DSA.</w:t>
            </w:r>
          </w:p>
          <w:p w14:paraId="3CE9759D" w14:textId="77777777" w:rsidR="009F7C3F" w:rsidRPr="009F7C3F" w:rsidRDefault="009F7C3F" w:rsidP="00CB4EC9">
            <w:pPr>
              <w:numPr>
                <w:ilvl w:val="0"/>
                <w:numId w:val="137"/>
              </w:numPr>
              <w:tabs>
                <w:tab w:val="left" w:pos="425"/>
                <w:tab w:val="left" w:pos="851"/>
                <w:tab w:val="left" w:pos="1276"/>
                <w:tab w:val="left" w:pos="1701"/>
                <w:tab w:val="left" w:pos="2126"/>
                <w:tab w:val="left" w:pos="3652"/>
                <w:tab w:val="left" w:pos="9039"/>
                <w:tab w:val="left" w:pos="10173"/>
                <w:tab w:val="left" w:pos="12582"/>
                <w:tab w:val="left" w:pos="13858"/>
              </w:tabs>
              <w:spacing w:after="0" w:line="240" w:lineRule="auto"/>
              <w:ind w:left="850" w:hanging="425"/>
              <w:rPr>
                <w:rFonts w:ascii="Calibri" w:eastAsia="Times New Roman" w:hAnsi="Calibri" w:cs="Times New Roman"/>
                <w:sz w:val="26"/>
                <w:szCs w:val="24"/>
                <w:lang w:eastAsia="en-GB"/>
              </w:rPr>
            </w:pPr>
            <w:r w:rsidRPr="009F7C3F">
              <w:rPr>
                <w:rFonts w:ascii="Calibri" w:eastAsia="Times New Roman" w:hAnsi="Calibri" w:cs="Times New Roman"/>
                <w:sz w:val="26"/>
                <w:szCs w:val="24"/>
                <w:lang w:eastAsia="en-GB"/>
              </w:rPr>
              <w:t xml:space="preserve">Summarise </w:t>
            </w:r>
            <w:r w:rsidRPr="009F7C3F">
              <w:rPr>
                <w:rFonts w:ascii="Calibri" w:eastAsia="Times New Roman" w:hAnsi="Calibri" w:cs="Times New Roman"/>
                <w:b/>
                <w:sz w:val="26"/>
                <w:szCs w:val="24"/>
                <w:lang w:eastAsia="en-GB"/>
              </w:rPr>
              <w:t>for your own use</w:t>
            </w:r>
            <w:r w:rsidRPr="009F7C3F">
              <w:rPr>
                <w:rFonts w:ascii="Calibri" w:eastAsia="Times New Roman" w:hAnsi="Calibri" w:cs="Times New Roman"/>
                <w:sz w:val="26"/>
                <w:szCs w:val="24"/>
                <w:lang w:eastAsia="en-GB"/>
              </w:rPr>
              <w:t xml:space="preserve"> your action plans for each section, and complete the Action Plan sheet.  Take this sheet, plus your table of scores to the PCC for discussion.</w:t>
            </w:r>
          </w:p>
          <w:p w14:paraId="6351D00A" w14:textId="77777777" w:rsidR="009F7C3F" w:rsidRPr="009F7C3F" w:rsidRDefault="009F7C3F" w:rsidP="00CB4EC9">
            <w:pPr>
              <w:numPr>
                <w:ilvl w:val="0"/>
                <w:numId w:val="137"/>
              </w:numPr>
              <w:tabs>
                <w:tab w:val="left" w:pos="425"/>
                <w:tab w:val="left" w:pos="851"/>
                <w:tab w:val="left" w:pos="1276"/>
                <w:tab w:val="left" w:pos="1701"/>
                <w:tab w:val="left" w:pos="2126"/>
                <w:tab w:val="left" w:pos="3652"/>
                <w:tab w:val="left" w:pos="9039"/>
                <w:tab w:val="left" w:pos="10173"/>
                <w:tab w:val="left" w:pos="12582"/>
                <w:tab w:val="left" w:pos="13858"/>
              </w:tabs>
              <w:spacing w:after="0" w:line="240" w:lineRule="auto"/>
              <w:ind w:left="850" w:hanging="425"/>
              <w:rPr>
                <w:rFonts w:ascii="Calibri" w:eastAsia="Times New Roman" w:hAnsi="Calibri" w:cs="Times New Roman"/>
                <w:sz w:val="24"/>
                <w:szCs w:val="24"/>
                <w:lang w:eastAsia="en-GB"/>
              </w:rPr>
            </w:pPr>
            <w:r w:rsidRPr="009F7C3F">
              <w:rPr>
                <w:rFonts w:ascii="Calibri" w:eastAsia="Times New Roman" w:hAnsi="Calibri" w:cs="Times New Roman"/>
                <w:sz w:val="26"/>
                <w:szCs w:val="24"/>
                <w:lang w:eastAsia="en-GB"/>
              </w:rPr>
              <w:t>Ask your PCC to agree the safeguarding Action Plan for the next 12 months.</w:t>
            </w:r>
          </w:p>
        </w:tc>
      </w:tr>
    </w:tbl>
    <w:p w14:paraId="258AD3C6"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p w14:paraId="59EB14B7"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639"/>
        <w:gridCol w:w="5954"/>
        <w:gridCol w:w="1937"/>
        <w:gridCol w:w="1937"/>
        <w:gridCol w:w="1938"/>
      </w:tblGrid>
      <w:tr w:rsidR="009F7C3F" w:rsidRPr="009F7C3F" w14:paraId="526D725C" w14:textId="77777777" w:rsidTr="009F7C3F">
        <w:trPr>
          <w:cantSplit/>
          <w:trHeight w:val="611"/>
        </w:trPr>
        <w:tc>
          <w:tcPr>
            <w:tcW w:w="10031" w:type="dxa"/>
            <w:gridSpan w:val="3"/>
            <w:vAlign w:val="bottom"/>
          </w:tcPr>
          <w:p w14:paraId="2A869CC1"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color w:val="0070C0"/>
                <w:sz w:val="32"/>
                <w:szCs w:val="32"/>
                <w:lang w:eastAsia="en-GB"/>
              </w:rPr>
              <w:t>Section 1: Publicity &amp; Promotion of Safeguarding in Church</w:t>
            </w:r>
          </w:p>
        </w:tc>
        <w:tc>
          <w:tcPr>
            <w:tcW w:w="5812" w:type="dxa"/>
            <w:gridSpan w:val="3"/>
            <w:vAlign w:val="bottom"/>
          </w:tcPr>
          <w:p w14:paraId="09385DA7" w14:textId="77777777" w:rsidR="009F7C3F" w:rsidRPr="009F7C3F" w:rsidRDefault="009F7C3F" w:rsidP="009F7C3F">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 xml:space="preserve">Please indicate below whether you have met the criteria </w:t>
            </w:r>
            <w:r w:rsidRPr="009F7C3F">
              <w:rPr>
                <w:rFonts w:ascii="Calibri" w:eastAsia="Times New Roman" w:hAnsi="Calibri" w:cs="Times New Roman"/>
                <w:b/>
                <w:color w:val="00FF00"/>
                <w:sz w:val="24"/>
                <w:szCs w:val="24"/>
                <w:lang w:eastAsia="en-GB"/>
              </w:rPr>
              <w:t>wholly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6600"/>
                <w:sz w:val="24"/>
                <w:szCs w:val="24"/>
                <w:lang w:eastAsia="en-GB"/>
              </w:rPr>
              <w:t xml:space="preserve">partially </w:t>
            </w:r>
            <w:r w:rsidRPr="009F7C3F">
              <w:rPr>
                <w:rFonts w:ascii="Calibri" w:eastAsia="Times New Roman" w:hAnsi="Calibri" w:cs="Times New Roman"/>
                <w:b/>
                <w:sz w:val="24"/>
                <w:szCs w:val="24"/>
                <w:lang w:eastAsia="en-GB"/>
              </w:rPr>
              <w:t xml:space="preserve">or </w:t>
            </w:r>
            <w:r w:rsidRPr="009F7C3F">
              <w:rPr>
                <w:rFonts w:ascii="Calibri" w:eastAsia="Times New Roman" w:hAnsi="Calibri" w:cs="Times New Roman"/>
                <w:b/>
                <w:color w:val="FF0000"/>
                <w:sz w:val="24"/>
                <w:szCs w:val="24"/>
                <w:lang w:eastAsia="en-GB"/>
              </w:rPr>
              <w:t>not at all</w:t>
            </w:r>
          </w:p>
        </w:tc>
      </w:tr>
      <w:tr w:rsidR="009F7C3F" w:rsidRPr="009F7C3F" w14:paraId="7071B42E" w14:textId="77777777" w:rsidTr="009F7C3F">
        <w:tc>
          <w:tcPr>
            <w:tcW w:w="438" w:type="dxa"/>
          </w:tcPr>
          <w:p w14:paraId="4BC91115"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1.1</w:t>
            </w:r>
          </w:p>
        </w:tc>
        <w:tc>
          <w:tcPr>
            <w:tcW w:w="3639" w:type="dxa"/>
          </w:tcPr>
          <w:p w14:paraId="7BA12E6A"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have sufficient copies of the Diocesan Safeguarding Policy and Procedures</w:t>
            </w:r>
          </w:p>
        </w:tc>
        <w:tc>
          <w:tcPr>
            <w:tcW w:w="5954" w:type="dxa"/>
          </w:tcPr>
          <w:p w14:paraId="717E85E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Minimum of 2 hard copies of the Summary Booklet.</w:t>
            </w:r>
          </w:p>
          <w:p w14:paraId="1DE3D041"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vAlign w:val="center"/>
          </w:tcPr>
          <w:p w14:paraId="47B8FF4A" w14:textId="7C4DD0C4"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12F32198" wp14:editId="23D34D6B">
                  <wp:extent cx="641350" cy="260350"/>
                  <wp:effectExtent l="0" t="0" r="6350" b="635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1350" cy="260350"/>
                          </a:xfrm>
                          <a:prstGeom prst="rect">
                            <a:avLst/>
                          </a:prstGeom>
                          <a:gradFill rotWithShape="1">
                            <a:gsLst>
                              <a:gs pos="0">
                                <a:srgbClr val="00B050"/>
                              </a:gs>
                              <a:gs pos="100000">
                                <a:srgbClr val="00B050">
                                  <a:gamma/>
                                  <a:shade val="46275"/>
                                  <a:invGamma/>
                                </a:srgbClr>
                              </a:gs>
                            </a:gsLst>
                            <a:lin ang="5400000" scaled="1"/>
                          </a:gradFill>
                          <a:ln>
                            <a:noFill/>
                          </a:ln>
                        </pic:spPr>
                      </pic:pic>
                    </a:graphicData>
                  </a:graphic>
                </wp:inline>
              </w:drawing>
            </w:r>
          </w:p>
        </w:tc>
        <w:tc>
          <w:tcPr>
            <w:tcW w:w="1937" w:type="dxa"/>
            <w:vAlign w:val="center"/>
          </w:tcPr>
          <w:p w14:paraId="1F26A422" w14:textId="7D3F2C7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45C91C6" wp14:editId="2C7E1D84">
                  <wp:extent cx="755650" cy="273050"/>
                  <wp:effectExtent l="0" t="0" r="635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vAlign w:val="center"/>
          </w:tcPr>
          <w:p w14:paraId="2873758F" w14:textId="07CC8E5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E510C55" wp14:editId="1231490F">
                  <wp:extent cx="800100" cy="2730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1C69DD2E" w14:textId="77777777" w:rsidTr="009F7C3F">
        <w:tc>
          <w:tcPr>
            <w:tcW w:w="438" w:type="dxa"/>
          </w:tcPr>
          <w:p w14:paraId="551A429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1.2</w:t>
            </w:r>
          </w:p>
        </w:tc>
        <w:tc>
          <w:tcPr>
            <w:tcW w:w="3639" w:type="dxa"/>
          </w:tcPr>
          <w:p w14:paraId="6B7A959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you shared electronic copies of the relevant sections with those who need them?</w:t>
            </w:r>
          </w:p>
        </w:tc>
        <w:tc>
          <w:tcPr>
            <w:tcW w:w="5954" w:type="dxa"/>
          </w:tcPr>
          <w:p w14:paraId="58CAAFA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Relevant sections should be given to each role holder as identified in section 1 of the procedures.</w:t>
            </w:r>
          </w:p>
        </w:tc>
        <w:tc>
          <w:tcPr>
            <w:tcW w:w="1937" w:type="dxa"/>
            <w:vAlign w:val="center"/>
          </w:tcPr>
          <w:p w14:paraId="72C1912D" w14:textId="2388D92C"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4652E395" wp14:editId="55C9387C">
                  <wp:extent cx="641350" cy="273050"/>
                  <wp:effectExtent l="0" t="0" r="635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vAlign w:val="center"/>
          </w:tcPr>
          <w:p w14:paraId="06EB60B0" w14:textId="130DA00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4F1A8A3" wp14:editId="1E89444A">
                  <wp:extent cx="755650" cy="273050"/>
                  <wp:effectExtent l="0" t="0" r="635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vAlign w:val="center"/>
          </w:tcPr>
          <w:p w14:paraId="0EE904CD" w14:textId="16DA934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5DF696D" wp14:editId="4808DB87">
                  <wp:extent cx="800100" cy="2730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65F78B2F" w14:textId="77777777" w:rsidTr="009F7C3F">
        <w:tc>
          <w:tcPr>
            <w:tcW w:w="438" w:type="dxa"/>
          </w:tcPr>
          <w:p w14:paraId="2456E3BC"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1.3</w:t>
            </w:r>
          </w:p>
        </w:tc>
        <w:tc>
          <w:tcPr>
            <w:tcW w:w="3639" w:type="dxa"/>
          </w:tcPr>
          <w:p w14:paraId="346B7BB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display where copies can be accessed if needed?</w:t>
            </w:r>
          </w:p>
        </w:tc>
        <w:tc>
          <w:tcPr>
            <w:tcW w:w="5954" w:type="dxa"/>
          </w:tcPr>
          <w:p w14:paraId="1A75DBD9"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Is it available to all church members?</w:t>
            </w:r>
          </w:p>
        </w:tc>
        <w:tc>
          <w:tcPr>
            <w:tcW w:w="1937" w:type="dxa"/>
            <w:vAlign w:val="center"/>
          </w:tcPr>
          <w:p w14:paraId="367FC86F" w14:textId="765CD89D"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16DC7050" wp14:editId="73AE0759">
                  <wp:extent cx="641350" cy="273050"/>
                  <wp:effectExtent l="0" t="0" r="635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vAlign w:val="center"/>
          </w:tcPr>
          <w:p w14:paraId="5F39116E" w14:textId="7E85AB7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1CD6E54" wp14:editId="7F9E7F46">
                  <wp:extent cx="755650" cy="273050"/>
                  <wp:effectExtent l="0" t="0" r="635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vAlign w:val="center"/>
          </w:tcPr>
          <w:p w14:paraId="2B5E9143" w14:textId="39F543A9"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610E4802" wp14:editId="6A4A2834">
                  <wp:extent cx="800100" cy="2730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1D2BFE13" w14:textId="77777777" w:rsidTr="009F7C3F">
        <w:tc>
          <w:tcPr>
            <w:tcW w:w="438" w:type="dxa"/>
            <w:tcBorders>
              <w:bottom w:val="single" w:sz="4" w:space="0" w:color="auto"/>
            </w:tcBorders>
          </w:tcPr>
          <w:p w14:paraId="64A36DBA"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lastRenderedPageBreak/>
              <w:t>1.4</w:t>
            </w:r>
          </w:p>
        </w:tc>
        <w:tc>
          <w:tcPr>
            <w:tcW w:w="3639" w:type="dxa"/>
            <w:tcBorders>
              <w:bottom w:val="single" w:sz="4" w:space="0" w:color="auto"/>
            </w:tcBorders>
          </w:tcPr>
          <w:p w14:paraId="6CB568B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Does your congregation know who your Parish Safeguarding Links are?</w:t>
            </w:r>
          </w:p>
        </w:tc>
        <w:tc>
          <w:tcPr>
            <w:tcW w:w="5954" w:type="dxa"/>
            <w:tcBorders>
              <w:bottom w:val="single" w:sz="4" w:space="0" w:color="auto"/>
            </w:tcBorders>
          </w:tcPr>
          <w:p w14:paraId="067FF148" w14:textId="77777777" w:rsidR="009F7C3F" w:rsidRPr="009F7C3F" w:rsidRDefault="009F7C3F" w:rsidP="009F7C3F">
            <w:pPr>
              <w:spacing w:after="0" w:line="240" w:lineRule="auto"/>
              <w:rPr>
                <w:rFonts w:ascii="Calibri" w:eastAsia="Times New Roman" w:hAnsi="Calibri" w:cs="Times New Roman"/>
                <w:sz w:val="24"/>
                <w:szCs w:val="24"/>
                <w:lang w:eastAsia="en-GB"/>
              </w:rPr>
            </w:pPr>
            <w:proofErr w:type="spellStart"/>
            <w:proofErr w:type="gramStart"/>
            <w:r w:rsidRPr="009F7C3F">
              <w:rPr>
                <w:rFonts w:ascii="Calibri" w:eastAsia="Times New Roman" w:hAnsi="Calibri" w:cs="Times New Roman"/>
                <w:sz w:val="24"/>
                <w:szCs w:val="24"/>
                <w:lang w:eastAsia="en-GB"/>
              </w:rPr>
              <w:t>eg</w:t>
            </w:r>
            <w:proofErr w:type="spellEnd"/>
            <w:proofErr w:type="gramEnd"/>
            <w:r w:rsidRPr="009F7C3F">
              <w:rPr>
                <w:rFonts w:ascii="Calibri" w:eastAsia="Times New Roman" w:hAnsi="Calibri" w:cs="Times New Roman"/>
                <w:sz w:val="24"/>
                <w:szCs w:val="24"/>
                <w:lang w:eastAsia="en-GB"/>
              </w:rPr>
              <w:t xml:space="preserve"> photos and contact details on your notice board and details published in the parish magazine</w:t>
            </w:r>
          </w:p>
        </w:tc>
        <w:tc>
          <w:tcPr>
            <w:tcW w:w="1937" w:type="dxa"/>
            <w:tcBorders>
              <w:bottom w:val="single" w:sz="4" w:space="0" w:color="auto"/>
            </w:tcBorders>
            <w:vAlign w:val="center"/>
          </w:tcPr>
          <w:p w14:paraId="755809BB" w14:textId="01ABFE81"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7BED571B" wp14:editId="304928B9">
                  <wp:extent cx="641350" cy="273050"/>
                  <wp:effectExtent l="0" t="0" r="635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bottom w:val="single" w:sz="4" w:space="0" w:color="auto"/>
            </w:tcBorders>
            <w:vAlign w:val="center"/>
          </w:tcPr>
          <w:p w14:paraId="4D7A3C13" w14:textId="0CAC1A4D"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B33939A" wp14:editId="58E963F2">
                  <wp:extent cx="755650" cy="273050"/>
                  <wp:effectExtent l="0" t="0" r="635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bottom w:val="single" w:sz="4" w:space="0" w:color="auto"/>
            </w:tcBorders>
            <w:vAlign w:val="center"/>
          </w:tcPr>
          <w:p w14:paraId="655F8987" w14:textId="45022DA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64B27141" wp14:editId="76480C06">
                  <wp:extent cx="800100" cy="2730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499375CC" w14:textId="77777777" w:rsidTr="009F7C3F">
        <w:tc>
          <w:tcPr>
            <w:tcW w:w="438" w:type="dxa"/>
            <w:tcBorders>
              <w:bottom w:val="single" w:sz="4" w:space="0" w:color="auto"/>
            </w:tcBorders>
          </w:tcPr>
          <w:p w14:paraId="3BBEE64F" w14:textId="77777777" w:rsidR="009F7C3F" w:rsidRPr="009F7C3F" w:rsidRDefault="009F7C3F" w:rsidP="009F7C3F">
            <w:pPr>
              <w:spacing w:after="0" w:line="240" w:lineRule="auto"/>
              <w:rPr>
                <w:rFonts w:ascii="Calibri" w:eastAsia="Times New Roman" w:hAnsi="Calibri" w:cs="Times New Roman"/>
                <w:sz w:val="16"/>
                <w:szCs w:val="16"/>
                <w:lang w:eastAsia="en-GB"/>
              </w:rPr>
            </w:pPr>
          </w:p>
        </w:tc>
        <w:tc>
          <w:tcPr>
            <w:tcW w:w="3639" w:type="dxa"/>
            <w:tcBorders>
              <w:bottom w:val="single" w:sz="4" w:space="0" w:color="auto"/>
            </w:tcBorders>
          </w:tcPr>
          <w:p w14:paraId="25964283" w14:textId="77777777" w:rsidR="009F7C3F" w:rsidRPr="009F7C3F" w:rsidRDefault="009F7C3F" w:rsidP="009F7C3F">
            <w:pPr>
              <w:spacing w:after="0" w:line="240" w:lineRule="auto"/>
              <w:rPr>
                <w:rFonts w:ascii="Calibri" w:eastAsia="Times New Roman" w:hAnsi="Calibri" w:cs="Times New Roman"/>
                <w:sz w:val="24"/>
                <w:szCs w:val="24"/>
                <w:lang w:eastAsia="en-GB"/>
              </w:rPr>
            </w:pPr>
          </w:p>
          <w:p w14:paraId="10825EF4"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5954" w:type="dxa"/>
            <w:tcBorders>
              <w:bottom w:val="single" w:sz="4" w:space="0" w:color="auto"/>
            </w:tcBorders>
          </w:tcPr>
          <w:p w14:paraId="7481756D" w14:textId="77777777" w:rsidR="009F7C3F" w:rsidRPr="009F7C3F" w:rsidRDefault="009F7C3F" w:rsidP="009F7C3F">
            <w:pPr>
              <w:spacing w:after="0" w:line="240" w:lineRule="auto"/>
              <w:rPr>
                <w:rFonts w:ascii="Calibri" w:eastAsia="Times New Roman" w:hAnsi="Calibri" w:cs="Times New Roman"/>
                <w:sz w:val="24"/>
                <w:szCs w:val="24"/>
                <w:lang w:eastAsia="en-GB"/>
              </w:rPr>
            </w:pPr>
            <w:proofErr w:type="spellStart"/>
            <w:proofErr w:type="gramStart"/>
            <w:r w:rsidRPr="009F7C3F">
              <w:rPr>
                <w:rFonts w:ascii="Calibri" w:eastAsia="Times New Roman" w:hAnsi="Calibri" w:cs="Times New Roman"/>
                <w:sz w:val="24"/>
                <w:szCs w:val="24"/>
                <w:lang w:eastAsia="en-GB"/>
              </w:rPr>
              <w:t>eg</w:t>
            </w:r>
            <w:proofErr w:type="spellEnd"/>
            <w:proofErr w:type="gramEnd"/>
            <w:r w:rsidRPr="009F7C3F">
              <w:rPr>
                <w:rFonts w:ascii="Calibri" w:eastAsia="Times New Roman" w:hAnsi="Calibri" w:cs="Times New Roman"/>
                <w:sz w:val="24"/>
                <w:szCs w:val="24"/>
                <w:lang w:eastAsia="en-GB"/>
              </w:rPr>
              <w:t xml:space="preserve"> posters on notice boards; articles in magazines; links on your website; discussion/training in meetings; through sermons?</w:t>
            </w:r>
          </w:p>
        </w:tc>
        <w:tc>
          <w:tcPr>
            <w:tcW w:w="1937" w:type="dxa"/>
            <w:tcBorders>
              <w:bottom w:val="single" w:sz="4" w:space="0" w:color="auto"/>
            </w:tcBorders>
            <w:vAlign w:val="center"/>
          </w:tcPr>
          <w:p w14:paraId="2582DF0B" w14:textId="7D32478D"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2CAFC38D" wp14:editId="3F8F72C2">
                  <wp:extent cx="641350" cy="273050"/>
                  <wp:effectExtent l="0" t="0" r="635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bottom w:val="single" w:sz="4" w:space="0" w:color="auto"/>
            </w:tcBorders>
            <w:vAlign w:val="center"/>
          </w:tcPr>
          <w:p w14:paraId="28B379FF" w14:textId="15E191F8"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6DEDB224" wp14:editId="48162DA3">
                  <wp:extent cx="755650" cy="273050"/>
                  <wp:effectExtent l="0" t="0" r="635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bottom w:val="single" w:sz="4" w:space="0" w:color="auto"/>
            </w:tcBorders>
            <w:vAlign w:val="center"/>
          </w:tcPr>
          <w:p w14:paraId="085BECAE" w14:textId="700EC596"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2D7F894" wp14:editId="17493F51">
                  <wp:extent cx="800100" cy="2730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01D60713" w14:textId="77777777" w:rsidTr="009F7C3F">
        <w:tc>
          <w:tcPr>
            <w:tcW w:w="438" w:type="dxa"/>
            <w:tcBorders>
              <w:bottom w:val="single" w:sz="4" w:space="0" w:color="auto"/>
            </w:tcBorders>
          </w:tcPr>
          <w:p w14:paraId="391B01DB"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9" w:type="dxa"/>
            <w:tcBorders>
              <w:bottom w:val="single" w:sz="4" w:space="0" w:color="auto"/>
              <w:right w:val="single" w:sz="4" w:space="0" w:color="auto"/>
            </w:tcBorders>
            <w:shd w:val="clear" w:color="auto" w:fill="D9D9D9"/>
          </w:tcPr>
          <w:p w14:paraId="5C22F3DE" w14:textId="77777777" w:rsidR="009F7C3F" w:rsidRPr="009F7C3F" w:rsidRDefault="009F7C3F" w:rsidP="009F7C3F">
            <w:pPr>
              <w:spacing w:after="0" w:line="240" w:lineRule="auto"/>
              <w:rPr>
                <w:rFonts w:ascii="Calibri" w:eastAsia="Times New Roman" w:hAnsi="Calibri" w:cs="Times New Roman"/>
                <w:color w:val="000000"/>
                <w:sz w:val="24"/>
                <w:szCs w:val="24"/>
                <w:lang w:eastAsia="en-GB"/>
              </w:rPr>
            </w:pPr>
            <w:r w:rsidRPr="009F7C3F">
              <w:rPr>
                <w:rFonts w:ascii="Calibri" w:eastAsia="Times New Roman" w:hAnsi="Calibri" w:cs="Times New Roman"/>
                <w:b/>
                <w:color w:val="000000"/>
                <w:sz w:val="24"/>
                <w:szCs w:val="24"/>
                <w:lang w:eastAsia="en-GB"/>
              </w:rPr>
              <w:t>Total score Section 1</w:t>
            </w:r>
          </w:p>
        </w:tc>
        <w:tc>
          <w:tcPr>
            <w:tcW w:w="5954" w:type="dxa"/>
            <w:tcBorders>
              <w:top w:val="single" w:sz="4" w:space="0" w:color="auto"/>
              <w:left w:val="single" w:sz="4" w:space="0" w:color="auto"/>
              <w:bottom w:val="nil"/>
              <w:right w:val="nil"/>
            </w:tcBorders>
          </w:tcPr>
          <w:p w14:paraId="43F26629"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tcBorders>
              <w:left w:val="single" w:sz="4" w:space="0" w:color="auto"/>
              <w:bottom w:val="single" w:sz="4" w:space="0" w:color="auto"/>
            </w:tcBorders>
            <w:shd w:val="clear" w:color="auto" w:fill="D9D9D9"/>
          </w:tcPr>
          <w:p w14:paraId="45461CEB" w14:textId="77777777" w:rsidR="009F7C3F" w:rsidRPr="009F7C3F" w:rsidRDefault="009F7C3F" w:rsidP="009F7C3F">
            <w:pPr>
              <w:spacing w:after="0" w:line="240" w:lineRule="auto"/>
              <w:jc w:val="center"/>
              <w:rPr>
                <w:rFonts w:ascii="Calibri" w:eastAsia="Times New Roman" w:hAnsi="Calibri" w:cs="Times New Roman"/>
                <w:sz w:val="24"/>
                <w:szCs w:val="24"/>
                <w:highlight w:val="red"/>
                <w:lang w:eastAsia="en-GB"/>
              </w:rPr>
            </w:pPr>
          </w:p>
        </w:tc>
        <w:tc>
          <w:tcPr>
            <w:tcW w:w="1937" w:type="dxa"/>
            <w:tcBorders>
              <w:bottom w:val="single" w:sz="4" w:space="0" w:color="auto"/>
            </w:tcBorders>
            <w:shd w:val="clear" w:color="auto" w:fill="D9D9D9"/>
          </w:tcPr>
          <w:p w14:paraId="2DD03E09"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938" w:type="dxa"/>
            <w:tcBorders>
              <w:bottom w:val="single" w:sz="4" w:space="0" w:color="auto"/>
            </w:tcBorders>
            <w:shd w:val="clear" w:color="auto" w:fill="D9D9D9"/>
          </w:tcPr>
          <w:p w14:paraId="28E8B0DE"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6C3F5E4C" w14:textId="77777777" w:rsidTr="009F7C3F">
        <w:tc>
          <w:tcPr>
            <w:tcW w:w="438" w:type="dxa"/>
            <w:tcBorders>
              <w:bottom w:val="single" w:sz="4" w:space="0" w:color="auto"/>
            </w:tcBorders>
          </w:tcPr>
          <w:p w14:paraId="0ADA0FE4"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9" w:type="dxa"/>
            <w:tcBorders>
              <w:bottom w:val="single" w:sz="4" w:space="0" w:color="auto"/>
              <w:right w:val="single" w:sz="4" w:space="0" w:color="auto"/>
            </w:tcBorders>
            <w:shd w:val="clear" w:color="auto" w:fill="D9D9D9"/>
          </w:tcPr>
          <w:p w14:paraId="6AA042D8" w14:textId="77777777" w:rsidR="009F7C3F" w:rsidRPr="009F7C3F" w:rsidRDefault="009F7C3F" w:rsidP="009F7C3F">
            <w:pPr>
              <w:spacing w:after="0" w:line="240" w:lineRule="auto"/>
              <w:rPr>
                <w:rFonts w:ascii="Calibri" w:eastAsia="Times New Roman" w:hAnsi="Calibri" w:cs="Times New Roman"/>
                <w:b/>
                <w:color w:val="000000"/>
                <w:sz w:val="24"/>
                <w:szCs w:val="24"/>
                <w:lang w:eastAsia="en-GB"/>
              </w:rPr>
            </w:pPr>
            <w:r w:rsidRPr="009F7C3F">
              <w:rPr>
                <w:rFonts w:ascii="Calibri" w:eastAsia="Times New Roman" w:hAnsi="Calibri" w:cs="Times New Roman"/>
                <w:b/>
                <w:color w:val="000000"/>
                <w:sz w:val="24"/>
                <w:szCs w:val="24"/>
                <w:lang w:eastAsia="en-GB"/>
              </w:rPr>
              <w:t>Action needed to move to green from red or amber</w:t>
            </w:r>
          </w:p>
        </w:tc>
        <w:tc>
          <w:tcPr>
            <w:tcW w:w="5954" w:type="dxa"/>
            <w:tcBorders>
              <w:top w:val="single" w:sz="4" w:space="0" w:color="auto"/>
              <w:left w:val="single" w:sz="4" w:space="0" w:color="auto"/>
              <w:bottom w:val="nil"/>
              <w:right w:val="nil"/>
            </w:tcBorders>
          </w:tcPr>
          <w:p w14:paraId="21313EF7"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tcBorders>
              <w:left w:val="single" w:sz="4" w:space="0" w:color="auto"/>
              <w:bottom w:val="single" w:sz="4" w:space="0" w:color="auto"/>
            </w:tcBorders>
            <w:shd w:val="clear" w:color="auto" w:fill="D9D9D9"/>
          </w:tcPr>
          <w:p w14:paraId="79494080" w14:textId="77777777" w:rsidR="009F7C3F" w:rsidRPr="009F7C3F" w:rsidRDefault="009F7C3F" w:rsidP="009F7C3F">
            <w:pPr>
              <w:spacing w:after="0" w:line="240" w:lineRule="auto"/>
              <w:jc w:val="center"/>
              <w:rPr>
                <w:rFonts w:ascii="Calibri" w:eastAsia="Times New Roman" w:hAnsi="Calibri" w:cs="Times New Roman"/>
                <w:sz w:val="24"/>
                <w:szCs w:val="24"/>
                <w:highlight w:val="red"/>
                <w:lang w:eastAsia="en-GB"/>
              </w:rPr>
            </w:pPr>
            <w:proofErr w:type="gramStart"/>
            <w:r w:rsidRPr="009F7C3F">
              <w:rPr>
                <w:rFonts w:ascii="Calibri" w:eastAsia="Times New Roman" w:hAnsi="Calibri" w:cs="Times New Roman"/>
                <w:sz w:val="24"/>
                <w:szCs w:val="24"/>
                <w:lang w:eastAsia="en-GB"/>
              </w:rPr>
              <w:t>n</w:t>
            </w:r>
            <w:proofErr w:type="gramEnd"/>
            <w:r w:rsidRPr="009F7C3F">
              <w:rPr>
                <w:rFonts w:ascii="Calibri" w:eastAsia="Times New Roman" w:hAnsi="Calibri" w:cs="Times New Roman"/>
                <w:sz w:val="24"/>
                <w:szCs w:val="24"/>
                <w:lang w:eastAsia="en-GB"/>
              </w:rPr>
              <w:t>/a</w:t>
            </w:r>
          </w:p>
        </w:tc>
        <w:tc>
          <w:tcPr>
            <w:tcW w:w="1937" w:type="dxa"/>
            <w:tcBorders>
              <w:bottom w:val="single" w:sz="4" w:space="0" w:color="auto"/>
            </w:tcBorders>
            <w:shd w:val="clear" w:color="auto" w:fill="D9D9D9"/>
          </w:tcPr>
          <w:p w14:paraId="0A3C663D"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938" w:type="dxa"/>
            <w:tcBorders>
              <w:bottom w:val="single" w:sz="4" w:space="0" w:color="auto"/>
            </w:tcBorders>
            <w:shd w:val="clear" w:color="auto" w:fill="D9D9D9"/>
          </w:tcPr>
          <w:p w14:paraId="4A2AEFD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bl>
    <w:p w14:paraId="1C8682C9" w14:textId="77777777" w:rsidR="00F316C4" w:rsidRDefault="00F316C4" w:rsidP="009F7C3F">
      <w:pPr>
        <w:spacing w:after="0" w:line="240" w:lineRule="auto"/>
        <w:rPr>
          <w:rFonts w:ascii="Times New Roman" w:eastAsia="Times New Roman" w:hAnsi="Times New Roman" w:cs="Times New Roman"/>
          <w:sz w:val="24"/>
          <w:szCs w:val="24"/>
          <w:lang w:eastAsia="en-GB"/>
        </w:rPr>
        <w:sectPr w:rsidR="00F316C4" w:rsidSect="00F316C4">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639"/>
        <w:gridCol w:w="5954"/>
        <w:gridCol w:w="1937"/>
        <w:gridCol w:w="1937"/>
        <w:gridCol w:w="1938"/>
      </w:tblGrid>
      <w:tr w:rsidR="009F7C3F" w:rsidRPr="009F7C3F" w14:paraId="641A3612" w14:textId="77777777" w:rsidTr="009F7C3F">
        <w:tc>
          <w:tcPr>
            <w:tcW w:w="10031" w:type="dxa"/>
            <w:gridSpan w:val="3"/>
            <w:tcBorders>
              <w:top w:val="single" w:sz="4" w:space="0" w:color="auto"/>
              <w:left w:val="single" w:sz="4" w:space="0" w:color="auto"/>
              <w:bottom w:val="single" w:sz="4" w:space="0" w:color="auto"/>
              <w:right w:val="single" w:sz="4" w:space="0" w:color="auto"/>
            </w:tcBorders>
          </w:tcPr>
          <w:p w14:paraId="764EAB6F" w14:textId="078C6F59"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color w:val="0070C0"/>
                <w:sz w:val="32"/>
                <w:szCs w:val="32"/>
                <w:lang w:eastAsia="en-GB"/>
              </w:rPr>
              <w:lastRenderedPageBreak/>
              <w:t>Section 2: The Diocesan Safeguarding Policies</w:t>
            </w:r>
          </w:p>
        </w:tc>
        <w:tc>
          <w:tcPr>
            <w:tcW w:w="5812" w:type="dxa"/>
            <w:gridSpan w:val="3"/>
            <w:tcBorders>
              <w:top w:val="single" w:sz="4" w:space="0" w:color="auto"/>
              <w:left w:val="single" w:sz="4" w:space="0" w:color="auto"/>
              <w:bottom w:val="single" w:sz="4" w:space="0" w:color="auto"/>
              <w:right w:val="single" w:sz="4" w:space="0" w:color="auto"/>
            </w:tcBorders>
          </w:tcPr>
          <w:p w14:paraId="4313A7D4"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b/>
                <w:sz w:val="24"/>
                <w:szCs w:val="24"/>
                <w:lang w:eastAsia="en-GB"/>
              </w:rPr>
              <w:t xml:space="preserve">Please indicate below whether you have met the criteria </w:t>
            </w:r>
            <w:r w:rsidRPr="009F7C3F">
              <w:rPr>
                <w:rFonts w:ascii="Calibri" w:eastAsia="Times New Roman" w:hAnsi="Calibri" w:cs="Times New Roman"/>
                <w:b/>
                <w:color w:val="00FF00"/>
                <w:sz w:val="24"/>
                <w:szCs w:val="24"/>
                <w:lang w:eastAsia="en-GB"/>
              </w:rPr>
              <w:t>wholly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6600"/>
                <w:sz w:val="24"/>
                <w:szCs w:val="24"/>
                <w:lang w:eastAsia="en-GB"/>
              </w:rPr>
              <w:t xml:space="preserve">partially </w:t>
            </w:r>
            <w:r w:rsidRPr="009F7C3F">
              <w:rPr>
                <w:rFonts w:ascii="Calibri" w:eastAsia="Times New Roman" w:hAnsi="Calibri" w:cs="Times New Roman"/>
                <w:b/>
                <w:sz w:val="24"/>
                <w:szCs w:val="24"/>
                <w:lang w:eastAsia="en-GB"/>
              </w:rPr>
              <w:t xml:space="preserve">or </w:t>
            </w:r>
            <w:r w:rsidRPr="009F7C3F">
              <w:rPr>
                <w:rFonts w:ascii="Calibri" w:eastAsia="Times New Roman" w:hAnsi="Calibri" w:cs="Times New Roman"/>
                <w:b/>
                <w:color w:val="FF0000"/>
                <w:sz w:val="24"/>
                <w:szCs w:val="24"/>
                <w:lang w:eastAsia="en-GB"/>
              </w:rPr>
              <w:t>not at all</w:t>
            </w:r>
          </w:p>
        </w:tc>
      </w:tr>
      <w:tr w:rsidR="009F7C3F" w:rsidRPr="009F7C3F" w14:paraId="406A64C5" w14:textId="77777777" w:rsidTr="009F7C3F">
        <w:tc>
          <w:tcPr>
            <w:tcW w:w="438" w:type="dxa"/>
            <w:tcBorders>
              <w:top w:val="single" w:sz="4" w:space="0" w:color="auto"/>
              <w:left w:val="single" w:sz="4" w:space="0" w:color="auto"/>
              <w:bottom w:val="single" w:sz="4" w:space="0" w:color="auto"/>
              <w:right w:val="single" w:sz="4" w:space="0" w:color="auto"/>
            </w:tcBorders>
          </w:tcPr>
          <w:p w14:paraId="5C994A5F"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2.1</w:t>
            </w:r>
          </w:p>
        </w:tc>
        <w:tc>
          <w:tcPr>
            <w:tcW w:w="3639" w:type="dxa"/>
            <w:tcBorders>
              <w:top w:val="single" w:sz="4" w:space="0" w:color="auto"/>
              <w:left w:val="single" w:sz="4" w:space="0" w:color="auto"/>
              <w:bottom w:val="single" w:sz="4" w:space="0" w:color="auto"/>
              <w:right w:val="single" w:sz="4" w:space="0" w:color="auto"/>
            </w:tcBorders>
          </w:tcPr>
          <w:p w14:paraId="7FC705AF" w14:textId="77777777" w:rsidR="009F7C3F" w:rsidRPr="009F7C3F" w:rsidRDefault="009F7C3F" w:rsidP="009F7C3F">
            <w:pPr>
              <w:spacing w:after="0" w:line="240" w:lineRule="auto"/>
              <w:rPr>
                <w:rFonts w:ascii="Calibri" w:eastAsia="Times New Roman" w:hAnsi="Calibri" w:cs="Times New Roman"/>
                <w:spacing w:val="-6"/>
                <w:sz w:val="24"/>
                <w:szCs w:val="24"/>
                <w:lang w:eastAsia="en-GB"/>
              </w:rPr>
            </w:pPr>
            <w:r w:rsidRPr="009F7C3F">
              <w:rPr>
                <w:rFonts w:ascii="Calibri" w:eastAsia="Times New Roman" w:hAnsi="Calibri" w:cs="Times New Roman"/>
                <w:spacing w:val="-6"/>
                <w:sz w:val="24"/>
                <w:szCs w:val="24"/>
                <w:lang w:eastAsia="en-GB"/>
              </w:rPr>
              <w:t>Has your PCC formally adopted the</w:t>
            </w:r>
            <w:r w:rsidRPr="009F7C3F">
              <w:rPr>
                <w:rFonts w:ascii="Calibri" w:eastAsia="Times New Roman" w:hAnsi="Calibri" w:cs="Times New Roman"/>
                <w:i/>
                <w:spacing w:val="-6"/>
                <w:sz w:val="24"/>
                <w:szCs w:val="24"/>
                <w:lang w:eastAsia="en-GB"/>
              </w:rPr>
              <w:t xml:space="preserve"> </w:t>
            </w:r>
            <w:r w:rsidRPr="009F7C3F">
              <w:rPr>
                <w:rFonts w:ascii="Calibri" w:eastAsia="Times New Roman" w:hAnsi="Calibri" w:cs="Times New Roman"/>
                <w:spacing w:val="-6"/>
                <w:sz w:val="24"/>
                <w:szCs w:val="24"/>
                <w:lang w:eastAsia="en-GB"/>
              </w:rPr>
              <w:t>Diocesan Policy for safeguarding children and adults and the accompanying Church of England Policies?</w:t>
            </w:r>
          </w:p>
        </w:tc>
        <w:tc>
          <w:tcPr>
            <w:tcW w:w="5954" w:type="dxa"/>
            <w:tcBorders>
              <w:top w:val="single" w:sz="4" w:space="0" w:color="auto"/>
              <w:left w:val="single" w:sz="4" w:space="0" w:color="auto"/>
              <w:bottom w:val="single" w:sz="4" w:space="0" w:color="auto"/>
              <w:right w:val="single" w:sz="4" w:space="0" w:color="auto"/>
            </w:tcBorders>
          </w:tcPr>
          <w:p w14:paraId="11320F5A"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Date first adopted by PCC:</w:t>
            </w:r>
          </w:p>
          <w:p w14:paraId="48839E13"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Protecting All God’s Children</w:t>
            </w:r>
          </w:p>
          <w:p w14:paraId="7C542972"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Promoting a Safe Church</w:t>
            </w:r>
          </w:p>
          <w:p w14:paraId="43C705DB"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Responding to Domestic Abuse</w:t>
            </w:r>
          </w:p>
          <w:p w14:paraId="45387DBF"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Responding Well to those who have been Sexually Abused</w:t>
            </w:r>
          </w:p>
          <w:p w14:paraId="233CE46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Safer Recruitment in the Church of England</w:t>
            </w:r>
          </w:p>
          <w:p w14:paraId="7212F8FD"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Safeguarding Records guidance</w:t>
            </w:r>
          </w:p>
        </w:tc>
        <w:tc>
          <w:tcPr>
            <w:tcW w:w="1937" w:type="dxa"/>
            <w:tcBorders>
              <w:top w:val="single" w:sz="4" w:space="0" w:color="auto"/>
              <w:left w:val="single" w:sz="4" w:space="0" w:color="auto"/>
              <w:bottom w:val="single" w:sz="4" w:space="0" w:color="auto"/>
              <w:right w:val="single" w:sz="4" w:space="0" w:color="auto"/>
            </w:tcBorders>
            <w:vAlign w:val="center"/>
          </w:tcPr>
          <w:p w14:paraId="5CE6FD3E" w14:textId="3B0770A0"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42681604" wp14:editId="77CAD2D7">
                  <wp:extent cx="647700" cy="27305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770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248E0CC4" w14:textId="51542B7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E215F89" wp14:editId="7774A7BE">
                  <wp:extent cx="755650" cy="273050"/>
                  <wp:effectExtent l="0" t="0" r="635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788C7B7D" w14:textId="0610AB0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15ADA91" wp14:editId="52CC6377">
                  <wp:extent cx="800100" cy="27305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33E6A919" w14:textId="77777777" w:rsidTr="009F7C3F">
        <w:tc>
          <w:tcPr>
            <w:tcW w:w="438" w:type="dxa"/>
            <w:tcBorders>
              <w:top w:val="single" w:sz="4" w:space="0" w:color="auto"/>
              <w:left w:val="single" w:sz="4" w:space="0" w:color="auto"/>
              <w:bottom w:val="single" w:sz="4" w:space="0" w:color="auto"/>
              <w:right w:val="single" w:sz="4" w:space="0" w:color="auto"/>
            </w:tcBorders>
          </w:tcPr>
          <w:p w14:paraId="4CA8A4D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2.2</w:t>
            </w:r>
          </w:p>
        </w:tc>
        <w:tc>
          <w:tcPr>
            <w:tcW w:w="3639" w:type="dxa"/>
            <w:tcBorders>
              <w:top w:val="single" w:sz="4" w:space="0" w:color="auto"/>
              <w:left w:val="single" w:sz="4" w:space="0" w:color="auto"/>
              <w:bottom w:val="single" w:sz="4" w:space="0" w:color="auto"/>
              <w:right w:val="single" w:sz="4" w:space="0" w:color="auto"/>
            </w:tcBorders>
          </w:tcPr>
          <w:p w14:paraId="7CC9C78A"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Has your PCC reviewed these policies in the last 12 months?</w:t>
            </w:r>
          </w:p>
        </w:tc>
        <w:tc>
          <w:tcPr>
            <w:tcW w:w="5954" w:type="dxa"/>
            <w:tcBorders>
              <w:top w:val="single" w:sz="4" w:space="0" w:color="auto"/>
              <w:left w:val="single" w:sz="4" w:space="0" w:color="auto"/>
              <w:bottom w:val="single" w:sz="4" w:space="0" w:color="auto"/>
              <w:right w:val="single" w:sz="4" w:space="0" w:color="auto"/>
            </w:tcBorders>
          </w:tcPr>
          <w:p w14:paraId="63F8F2BD"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Date of last review:</w:t>
            </w:r>
          </w:p>
          <w:p w14:paraId="6085355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Next review due:</w:t>
            </w:r>
          </w:p>
        </w:tc>
        <w:tc>
          <w:tcPr>
            <w:tcW w:w="1937" w:type="dxa"/>
            <w:tcBorders>
              <w:top w:val="single" w:sz="4" w:space="0" w:color="auto"/>
              <w:left w:val="single" w:sz="4" w:space="0" w:color="auto"/>
              <w:bottom w:val="single" w:sz="4" w:space="0" w:color="auto"/>
              <w:right w:val="single" w:sz="4" w:space="0" w:color="auto"/>
            </w:tcBorders>
            <w:vAlign w:val="center"/>
          </w:tcPr>
          <w:p w14:paraId="715D48E3" w14:textId="0BD91DD2"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sz w:val="24"/>
                <w:szCs w:val="24"/>
                <w:lang w:val="en-US"/>
              </w:rPr>
              <w:drawing>
                <wp:inline distT="0" distB="0" distL="0" distR="0" wp14:anchorId="257FD7AD" wp14:editId="43A42981">
                  <wp:extent cx="641350" cy="273050"/>
                  <wp:effectExtent l="0" t="0" r="635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22C22254" w14:textId="0590222D"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481CA03" wp14:editId="5B37C512">
                  <wp:extent cx="755650" cy="273050"/>
                  <wp:effectExtent l="0" t="0" r="635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0CABBFB8" w14:textId="1C985283"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22F9779" wp14:editId="068AF9A8">
                  <wp:extent cx="800100" cy="27305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33ED585D" w14:textId="77777777" w:rsidTr="009F7C3F">
        <w:tc>
          <w:tcPr>
            <w:tcW w:w="438" w:type="dxa"/>
            <w:tcBorders>
              <w:top w:val="single" w:sz="4" w:space="0" w:color="auto"/>
              <w:left w:val="single" w:sz="4" w:space="0" w:color="auto"/>
              <w:bottom w:val="single" w:sz="4" w:space="0" w:color="auto"/>
              <w:right w:val="single" w:sz="4" w:space="0" w:color="auto"/>
            </w:tcBorders>
          </w:tcPr>
          <w:p w14:paraId="32F1E0DA"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2.3</w:t>
            </w:r>
          </w:p>
        </w:tc>
        <w:tc>
          <w:tcPr>
            <w:tcW w:w="3639" w:type="dxa"/>
            <w:tcBorders>
              <w:top w:val="single" w:sz="4" w:space="0" w:color="auto"/>
              <w:left w:val="single" w:sz="4" w:space="0" w:color="auto"/>
              <w:bottom w:val="single" w:sz="4" w:space="0" w:color="auto"/>
              <w:right w:val="single" w:sz="4" w:space="0" w:color="auto"/>
            </w:tcBorders>
          </w:tcPr>
          <w:p w14:paraId="044BCA97" w14:textId="77777777" w:rsidR="009F7C3F" w:rsidRPr="009F7C3F" w:rsidRDefault="009F7C3F" w:rsidP="009F7C3F">
            <w:pPr>
              <w:spacing w:after="0" w:line="240" w:lineRule="auto"/>
              <w:rPr>
                <w:rFonts w:ascii="Calibri" w:eastAsia="Times New Roman" w:hAnsi="Calibri" w:cs="Times New Roman"/>
                <w:spacing w:val="-8"/>
                <w:sz w:val="24"/>
                <w:szCs w:val="24"/>
                <w:lang w:eastAsia="en-GB"/>
              </w:rPr>
            </w:pPr>
            <w:r w:rsidRPr="009F7C3F">
              <w:rPr>
                <w:rFonts w:ascii="Calibri" w:eastAsia="Times New Roman" w:hAnsi="Calibri" w:cs="Times New Roman"/>
                <w:spacing w:val="-8"/>
                <w:sz w:val="24"/>
                <w:szCs w:val="24"/>
                <w:lang w:eastAsia="en-GB"/>
              </w:rPr>
              <w:t>Is there a Safeguarding report completed annually by the Parish Safeguarding Links for the Annual Parochial Church Meeting?</w:t>
            </w:r>
          </w:p>
        </w:tc>
        <w:tc>
          <w:tcPr>
            <w:tcW w:w="5954" w:type="dxa"/>
            <w:tcBorders>
              <w:top w:val="single" w:sz="4" w:space="0" w:color="auto"/>
              <w:left w:val="single" w:sz="4" w:space="0" w:color="auto"/>
              <w:bottom w:val="single" w:sz="4" w:space="0" w:color="auto"/>
              <w:right w:val="single" w:sz="4" w:space="0" w:color="auto"/>
            </w:tcBorders>
          </w:tcPr>
          <w:p w14:paraId="6AA7A99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Written, plus opportunities for questions and discussion</w:t>
            </w:r>
          </w:p>
        </w:tc>
        <w:tc>
          <w:tcPr>
            <w:tcW w:w="1937" w:type="dxa"/>
            <w:tcBorders>
              <w:top w:val="single" w:sz="4" w:space="0" w:color="auto"/>
              <w:left w:val="single" w:sz="4" w:space="0" w:color="auto"/>
              <w:bottom w:val="single" w:sz="4" w:space="0" w:color="auto"/>
              <w:right w:val="single" w:sz="4" w:space="0" w:color="auto"/>
            </w:tcBorders>
            <w:vAlign w:val="center"/>
          </w:tcPr>
          <w:p w14:paraId="3D220289" w14:textId="59B2DB89"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sz w:val="24"/>
                <w:szCs w:val="24"/>
                <w:lang w:val="en-US"/>
              </w:rPr>
              <w:drawing>
                <wp:inline distT="0" distB="0" distL="0" distR="0" wp14:anchorId="26D2FA9D" wp14:editId="6950BEC1">
                  <wp:extent cx="641350" cy="273050"/>
                  <wp:effectExtent l="0" t="0" r="635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5CC82533" w14:textId="4736EC8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06E5240B" wp14:editId="1C3F65F3">
                  <wp:extent cx="755650" cy="273050"/>
                  <wp:effectExtent l="0" t="0" r="635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0547F0CB" w14:textId="4B3E2759"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FA466A8" wp14:editId="2101559D">
                  <wp:extent cx="800100" cy="2730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5AD2ACB3" w14:textId="77777777" w:rsidTr="009F7C3F">
        <w:tc>
          <w:tcPr>
            <w:tcW w:w="438" w:type="dxa"/>
            <w:tcBorders>
              <w:top w:val="single" w:sz="4" w:space="0" w:color="auto"/>
              <w:left w:val="single" w:sz="4" w:space="0" w:color="auto"/>
              <w:bottom w:val="single" w:sz="4" w:space="0" w:color="auto"/>
              <w:right w:val="single" w:sz="4" w:space="0" w:color="auto"/>
            </w:tcBorders>
          </w:tcPr>
          <w:p w14:paraId="3363BF9A"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9" w:type="dxa"/>
            <w:tcBorders>
              <w:top w:val="single" w:sz="4" w:space="0" w:color="auto"/>
              <w:left w:val="single" w:sz="4" w:space="0" w:color="auto"/>
              <w:bottom w:val="single" w:sz="4" w:space="0" w:color="auto"/>
              <w:right w:val="single" w:sz="4" w:space="0" w:color="auto"/>
            </w:tcBorders>
            <w:shd w:val="clear" w:color="auto" w:fill="D9D9D9"/>
          </w:tcPr>
          <w:p w14:paraId="14BA4C4B"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pacing w:val="-8"/>
                <w:sz w:val="24"/>
                <w:szCs w:val="24"/>
                <w:lang w:eastAsia="en-GB"/>
              </w:rPr>
              <w:t>Total score Section 2</w:t>
            </w:r>
          </w:p>
        </w:tc>
        <w:tc>
          <w:tcPr>
            <w:tcW w:w="5954" w:type="dxa"/>
            <w:tcBorders>
              <w:top w:val="single" w:sz="4" w:space="0" w:color="auto"/>
              <w:left w:val="single" w:sz="4" w:space="0" w:color="auto"/>
              <w:bottom w:val="nil"/>
              <w:right w:val="nil"/>
            </w:tcBorders>
          </w:tcPr>
          <w:p w14:paraId="4A0D8873"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tcBorders>
              <w:top w:val="single" w:sz="4" w:space="0" w:color="auto"/>
              <w:left w:val="single" w:sz="4" w:space="0" w:color="auto"/>
              <w:bottom w:val="single" w:sz="4" w:space="0" w:color="auto"/>
              <w:right w:val="single" w:sz="4" w:space="0" w:color="auto"/>
            </w:tcBorders>
            <w:shd w:val="clear" w:color="auto" w:fill="D9D9D9"/>
          </w:tcPr>
          <w:p w14:paraId="04388E41"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1937" w:type="dxa"/>
            <w:tcBorders>
              <w:top w:val="single" w:sz="4" w:space="0" w:color="auto"/>
              <w:left w:val="single" w:sz="4" w:space="0" w:color="auto"/>
              <w:bottom w:val="single" w:sz="4" w:space="0" w:color="auto"/>
              <w:right w:val="single" w:sz="4" w:space="0" w:color="auto"/>
            </w:tcBorders>
            <w:shd w:val="clear" w:color="auto" w:fill="D9D9D9"/>
          </w:tcPr>
          <w:p w14:paraId="08B60B5D"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938" w:type="dxa"/>
            <w:tcBorders>
              <w:top w:val="single" w:sz="4" w:space="0" w:color="auto"/>
              <w:left w:val="single" w:sz="4" w:space="0" w:color="auto"/>
              <w:bottom w:val="single" w:sz="4" w:space="0" w:color="auto"/>
              <w:right w:val="single" w:sz="4" w:space="0" w:color="auto"/>
            </w:tcBorders>
            <w:shd w:val="clear" w:color="auto" w:fill="D9D9D9"/>
          </w:tcPr>
          <w:p w14:paraId="4ADEA7A8"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3D62FA01" w14:textId="77777777" w:rsidTr="009F7C3F">
        <w:tc>
          <w:tcPr>
            <w:tcW w:w="438" w:type="dxa"/>
            <w:tcBorders>
              <w:bottom w:val="single" w:sz="4" w:space="0" w:color="auto"/>
            </w:tcBorders>
          </w:tcPr>
          <w:p w14:paraId="5F38329B"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9" w:type="dxa"/>
            <w:tcBorders>
              <w:bottom w:val="single" w:sz="4" w:space="0" w:color="auto"/>
              <w:right w:val="single" w:sz="4" w:space="0" w:color="auto"/>
            </w:tcBorders>
            <w:shd w:val="clear" w:color="auto" w:fill="D9D9D9"/>
          </w:tcPr>
          <w:p w14:paraId="09FA4D83" w14:textId="77777777" w:rsidR="009F7C3F" w:rsidRPr="009F7C3F" w:rsidRDefault="009F7C3F" w:rsidP="009F7C3F">
            <w:pPr>
              <w:spacing w:after="0" w:line="240" w:lineRule="auto"/>
              <w:rPr>
                <w:rFonts w:ascii="Calibri" w:eastAsia="Times New Roman" w:hAnsi="Calibri" w:cs="Times New Roman"/>
                <w:b/>
                <w:color w:val="000000"/>
                <w:sz w:val="24"/>
                <w:szCs w:val="24"/>
                <w:lang w:eastAsia="en-GB"/>
              </w:rPr>
            </w:pPr>
            <w:r w:rsidRPr="009F7C3F">
              <w:rPr>
                <w:rFonts w:ascii="Calibri" w:eastAsia="Times New Roman" w:hAnsi="Calibri" w:cs="Times New Roman"/>
                <w:b/>
                <w:color w:val="000000"/>
                <w:sz w:val="24"/>
                <w:szCs w:val="24"/>
                <w:lang w:eastAsia="en-GB"/>
              </w:rPr>
              <w:t>Action needed to move to green from red or amber</w:t>
            </w:r>
          </w:p>
        </w:tc>
        <w:tc>
          <w:tcPr>
            <w:tcW w:w="5954" w:type="dxa"/>
            <w:tcBorders>
              <w:top w:val="single" w:sz="4" w:space="0" w:color="auto"/>
              <w:left w:val="single" w:sz="4" w:space="0" w:color="auto"/>
              <w:bottom w:val="nil"/>
              <w:right w:val="nil"/>
            </w:tcBorders>
          </w:tcPr>
          <w:p w14:paraId="627C4EF7"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tcBorders>
              <w:left w:val="single" w:sz="4" w:space="0" w:color="auto"/>
              <w:bottom w:val="single" w:sz="4" w:space="0" w:color="auto"/>
            </w:tcBorders>
            <w:shd w:val="clear" w:color="auto" w:fill="D9D9D9"/>
          </w:tcPr>
          <w:p w14:paraId="55EE324B" w14:textId="77777777" w:rsidR="009F7C3F" w:rsidRPr="009F7C3F" w:rsidRDefault="009F7C3F" w:rsidP="009F7C3F">
            <w:pPr>
              <w:spacing w:after="0" w:line="240" w:lineRule="auto"/>
              <w:jc w:val="center"/>
              <w:rPr>
                <w:rFonts w:ascii="Calibri" w:eastAsia="Times New Roman" w:hAnsi="Calibri" w:cs="Times New Roman"/>
                <w:sz w:val="24"/>
                <w:szCs w:val="24"/>
                <w:highlight w:val="red"/>
                <w:lang w:eastAsia="en-GB"/>
              </w:rPr>
            </w:pPr>
            <w:proofErr w:type="gramStart"/>
            <w:r w:rsidRPr="009F7C3F">
              <w:rPr>
                <w:rFonts w:ascii="Calibri" w:eastAsia="Times New Roman" w:hAnsi="Calibri" w:cs="Times New Roman"/>
                <w:sz w:val="24"/>
                <w:szCs w:val="24"/>
                <w:lang w:eastAsia="en-GB"/>
              </w:rPr>
              <w:t>n</w:t>
            </w:r>
            <w:proofErr w:type="gramEnd"/>
            <w:r w:rsidRPr="009F7C3F">
              <w:rPr>
                <w:rFonts w:ascii="Calibri" w:eastAsia="Times New Roman" w:hAnsi="Calibri" w:cs="Times New Roman"/>
                <w:sz w:val="24"/>
                <w:szCs w:val="24"/>
                <w:lang w:eastAsia="en-GB"/>
              </w:rPr>
              <w:t>/a</w:t>
            </w:r>
          </w:p>
        </w:tc>
        <w:tc>
          <w:tcPr>
            <w:tcW w:w="1937" w:type="dxa"/>
            <w:tcBorders>
              <w:bottom w:val="single" w:sz="4" w:space="0" w:color="auto"/>
            </w:tcBorders>
            <w:shd w:val="clear" w:color="auto" w:fill="D9D9D9"/>
          </w:tcPr>
          <w:p w14:paraId="2E0C5BE9"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938" w:type="dxa"/>
            <w:tcBorders>
              <w:bottom w:val="single" w:sz="4" w:space="0" w:color="auto"/>
            </w:tcBorders>
            <w:shd w:val="clear" w:color="auto" w:fill="D9D9D9"/>
          </w:tcPr>
          <w:p w14:paraId="2B2ECC5E"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bl>
    <w:p w14:paraId="0E79E3D7" w14:textId="77777777" w:rsidR="00F316C4" w:rsidRDefault="00F316C4" w:rsidP="009F7C3F">
      <w:pPr>
        <w:spacing w:after="0" w:line="240" w:lineRule="auto"/>
        <w:rPr>
          <w:rFonts w:ascii="Times New Roman" w:eastAsia="Times New Roman" w:hAnsi="Times New Roman" w:cs="Times New Roman"/>
          <w:sz w:val="24"/>
          <w:szCs w:val="24"/>
          <w:lang w:eastAsia="en-GB"/>
        </w:rPr>
        <w:sectPr w:rsidR="00F316C4" w:rsidSect="00F316C4">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639"/>
        <w:gridCol w:w="5954"/>
        <w:gridCol w:w="1937"/>
        <w:gridCol w:w="1937"/>
        <w:gridCol w:w="1938"/>
      </w:tblGrid>
      <w:tr w:rsidR="009F7C3F" w:rsidRPr="009F7C3F" w14:paraId="1759FAB1" w14:textId="77777777" w:rsidTr="009F7C3F">
        <w:trPr>
          <w:cantSplit/>
          <w:trHeight w:val="611"/>
        </w:trPr>
        <w:tc>
          <w:tcPr>
            <w:tcW w:w="10031" w:type="dxa"/>
            <w:gridSpan w:val="3"/>
            <w:tcBorders>
              <w:top w:val="single" w:sz="4" w:space="0" w:color="auto"/>
              <w:left w:val="single" w:sz="4" w:space="0" w:color="auto"/>
              <w:bottom w:val="single" w:sz="4" w:space="0" w:color="auto"/>
              <w:right w:val="single" w:sz="4" w:space="0" w:color="auto"/>
            </w:tcBorders>
            <w:vAlign w:val="bottom"/>
          </w:tcPr>
          <w:p w14:paraId="293279C3" w14:textId="79A538C0"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color w:val="0070C0"/>
                <w:sz w:val="32"/>
                <w:szCs w:val="32"/>
                <w:lang w:eastAsia="en-GB"/>
              </w:rPr>
              <w:lastRenderedPageBreak/>
              <w:t>Section 3: Responsibilities within the parish church</w:t>
            </w:r>
          </w:p>
        </w:tc>
        <w:tc>
          <w:tcPr>
            <w:tcW w:w="5812" w:type="dxa"/>
            <w:gridSpan w:val="3"/>
            <w:tcBorders>
              <w:top w:val="single" w:sz="4" w:space="0" w:color="auto"/>
              <w:left w:val="single" w:sz="4" w:space="0" w:color="auto"/>
              <w:bottom w:val="single" w:sz="4" w:space="0" w:color="auto"/>
              <w:right w:val="single" w:sz="4" w:space="0" w:color="auto"/>
            </w:tcBorders>
            <w:vAlign w:val="bottom"/>
          </w:tcPr>
          <w:p w14:paraId="1075EEE1" w14:textId="77777777" w:rsidR="009F7C3F" w:rsidRPr="009F7C3F" w:rsidRDefault="009F7C3F" w:rsidP="009F7C3F">
            <w:pPr>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 xml:space="preserve">Please indicate below whether you have met the criteria </w:t>
            </w:r>
            <w:r w:rsidRPr="009F7C3F">
              <w:rPr>
                <w:rFonts w:ascii="Calibri" w:eastAsia="Times New Roman" w:hAnsi="Calibri" w:cs="Times New Roman"/>
                <w:b/>
                <w:color w:val="00FF00"/>
                <w:sz w:val="24"/>
                <w:szCs w:val="24"/>
                <w:lang w:eastAsia="en-GB"/>
              </w:rPr>
              <w:t>wholly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6600"/>
                <w:sz w:val="24"/>
                <w:szCs w:val="24"/>
                <w:lang w:eastAsia="en-GB"/>
              </w:rPr>
              <w:t xml:space="preserve">partially </w:t>
            </w:r>
            <w:r w:rsidRPr="009F7C3F">
              <w:rPr>
                <w:rFonts w:ascii="Calibri" w:eastAsia="Times New Roman" w:hAnsi="Calibri" w:cs="Times New Roman"/>
                <w:b/>
                <w:sz w:val="24"/>
                <w:szCs w:val="24"/>
                <w:lang w:eastAsia="en-GB"/>
              </w:rPr>
              <w:t xml:space="preserve">or </w:t>
            </w:r>
            <w:r w:rsidRPr="009F7C3F">
              <w:rPr>
                <w:rFonts w:ascii="Calibri" w:eastAsia="Times New Roman" w:hAnsi="Calibri" w:cs="Times New Roman"/>
                <w:b/>
                <w:color w:val="FF0000"/>
                <w:sz w:val="24"/>
                <w:szCs w:val="24"/>
                <w:lang w:eastAsia="en-GB"/>
              </w:rPr>
              <w:t>not at all</w:t>
            </w:r>
          </w:p>
        </w:tc>
      </w:tr>
      <w:tr w:rsidR="009F7C3F" w:rsidRPr="009F7C3F" w14:paraId="63574653" w14:textId="77777777" w:rsidTr="009F7C3F">
        <w:tc>
          <w:tcPr>
            <w:tcW w:w="438" w:type="dxa"/>
            <w:tcBorders>
              <w:top w:val="single" w:sz="4" w:space="0" w:color="auto"/>
              <w:left w:val="single" w:sz="4" w:space="0" w:color="auto"/>
              <w:bottom w:val="single" w:sz="4" w:space="0" w:color="auto"/>
              <w:right w:val="single" w:sz="4" w:space="0" w:color="auto"/>
            </w:tcBorders>
          </w:tcPr>
          <w:p w14:paraId="71F320A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3.1</w:t>
            </w:r>
          </w:p>
        </w:tc>
        <w:tc>
          <w:tcPr>
            <w:tcW w:w="3639" w:type="dxa"/>
            <w:tcBorders>
              <w:top w:val="single" w:sz="4" w:space="0" w:color="auto"/>
              <w:left w:val="single" w:sz="4" w:space="0" w:color="auto"/>
              <w:bottom w:val="single" w:sz="4" w:space="0" w:color="auto"/>
              <w:right w:val="single" w:sz="4" w:space="0" w:color="auto"/>
            </w:tcBorders>
          </w:tcPr>
          <w:p w14:paraId="17399EE3"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Have all your church officers read relevant sections of </w:t>
            </w:r>
            <w:r w:rsidRPr="009F7C3F">
              <w:rPr>
                <w:rFonts w:ascii="Calibri" w:eastAsia="Times New Roman" w:hAnsi="Calibri" w:cs="Times New Roman"/>
                <w:i/>
                <w:sz w:val="24"/>
                <w:szCs w:val="24"/>
                <w:lang w:eastAsia="en-GB"/>
              </w:rPr>
              <w:t>Diocesan Policy and Procedures</w:t>
            </w:r>
            <w:r w:rsidRPr="009F7C3F">
              <w:rPr>
                <w:rFonts w:ascii="Calibri" w:eastAsia="Times New Roman" w:hAnsi="Calibri" w:cs="Times New Roman"/>
                <w:sz w:val="24"/>
                <w:szCs w:val="24"/>
                <w:lang w:eastAsia="en-GB"/>
              </w:rPr>
              <w:t>?</w:t>
            </w:r>
          </w:p>
          <w:p w14:paraId="18911EB1"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5954" w:type="dxa"/>
            <w:tcBorders>
              <w:top w:val="single" w:sz="4" w:space="0" w:color="auto"/>
              <w:left w:val="single" w:sz="4" w:space="0" w:color="auto"/>
              <w:bottom w:val="single" w:sz="4" w:space="0" w:color="auto"/>
              <w:right w:val="single" w:sz="4" w:space="0" w:color="auto"/>
            </w:tcBorders>
          </w:tcPr>
          <w:p w14:paraId="125336EF" w14:textId="77777777" w:rsidR="009F7C3F" w:rsidRPr="009F7C3F" w:rsidRDefault="009F7C3F" w:rsidP="009F7C3F">
            <w:pPr>
              <w:spacing w:after="0" w:line="240" w:lineRule="auto"/>
              <w:rPr>
                <w:rFonts w:ascii="Calibri" w:eastAsia="Times New Roman" w:hAnsi="Calibri" w:cs="Times New Roman"/>
                <w:i/>
                <w:sz w:val="24"/>
                <w:szCs w:val="24"/>
                <w:lang w:eastAsia="en-GB"/>
              </w:rPr>
            </w:pPr>
            <w:r w:rsidRPr="009F7C3F">
              <w:rPr>
                <w:rFonts w:ascii="Calibri" w:eastAsia="Times New Roman" w:hAnsi="Calibri" w:cs="Times New Roman"/>
                <w:i/>
                <w:sz w:val="24"/>
                <w:szCs w:val="24"/>
                <w:lang w:eastAsia="en-GB"/>
              </w:rPr>
              <w:t>How-1; Sections 1 to 8</w:t>
            </w:r>
            <w:r w:rsidRPr="009F7C3F">
              <w:rPr>
                <w:rFonts w:ascii="Calibri" w:eastAsia="Times New Roman" w:hAnsi="Calibri" w:cs="Times New Roman"/>
                <w:i/>
                <w:color w:val="FF0000"/>
                <w:sz w:val="24"/>
                <w:szCs w:val="24"/>
                <w:lang w:eastAsia="en-GB"/>
              </w:rPr>
              <w:t xml:space="preserve"> </w:t>
            </w:r>
            <w:r w:rsidRPr="009F7C3F">
              <w:rPr>
                <w:rFonts w:ascii="Calibri" w:eastAsia="Times New Roman" w:hAnsi="Calibri" w:cs="Times New Roman"/>
                <w:i/>
                <w:sz w:val="24"/>
                <w:szCs w:val="24"/>
                <w:lang w:eastAsia="en-GB"/>
              </w:rPr>
              <w:t>applies to;</w:t>
            </w:r>
          </w:p>
          <w:p w14:paraId="1D6F1F01"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Incumbents/Priests in charge, PSLs, Churchwardens, Readers, Other clergy, paid workers and volunteers with children and adults, Tower Captains and PCC members </w:t>
            </w:r>
            <w:proofErr w:type="spellStart"/>
            <w:r w:rsidRPr="009F7C3F">
              <w:rPr>
                <w:rFonts w:ascii="Calibri" w:eastAsia="Times New Roman" w:hAnsi="Calibri" w:cs="Times New Roman"/>
                <w:sz w:val="24"/>
                <w:szCs w:val="24"/>
                <w:lang w:eastAsia="en-GB"/>
              </w:rPr>
              <w:t>etc</w:t>
            </w:r>
            <w:proofErr w:type="spellEnd"/>
          </w:p>
        </w:tc>
        <w:tc>
          <w:tcPr>
            <w:tcW w:w="1937" w:type="dxa"/>
            <w:tcBorders>
              <w:top w:val="single" w:sz="4" w:space="0" w:color="auto"/>
              <w:left w:val="single" w:sz="4" w:space="0" w:color="auto"/>
              <w:bottom w:val="single" w:sz="4" w:space="0" w:color="auto"/>
              <w:right w:val="single" w:sz="4" w:space="0" w:color="auto"/>
            </w:tcBorders>
            <w:vAlign w:val="center"/>
          </w:tcPr>
          <w:p w14:paraId="4B053B56" w14:textId="3E36C47D"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sz w:val="24"/>
                <w:szCs w:val="24"/>
                <w:lang w:val="en-US"/>
              </w:rPr>
              <w:drawing>
                <wp:inline distT="0" distB="0" distL="0" distR="0" wp14:anchorId="0102F867" wp14:editId="54F10AC3">
                  <wp:extent cx="641350" cy="273050"/>
                  <wp:effectExtent l="0" t="0" r="635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22C22125" w14:textId="44799FDC"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6A0031D3" wp14:editId="10EBE33F">
                  <wp:extent cx="755650" cy="273050"/>
                  <wp:effectExtent l="0" t="0" r="635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0C7E4630" w14:textId="70D1FEE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4846484" wp14:editId="5FFFBBBC">
                  <wp:extent cx="800100" cy="27305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1F66B586" w14:textId="77777777" w:rsidTr="009F7C3F">
        <w:tc>
          <w:tcPr>
            <w:tcW w:w="438" w:type="dxa"/>
            <w:tcBorders>
              <w:top w:val="single" w:sz="4" w:space="0" w:color="auto"/>
              <w:left w:val="single" w:sz="4" w:space="0" w:color="auto"/>
              <w:bottom w:val="single" w:sz="4" w:space="0" w:color="auto"/>
              <w:right w:val="single" w:sz="4" w:space="0" w:color="auto"/>
            </w:tcBorders>
          </w:tcPr>
          <w:p w14:paraId="2631C269"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3.2</w:t>
            </w:r>
          </w:p>
        </w:tc>
        <w:tc>
          <w:tcPr>
            <w:tcW w:w="3639" w:type="dxa"/>
            <w:tcBorders>
              <w:top w:val="single" w:sz="4" w:space="0" w:color="auto"/>
              <w:left w:val="single" w:sz="4" w:space="0" w:color="auto"/>
              <w:bottom w:val="single" w:sz="4" w:space="0" w:color="auto"/>
              <w:right w:val="single" w:sz="4" w:space="0" w:color="auto"/>
            </w:tcBorders>
          </w:tcPr>
          <w:p w14:paraId="5DFBEAF8"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Has your PCC appointed 2 Parish Safeguarding Links to cover Children and Adults?</w:t>
            </w:r>
          </w:p>
        </w:tc>
        <w:tc>
          <w:tcPr>
            <w:tcW w:w="5954" w:type="dxa"/>
            <w:tcBorders>
              <w:top w:val="single" w:sz="4" w:space="0" w:color="auto"/>
              <w:left w:val="single" w:sz="4" w:space="0" w:color="auto"/>
              <w:bottom w:val="single" w:sz="4" w:space="0" w:color="auto"/>
              <w:right w:val="single" w:sz="4" w:space="0" w:color="auto"/>
            </w:tcBorders>
          </w:tcPr>
          <w:p w14:paraId="2472081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Minimum 1, 2 recommended</w:t>
            </w:r>
          </w:p>
        </w:tc>
        <w:tc>
          <w:tcPr>
            <w:tcW w:w="1937" w:type="dxa"/>
            <w:tcBorders>
              <w:top w:val="single" w:sz="4" w:space="0" w:color="auto"/>
              <w:left w:val="single" w:sz="4" w:space="0" w:color="auto"/>
              <w:bottom w:val="single" w:sz="4" w:space="0" w:color="auto"/>
              <w:right w:val="single" w:sz="4" w:space="0" w:color="auto"/>
            </w:tcBorders>
            <w:vAlign w:val="center"/>
          </w:tcPr>
          <w:p w14:paraId="45ADCFBF" w14:textId="511F3AA4"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0610DA5F" wp14:editId="1E918EC7">
                  <wp:extent cx="641350" cy="273050"/>
                  <wp:effectExtent l="0" t="0" r="635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3807A75B" w14:textId="65E6A4C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F962DC0" wp14:editId="42FC58C7">
                  <wp:extent cx="755650" cy="273050"/>
                  <wp:effectExtent l="0" t="0" r="635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18AC2727" w14:textId="72A4A1B9"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F660447" wp14:editId="2A90088C">
                  <wp:extent cx="800100" cy="27305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794EF217" w14:textId="77777777" w:rsidTr="009F7C3F">
        <w:tc>
          <w:tcPr>
            <w:tcW w:w="438" w:type="dxa"/>
            <w:tcBorders>
              <w:top w:val="single" w:sz="4" w:space="0" w:color="auto"/>
              <w:left w:val="single" w:sz="4" w:space="0" w:color="auto"/>
              <w:bottom w:val="single" w:sz="4" w:space="0" w:color="auto"/>
              <w:right w:val="single" w:sz="4" w:space="0" w:color="auto"/>
            </w:tcBorders>
          </w:tcPr>
          <w:p w14:paraId="424E8B8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3.3</w:t>
            </w:r>
          </w:p>
        </w:tc>
        <w:tc>
          <w:tcPr>
            <w:tcW w:w="3639" w:type="dxa"/>
            <w:tcBorders>
              <w:top w:val="single" w:sz="4" w:space="0" w:color="auto"/>
              <w:left w:val="single" w:sz="4" w:space="0" w:color="auto"/>
              <w:bottom w:val="single" w:sz="4" w:space="0" w:color="auto"/>
              <w:right w:val="single" w:sz="4" w:space="0" w:color="auto"/>
            </w:tcBorders>
          </w:tcPr>
          <w:p w14:paraId="5A4C9110"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the PSLs been issued a mobile phone to use for the role</w:t>
            </w:r>
          </w:p>
        </w:tc>
        <w:tc>
          <w:tcPr>
            <w:tcW w:w="5954" w:type="dxa"/>
            <w:tcBorders>
              <w:top w:val="single" w:sz="4" w:space="0" w:color="auto"/>
              <w:left w:val="single" w:sz="4" w:space="0" w:color="auto"/>
              <w:bottom w:val="single" w:sz="4" w:space="0" w:color="auto"/>
              <w:right w:val="single" w:sz="4" w:space="0" w:color="auto"/>
            </w:tcBorders>
          </w:tcPr>
          <w:p w14:paraId="466601C8"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The PCC should fund a phone for use by the PSLs and this is the number(s) that should be advertised within the parish.</w:t>
            </w:r>
          </w:p>
        </w:tc>
        <w:tc>
          <w:tcPr>
            <w:tcW w:w="1937" w:type="dxa"/>
            <w:tcBorders>
              <w:top w:val="single" w:sz="4" w:space="0" w:color="auto"/>
              <w:left w:val="single" w:sz="4" w:space="0" w:color="auto"/>
              <w:bottom w:val="single" w:sz="4" w:space="0" w:color="auto"/>
              <w:right w:val="single" w:sz="4" w:space="0" w:color="auto"/>
            </w:tcBorders>
            <w:vAlign w:val="center"/>
          </w:tcPr>
          <w:p w14:paraId="525F2FDE" w14:textId="35EE9949"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17BEF65B" wp14:editId="63B51B8B">
                  <wp:extent cx="641350" cy="273050"/>
                  <wp:effectExtent l="0" t="0" r="635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28BC4C2A" w14:textId="7EA648F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3FDBD61" wp14:editId="4F5EB082">
                  <wp:extent cx="755650" cy="273050"/>
                  <wp:effectExtent l="0" t="0" r="635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5AC2AC0A" w14:textId="315440B4"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0856EE2F" wp14:editId="4B9BC152">
                  <wp:extent cx="800100" cy="273050"/>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02AEB309" w14:textId="77777777" w:rsidTr="009F7C3F">
        <w:tc>
          <w:tcPr>
            <w:tcW w:w="438" w:type="dxa"/>
            <w:tcBorders>
              <w:top w:val="single" w:sz="4" w:space="0" w:color="auto"/>
              <w:left w:val="single" w:sz="4" w:space="0" w:color="auto"/>
              <w:bottom w:val="single" w:sz="4" w:space="0" w:color="auto"/>
              <w:right w:val="single" w:sz="4" w:space="0" w:color="auto"/>
            </w:tcBorders>
          </w:tcPr>
          <w:p w14:paraId="64AA6339"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3.4</w:t>
            </w:r>
          </w:p>
        </w:tc>
        <w:tc>
          <w:tcPr>
            <w:tcW w:w="3639" w:type="dxa"/>
            <w:tcBorders>
              <w:top w:val="single" w:sz="4" w:space="0" w:color="auto"/>
              <w:left w:val="single" w:sz="4" w:space="0" w:color="auto"/>
              <w:bottom w:val="single" w:sz="4" w:space="0" w:color="auto"/>
              <w:right w:val="single" w:sz="4" w:space="0" w:color="auto"/>
            </w:tcBorders>
          </w:tcPr>
          <w:p w14:paraId="77AD801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Is there a formal connection between the PSLs and your PCC?</w:t>
            </w:r>
          </w:p>
          <w:p w14:paraId="56189C6B"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Does it need improvement?</w:t>
            </w:r>
          </w:p>
        </w:tc>
        <w:tc>
          <w:tcPr>
            <w:tcW w:w="5954" w:type="dxa"/>
            <w:tcBorders>
              <w:top w:val="single" w:sz="4" w:space="0" w:color="auto"/>
              <w:left w:val="single" w:sz="4" w:space="0" w:color="auto"/>
              <w:bottom w:val="single" w:sz="4" w:space="0" w:color="auto"/>
              <w:right w:val="single" w:sz="4" w:space="0" w:color="auto"/>
            </w:tcBorders>
          </w:tcPr>
          <w:p w14:paraId="0935A498" w14:textId="77777777" w:rsidR="009F7C3F" w:rsidRPr="009F7C3F" w:rsidRDefault="009F7C3F" w:rsidP="009F7C3F">
            <w:pPr>
              <w:spacing w:after="0" w:line="240" w:lineRule="auto"/>
              <w:rPr>
                <w:rFonts w:ascii="Calibri" w:eastAsia="Times New Roman" w:hAnsi="Calibri" w:cs="Times New Roman"/>
                <w:sz w:val="24"/>
                <w:szCs w:val="24"/>
                <w:lang w:eastAsia="en-GB"/>
              </w:rPr>
            </w:pPr>
            <w:proofErr w:type="spellStart"/>
            <w:proofErr w:type="gramStart"/>
            <w:r w:rsidRPr="009F7C3F">
              <w:rPr>
                <w:rFonts w:ascii="Calibri" w:eastAsia="Times New Roman" w:hAnsi="Calibri" w:cs="Times New Roman"/>
                <w:sz w:val="24"/>
                <w:szCs w:val="24"/>
                <w:lang w:eastAsia="en-GB"/>
              </w:rPr>
              <w:t>eg</w:t>
            </w:r>
            <w:proofErr w:type="spellEnd"/>
            <w:proofErr w:type="gramEnd"/>
            <w:r w:rsidRPr="009F7C3F">
              <w:rPr>
                <w:rFonts w:ascii="Calibri" w:eastAsia="Times New Roman" w:hAnsi="Calibri" w:cs="Times New Roman"/>
                <w:sz w:val="24"/>
                <w:szCs w:val="24"/>
                <w:lang w:eastAsia="en-GB"/>
              </w:rPr>
              <w:t xml:space="preserve"> receipt of minutes and agenda in advance of meeting; PSLs can comment/raise issues/ask to be invited; annual invitation for safeguarding report and review; inclusion in items where there are safeguarding issues.</w:t>
            </w:r>
          </w:p>
        </w:tc>
        <w:tc>
          <w:tcPr>
            <w:tcW w:w="1937" w:type="dxa"/>
            <w:tcBorders>
              <w:top w:val="single" w:sz="4" w:space="0" w:color="auto"/>
              <w:left w:val="single" w:sz="4" w:space="0" w:color="auto"/>
              <w:bottom w:val="single" w:sz="4" w:space="0" w:color="auto"/>
              <w:right w:val="single" w:sz="4" w:space="0" w:color="auto"/>
            </w:tcBorders>
            <w:vAlign w:val="center"/>
          </w:tcPr>
          <w:p w14:paraId="69F80806" w14:textId="323E530B"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09FC408B" wp14:editId="7344D222">
                  <wp:extent cx="641350" cy="273050"/>
                  <wp:effectExtent l="0" t="0" r="635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6B58BFD8" w14:textId="22F6531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D44C234" wp14:editId="66A354BA">
                  <wp:extent cx="755650" cy="273050"/>
                  <wp:effectExtent l="0" t="0" r="635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46C4B05D" w14:textId="750D708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1DB1716" wp14:editId="3A840054">
                  <wp:extent cx="800100" cy="2730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02FF628A" w14:textId="77777777" w:rsidTr="009F7C3F">
        <w:tc>
          <w:tcPr>
            <w:tcW w:w="438" w:type="dxa"/>
            <w:tcBorders>
              <w:top w:val="single" w:sz="4" w:space="0" w:color="auto"/>
              <w:left w:val="single" w:sz="4" w:space="0" w:color="auto"/>
              <w:bottom w:val="single" w:sz="4" w:space="0" w:color="auto"/>
              <w:right w:val="single" w:sz="4" w:space="0" w:color="auto"/>
            </w:tcBorders>
          </w:tcPr>
          <w:p w14:paraId="03170C2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3.5</w:t>
            </w:r>
          </w:p>
        </w:tc>
        <w:tc>
          <w:tcPr>
            <w:tcW w:w="3639" w:type="dxa"/>
            <w:tcBorders>
              <w:top w:val="single" w:sz="4" w:space="0" w:color="auto"/>
              <w:left w:val="single" w:sz="4" w:space="0" w:color="auto"/>
              <w:bottom w:val="single" w:sz="4" w:space="0" w:color="auto"/>
              <w:right w:val="single" w:sz="4" w:space="0" w:color="auto"/>
            </w:tcBorders>
          </w:tcPr>
          <w:p w14:paraId="263B0520"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 you work as a team of Incumbent/Priest in charge, PSLs, Churchwardens, youth &amp; children’s workers, adults’ workers and others in ministry teams </w:t>
            </w:r>
            <w:proofErr w:type="spellStart"/>
            <w:r w:rsidRPr="009F7C3F">
              <w:rPr>
                <w:rFonts w:ascii="Calibri" w:eastAsia="Times New Roman" w:hAnsi="Calibri" w:cs="Times New Roman"/>
                <w:sz w:val="24"/>
                <w:szCs w:val="24"/>
                <w:lang w:eastAsia="en-GB"/>
              </w:rPr>
              <w:t>etc</w:t>
            </w:r>
            <w:proofErr w:type="spellEnd"/>
            <w:r w:rsidRPr="009F7C3F">
              <w:rPr>
                <w:rFonts w:ascii="Calibri" w:eastAsia="Times New Roman" w:hAnsi="Calibri" w:cs="Times New Roman"/>
                <w:sz w:val="24"/>
                <w:szCs w:val="24"/>
                <w:lang w:eastAsia="en-GB"/>
              </w:rPr>
              <w:t>?</w:t>
            </w:r>
          </w:p>
          <w:p w14:paraId="414060E1"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5954" w:type="dxa"/>
            <w:tcBorders>
              <w:top w:val="single" w:sz="4" w:space="0" w:color="auto"/>
              <w:left w:val="single" w:sz="4" w:space="0" w:color="auto"/>
              <w:bottom w:val="single" w:sz="4" w:space="0" w:color="auto"/>
              <w:right w:val="single" w:sz="4" w:space="0" w:color="auto"/>
            </w:tcBorders>
          </w:tcPr>
          <w:p w14:paraId="5DD17C24"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How do you communicate? (</w:t>
            </w:r>
            <w:proofErr w:type="gramStart"/>
            <w:r w:rsidRPr="009F7C3F">
              <w:rPr>
                <w:rFonts w:ascii="Calibri" w:eastAsia="Times New Roman" w:hAnsi="Calibri" w:cs="Times New Roman"/>
                <w:sz w:val="24"/>
                <w:szCs w:val="24"/>
                <w:lang w:eastAsia="en-GB"/>
              </w:rPr>
              <w:t>meetings</w:t>
            </w:r>
            <w:proofErr w:type="gramEnd"/>
            <w:r w:rsidRPr="009F7C3F">
              <w:rPr>
                <w:rFonts w:ascii="Calibri" w:eastAsia="Times New Roman" w:hAnsi="Calibri" w:cs="Times New Roman"/>
                <w:sz w:val="24"/>
                <w:szCs w:val="24"/>
                <w:lang w:eastAsia="en-GB"/>
              </w:rPr>
              <w:t xml:space="preserve">, email </w:t>
            </w:r>
            <w:proofErr w:type="spellStart"/>
            <w:r w:rsidRPr="009F7C3F">
              <w:rPr>
                <w:rFonts w:ascii="Calibri" w:eastAsia="Times New Roman" w:hAnsi="Calibri" w:cs="Times New Roman"/>
                <w:sz w:val="24"/>
                <w:szCs w:val="24"/>
                <w:lang w:eastAsia="en-GB"/>
              </w:rPr>
              <w:t>etc</w:t>
            </w:r>
            <w:proofErr w:type="spellEnd"/>
            <w:r w:rsidRPr="009F7C3F">
              <w:rPr>
                <w:rFonts w:ascii="Calibri" w:eastAsia="Times New Roman" w:hAnsi="Calibri" w:cs="Times New Roman"/>
                <w:sz w:val="24"/>
                <w:szCs w:val="24"/>
                <w:lang w:eastAsia="en-GB"/>
              </w:rPr>
              <w:t>)</w:t>
            </w:r>
          </w:p>
          <w:p w14:paraId="48945A34"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Are you clear about your respective safeguarding responsibilities and the links between different </w:t>
            </w:r>
            <w:proofErr w:type="spellStart"/>
            <w:r w:rsidRPr="009F7C3F">
              <w:rPr>
                <w:rFonts w:ascii="Calibri" w:eastAsia="Times New Roman" w:hAnsi="Calibri" w:cs="Times New Roman"/>
                <w:sz w:val="24"/>
                <w:szCs w:val="24"/>
                <w:lang w:eastAsia="en-GB"/>
              </w:rPr>
              <w:t>ares</w:t>
            </w:r>
            <w:proofErr w:type="spellEnd"/>
            <w:r w:rsidRPr="009F7C3F">
              <w:rPr>
                <w:rFonts w:ascii="Calibri" w:eastAsia="Times New Roman" w:hAnsi="Calibri" w:cs="Times New Roman"/>
                <w:sz w:val="24"/>
                <w:szCs w:val="24"/>
                <w:lang w:eastAsia="en-GB"/>
              </w:rPr>
              <w:t xml:space="preserve"> (Think Family)?</w:t>
            </w:r>
          </w:p>
          <w:p w14:paraId="7E5550A8"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PSLs share safeguarding information received from the DST?</w:t>
            </w:r>
          </w:p>
          <w:p w14:paraId="2A044015"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work together on risk assessments?</w:t>
            </w:r>
          </w:p>
          <w:p w14:paraId="001B33A2"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the PSLs briefed new Churchwardens on safeguarding practice in the parish?</w:t>
            </w:r>
          </w:p>
        </w:tc>
        <w:tc>
          <w:tcPr>
            <w:tcW w:w="1937" w:type="dxa"/>
            <w:tcBorders>
              <w:top w:val="single" w:sz="4" w:space="0" w:color="auto"/>
              <w:left w:val="single" w:sz="4" w:space="0" w:color="auto"/>
              <w:bottom w:val="single" w:sz="4" w:space="0" w:color="auto"/>
              <w:right w:val="single" w:sz="4" w:space="0" w:color="auto"/>
            </w:tcBorders>
            <w:vAlign w:val="center"/>
          </w:tcPr>
          <w:p w14:paraId="2E9884B3" w14:textId="25962550"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0D118ACD" wp14:editId="292FB096">
                  <wp:extent cx="641350" cy="273050"/>
                  <wp:effectExtent l="0" t="0" r="635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2C279F5F" w14:textId="15AB93A3"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5068BD9" wp14:editId="6B898476">
                  <wp:extent cx="755650" cy="273050"/>
                  <wp:effectExtent l="0" t="0" r="635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0719C74C" w14:textId="1BD82E8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72FF893" wp14:editId="59548DFE">
                  <wp:extent cx="800100" cy="2730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bl>
    <w:p w14:paraId="0EF2DE90" w14:textId="77777777" w:rsidR="002B3B8A" w:rsidRDefault="002B3B8A" w:rsidP="009F7C3F">
      <w:pPr>
        <w:spacing w:after="0" w:line="240" w:lineRule="auto"/>
        <w:rPr>
          <w:rFonts w:ascii="Times New Roman" w:eastAsia="Times New Roman" w:hAnsi="Times New Roman" w:cs="Times New Roman"/>
          <w:sz w:val="24"/>
          <w:szCs w:val="24"/>
          <w:lang w:eastAsia="en-GB"/>
        </w:rPr>
        <w:sectPr w:rsidR="002B3B8A" w:rsidSect="002B3B8A">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3639"/>
        <w:gridCol w:w="5954"/>
        <w:gridCol w:w="1937"/>
        <w:gridCol w:w="1937"/>
        <w:gridCol w:w="1938"/>
      </w:tblGrid>
      <w:tr w:rsidR="009F7C3F" w:rsidRPr="009F7C3F" w14:paraId="2DEFC699" w14:textId="77777777" w:rsidTr="009F7C3F">
        <w:trPr>
          <w:trHeight w:val="620"/>
        </w:trPr>
        <w:tc>
          <w:tcPr>
            <w:tcW w:w="438" w:type="dxa"/>
            <w:tcBorders>
              <w:top w:val="single" w:sz="4" w:space="0" w:color="auto"/>
              <w:left w:val="single" w:sz="4" w:space="0" w:color="auto"/>
              <w:bottom w:val="single" w:sz="4" w:space="0" w:color="auto"/>
              <w:right w:val="single" w:sz="4" w:space="0" w:color="auto"/>
            </w:tcBorders>
          </w:tcPr>
          <w:p w14:paraId="6DD3497E" w14:textId="6E415D20"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lastRenderedPageBreak/>
              <w:tab/>
              <w:t>3.6</w:t>
            </w:r>
          </w:p>
        </w:tc>
        <w:tc>
          <w:tcPr>
            <w:tcW w:w="3639" w:type="dxa"/>
            <w:tcBorders>
              <w:top w:val="single" w:sz="4" w:space="0" w:color="auto"/>
              <w:left w:val="single" w:sz="4" w:space="0" w:color="auto"/>
              <w:bottom w:val="single" w:sz="4" w:space="0" w:color="auto"/>
              <w:right w:val="single" w:sz="4" w:space="0" w:color="auto"/>
            </w:tcBorders>
          </w:tcPr>
          <w:p w14:paraId="5DB74E3F"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all of your church officers attended Diocesan Safeguarding training?</w:t>
            </w:r>
          </w:p>
          <w:p w14:paraId="5C41C13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incumbents/priests in charge and PSLs undertaken the required diocesan safeguarding training?</w:t>
            </w:r>
          </w:p>
        </w:tc>
        <w:tc>
          <w:tcPr>
            <w:tcW w:w="5954" w:type="dxa"/>
            <w:tcBorders>
              <w:top w:val="single" w:sz="4" w:space="0" w:color="auto"/>
              <w:left w:val="single" w:sz="4" w:space="0" w:color="auto"/>
              <w:bottom w:val="nil"/>
              <w:right w:val="single" w:sz="4" w:space="0" w:color="auto"/>
            </w:tcBorders>
          </w:tcPr>
          <w:p w14:paraId="619F591D" w14:textId="77777777" w:rsidR="009F7C3F" w:rsidRPr="009F7C3F" w:rsidRDefault="009F7C3F" w:rsidP="009F7C3F">
            <w:pPr>
              <w:spacing w:after="0" w:line="240" w:lineRule="auto"/>
              <w:rPr>
                <w:rFonts w:ascii="Calibri" w:eastAsia="Times New Roman" w:hAnsi="Calibri" w:cs="Times New Roman"/>
                <w:spacing w:val="-6"/>
                <w:sz w:val="24"/>
                <w:szCs w:val="24"/>
                <w:lang w:eastAsia="en-GB"/>
              </w:rPr>
            </w:pPr>
            <w:r w:rsidRPr="009F7C3F">
              <w:rPr>
                <w:rFonts w:ascii="Calibri" w:eastAsia="Times New Roman" w:hAnsi="Calibri" w:cs="Times New Roman"/>
                <w:sz w:val="24"/>
                <w:szCs w:val="24"/>
                <w:lang w:eastAsia="en-GB"/>
              </w:rPr>
              <w:t>Do PSLs disseminate and promote the training programme?  See separate training programme for the different roles.</w:t>
            </w:r>
          </w:p>
        </w:tc>
        <w:tc>
          <w:tcPr>
            <w:tcW w:w="1937" w:type="dxa"/>
            <w:tcBorders>
              <w:top w:val="single" w:sz="4" w:space="0" w:color="auto"/>
              <w:left w:val="single" w:sz="4" w:space="0" w:color="auto"/>
              <w:bottom w:val="single" w:sz="4" w:space="0" w:color="auto"/>
              <w:right w:val="single" w:sz="4" w:space="0" w:color="auto"/>
            </w:tcBorders>
            <w:vAlign w:val="center"/>
          </w:tcPr>
          <w:p w14:paraId="392A9576" w14:textId="5B1E874B"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265FD2E1" wp14:editId="04AF7B6C">
                  <wp:extent cx="641350" cy="273050"/>
                  <wp:effectExtent l="0" t="0" r="635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937" w:type="dxa"/>
            <w:tcBorders>
              <w:top w:val="single" w:sz="4" w:space="0" w:color="auto"/>
              <w:left w:val="single" w:sz="4" w:space="0" w:color="auto"/>
              <w:bottom w:val="single" w:sz="4" w:space="0" w:color="auto"/>
              <w:right w:val="single" w:sz="4" w:space="0" w:color="auto"/>
            </w:tcBorders>
            <w:vAlign w:val="center"/>
          </w:tcPr>
          <w:p w14:paraId="31B4A73C" w14:textId="4BD91383"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529D369" wp14:editId="41288DEA">
                  <wp:extent cx="755650" cy="273050"/>
                  <wp:effectExtent l="0" t="0" r="635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938" w:type="dxa"/>
            <w:tcBorders>
              <w:top w:val="single" w:sz="4" w:space="0" w:color="auto"/>
              <w:left w:val="single" w:sz="4" w:space="0" w:color="auto"/>
              <w:bottom w:val="single" w:sz="4" w:space="0" w:color="auto"/>
              <w:right w:val="single" w:sz="4" w:space="0" w:color="auto"/>
            </w:tcBorders>
            <w:vAlign w:val="center"/>
          </w:tcPr>
          <w:p w14:paraId="7A807AB1" w14:textId="68B4C9CB"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0A03C88" wp14:editId="56FDFBE1">
                  <wp:extent cx="800100" cy="2730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784A4E5D" w14:textId="77777777" w:rsidTr="009F7C3F">
        <w:tc>
          <w:tcPr>
            <w:tcW w:w="438" w:type="dxa"/>
            <w:tcBorders>
              <w:top w:val="single" w:sz="4" w:space="0" w:color="auto"/>
              <w:left w:val="single" w:sz="4" w:space="0" w:color="auto"/>
              <w:bottom w:val="single" w:sz="4" w:space="0" w:color="auto"/>
              <w:right w:val="single" w:sz="4" w:space="0" w:color="auto"/>
            </w:tcBorders>
          </w:tcPr>
          <w:p w14:paraId="62A29D71"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9" w:type="dxa"/>
            <w:tcBorders>
              <w:top w:val="single" w:sz="4" w:space="0" w:color="auto"/>
              <w:left w:val="single" w:sz="4" w:space="0" w:color="auto"/>
              <w:bottom w:val="single" w:sz="4" w:space="0" w:color="auto"/>
              <w:right w:val="single" w:sz="4" w:space="0" w:color="auto"/>
            </w:tcBorders>
            <w:shd w:val="clear" w:color="auto" w:fill="D9D9D9"/>
          </w:tcPr>
          <w:p w14:paraId="137EEB4B"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Total score Section 3</w:t>
            </w:r>
          </w:p>
        </w:tc>
        <w:tc>
          <w:tcPr>
            <w:tcW w:w="5954" w:type="dxa"/>
            <w:tcBorders>
              <w:top w:val="single" w:sz="4" w:space="0" w:color="auto"/>
              <w:left w:val="single" w:sz="4" w:space="0" w:color="auto"/>
              <w:bottom w:val="nil"/>
              <w:right w:val="nil"/>
            </w:tcBorders>
          </w:tcPr>
          <w:p w14:paraId="07155DAA"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tcBorders>
              <w:top w:val="single" w:sz="4" w:space="0" w:color="auto"/>
              <w:left w:val="single" w:sz="4" w:space="0" w:color="auto"/>
              <w:bottom w:val="single" w:sz="4" w:space="0" w:color="auto"/>
              <w:right w:val="single" w:sz="4" w:space="0" w:color="auto"/>
            </w:tcBorders>
            <w:shd w:val="clear" w:color="auto" w:fill="D9D9D9"/>
          </w:tcPr>
          <w:p w14:paraId="59B6E5D3"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1937" w:type="dxa"/>
            <w:tcBorders>
              <w:top w:val="single" w:sz="4" w:space="0" w:color="auto"/>
              <w:left w:val="single" w:sz="4" w:space="0" w:color="auto"/>
              <w:bottom w:val="single" w:sz="4" w:space="0" w:color="auto"/>
              <w:right w:val="single" w:sz="4" w:space="0" w:color="auto"/>
            </w:tcBorders>
            <w:shd w:val="clear" w:color="auto" w:fill="D9D9D9"/>
          </w:tcPr>
          <w:p w14:paraId="589BA9CA"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938" w:type="dxa"/>
            <w:tcBorders>
              <w:top w:val="single" w:sz="4" w:space="0" w:color="auto"/>
              <w:left w:val="single" w:sz="4" w:space="0" w:color="auto"/>
              <w:bottom w:val="single" w:sz="4" w:space="0" w:color="auto"/>
              <w:right w:val="single" w:sz="4" w:space="0" w:color="auto"/>
            </w:tcBorders>
            <w:shd w:val="clear" w:color="auto" w:fill="D9D9D9"/>
          </w:tcPr>
          <w:p w14:paraId="66CD97ED"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69B4B981" w14:textId="77777777" w:rsidTr="009F7C3F">
        <w:tc>
          <w:tcPr>
            <w:tcW w:w="438" w:type="dxa"/>
            <w:tcBorders>
              <w:bottom w:val="single" w:sz="4" w:space="0" w:color="auto"/>
            </w:tcBorders>
          </w:tcPr>
          <w:p w14:paraId="55AD3BDF"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9" w:type="dxa"/>
            <w:tcBorders>
              <w:bottom w:val="single" w:sz="4" w:space="0" w:color="auto"/>
              <w:right w:val="single" w:sz="4" w:space="0" w:color="auto"/>
            </w:tcBorders>
            <w:shd w:val="clear" w:color="auto" w:fill="D9D9D9"/>
          </w:tcPr>
          <w:p w14:paraId="71DEBE0A" w14:textId="77777777" w:rsidR="009F7C3F" w:rsidRPr="009F7C3F" w:rsidRDefault="009F7C3F" w:rsidP="009F7C3F">
            <w:pPr>
              <w:spacing w:after="0" w:line="240" w:lineRule="auto"/>
              <w:rPr>
                <w:rFonts w:ascii="Calibri" w:eastAsia="Times New Roman" w:hAnsi="Calibri" w:cs="Times New Roman"/>
                <w:b/>
                <w:color w:val="000000"/>
                <w:sz w:val="24"/>
                <w:szCs w:val="24"/>
                <w:lang w:eastAsia="en-GB"/>
              </w:rPr>
            </w:pPr>
            <w:r w:rsidRPr="009F7C3F">
              <w:rPr>
                <w:rFonts w:ascii="Calibri" w:eastAsia="Times New Roman" w:hAnsi="Calibri" w:cs="Times New Roman"/>
                <w:b/>
                <w:color w:val="000000"/>
                <w:sz w:val="24"/>
                <w:szCs w:val="24"/>
                <w:lang w:eastAsia="en-GB"/>
              </w:rPr>
              <w:t>Action needed to move to green from red or amber</w:t>
            </w:r>
          </w:p>
        </w:tc>
        <w:tc>
          <w:tcPr>
            <w:tcW w:w="5954" w:type="dxa"/>
            <w:tcBorders>
              <w:top w:val="single" w:sz="4" w:space="0" w:color="auto"/>
              <w:left w:val="single" w:sz="4" w:space="0" w:color="auto"/>
              <w:bottom w:val="nil"/>
              <w:right w:val="nil"/>
            </w:tcBorders>
          </w:tcPr>
          <w:p w14:paraId="092D7248"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937" w:type="dxa"/>
            <w:tcBorders>
              <w:left w:val="single" w:sz="4" w:space="0" w:color="auto"/>
              <w:bottom w:val="single" w:sz="4" w:space="0" w:color="auto"/>
            </w:tcBorders>
            <w:shd w:val="clear" w:color="auto" w:fill="D9D9D9"/>
          </w:tcPr>
          <w:p w14:paraId="2F85F652" w14:textId="77777777" w:rsidR="009F7C3F" w:rsidRPr="009F7C3F" w:rsidRDefault="009F7C3F" w:rsidP="009F7C3F">
            <w:pPr>
              <w:spacing w:after="0" w:line="240" w:lineRule="auto"/>
              <w:jc w:val="center"/>
              <w:rPr>
                <w:rFonts w:ascii="Calibri" w:eastAsia="Times New Roman" w:hAnsi="Calibri" w:cs="Times New Roman"/>
                <w:sz w:val="24"/>
                <w:szCs w:val="24"/>
                <w:highlight w:val="red"/>
                <w:lang w:eastAsia="en-GB"/>
              </w:rPr>
            </w:pPr>
            <w:proofErr w:type="gramStart"/>
            <w:r w:rsidRPr="009F7C3F">
              <w:rPr>
                <w:rFonts w:ascii="Calibri" w:eastAsia="Times New Roman" w:hAnsi="Calibri" w:cs="Times New Roman"/>
                <w:sz w:val="24"/>
                <w:szCs w:val="24"/>
                <w:lang w:eastAsia="en-GB"/>
              </w:rPr>
              <w:t>n</w:t>
            </w:r>
            <w:proofErr w:type="gramEnd"/>
            <w:r w:rsidRPr="009F7C3F">
              <w:rPr>
                <w:rFonts w:ascii="Calibri" w:eastAsia="Times New Roman" w:hAnsi="Calibri" w:cs="Times New Roman"/>
                <w:sz w:val="24"/>
                <w:szCs w:val="24"/>
                <w:lang w:eastAsia="en-GB"/>
              </w:rPr>
              <w:t>/a</w:t>
            </w:r>
          </w:p>
        </w:tc>
        <w:tc>
          <w:tcPr>
            <w:tcW w:w="1937" w:type="dxa"/>
            <w:tcBorders>
              <w:bottom w:val="single" w:sz="4" w:space="0" w:color="auto"/>
            </w:tcBorders>
            <w:shd w:val="clear" w:color="auto" w:fill="D9D9D9"/>
          </w:tcPr>
          <w:p w14:paraId="41476A2D"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938" w:type="dxa"/>
            <w:tcBorders>
              <w:bottom w:val="single" w:sz="4" w:space="0" w:color="auto"/>
            </w:tcBorders>
            <w:shd w:val="clear" w:color="auto" w:fill="D9D9D9"/>
          </w:tcPr>
          <w:p w14:paraId="6BC117A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bl>
    <w:p w14:paraId="3B6F7804" w14:textId="77777777" w:rsidR="002B3B8A" w:rsidRDefault="002B3B8A" w:rsidP="009F7C3F">
      <w:pPr>
        <w:spacing w:after="0" w:line="240" w:lineRule="auto"/>
        <w:rPr>
          <w:rFonts w:ascii="Times New Roman" w:eastAsia="Times New Roman" w:hAnsi="Times New Roman" w:cs="Times New Roman"/>
          <w:sz w:val="24"/>
          <w:szCs w:val="24"/>
          <w:lang w:eastAsia="en-GB"/>
        </w:rPr>
        <w:sectPr w:rsidR="002B3B8A" w:rsidSect="002B3B8A">
          <w:pgSz w:w="16838" w:h="11906" w:orient="landscape"/>
          <w:pgMar w:top="851" w:right="720" w:bottom="720" w:left="720" w:header="709" w:footer="709"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27"/>
        <w:gridCol w:w="3543"/>
        <w:gridCol w:w="5954"/>
        <w:gridCol w:w="1630"/>
        <w:gridCol w:w="1394"/>
        <w:gridCol w:w="1394"/>
        <w:gridCol w:w="1394"/>
      </w:tblGrid>
      <w:tr w:rsidR="009F7C3F" w:rsidRPr="009F7C3F" w14:paraId="4D67909F" w14:textId="77777777" w:rsidTr="009F7C3F">
        <w:trPr>
          <w:trHeight w:val="625"/>
        </w:trPr>
        <w:tc>
          <w:tcPr>
            <w:tcW w:w="10031" w:type="dxa"/>
            <w:gridSpan w:val="4"/>
            <w:tcBorders>
              <w:top w:val="single" w:sz="4" w:space="0" w:color="auto"/>
            </w:tcBorders>
            <w:vAlign w:val="bottom"/>
          </w:tcPr>
          <w:p w14:paraId="32D597A5" w14:textId="1E563D1B"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color w:val="0070C0"/>
                <w:sz w:val="32"/>
                <w:szCs w:val="32"/>
                <w:lang w:eastAsia="en-GB"/>
              </w:rPr>
              <w:lastRenderedPageBreak/>
              <w:t>Section 4: Keeping safe</w:t>
            </w:r>
          </w:p>
        </w:tc>
        <w:tc>
          <w:tcPr>
            <w:tcW w:w="5812" w:type="dxa"/>
            <w:gridSpan w:val="4"/>
            <w:tcBorders>
              <w:top w:val="single" w:sz="4" w:space="0" w:color="auto"/>
            </w:tcBorders>
          </w:tcPr>
          <w:p w14:paraId="47276557"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b/>
                <w:sz w:val="24"/>
                <w:szCs w:val="24"/>
                <w:lang w:eastAsia="en-GB"/>
              </w:rPr>
              <w:t xml:space="preserve">Please indicate below whether you have met the criteria </w:t>
            </w:r>
            <w:r w:rsidRPr="009F7C3F">
              <w:rPr>
                <w:rFonts w:ascii="Calibri" w:eastAsia="Times New Roman" w:hAnsi="Calibri" w:cs="Times New Roman"/>
                <w:b/>
                <w:color w:val="00FF00"/>
                <w:sz w:val="24"/>
                <w:szCs w:val="24"/>
                <w:lang w:eastAsia="en-GB"/>
              </w:rPr>
              <w:t>wholly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6600"/>
                <w:sz w:val="24"/>
                <w:szCs w:val="24"/>
                <w:lang w:eastAsia="en-GB"/>
              </w:rPr>
              <w:t>partially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0000"/>
                <w:sz w:val="24"/>
                <w:szCs w:val="24"/>
                <w:lang w:eastAsia="en-GB"/>
              </w:rPr>
              <w:t>not at all</w:t>
            </w:r>
            <w:r w:rsidRPr="009F7C3F">
              <w:rPr>
                <w:rFonts w:ascii="Calibri" w:eastAsia="Times New Roman" w:hAnsi="Calibri" w:cs="Times New Roman"/>
                <w:b/>
                <w:sz w:val="24"/>
                <w:szCs w:val="24"/>
                <w:lang w:eastAsia="en-GB"/>
              </w:rPr>
              <w:t>, or n/a</w:t>
            </w:r>
          </w:p>
        </w:tc>
      </w:tr>
      <w:tr w:rsidR="009F7C3F" w:rsidRPr="009F7C3F" w14:paraId="69948FDD" w14:textId="77777777" w:rsidTr="009F7C3F">
        <w:tc>
          <w:tcPr>
            <w:tcW w:w="534" w:type="dxa"/>
            <w:gridSpan w:val="2"/>
          </w:tcPr>
          <w:p w14:paraId="192411AF"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4.1</w:t>
            </w:r>
          </w:p>
        </w:tc>
        <w:tc>
          <w:tcPr>
            <w:tcW w:w="3543" w:type="dxa"/>
          </w:tcPr>
          <w:p w14:paraId="17C72BF6"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Health and safety and risk assessment</w:t>
            </w:r>
          </w:p>
          <w:p w14:paraId="4EEE377C"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5954" w:type="dxa"/>
          </w:tcPr>
          <w:p w14:paraId="23D375F4" w14:textId="77777777" w:rsidR="009F7C3F" w:rsidRPr="009F7C3F" w:rsidRDefault="009F7C3F" w:rsidP="009F7C3F">
            <w:pPr>
              <w:spacing w:after="0" w:line="280" w:lineRule="exact"/>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all new activities for children and adults, or all age, been risk assessed?</w:t>
            </w:r>
          </w:p>
          <w:p w14:paraId="0260C652" w14:textId="77777777" w:rsidR="009F7C3F" w:rsidRPr="009F7C3F" w:rsidRDefault="009F7C3F" w:rsidP="009F7C3F">
            <w:pPr>
              <w:spacing w:after="0" w:line="280" w:lineRule="exact"/>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When did you last risk assess </w:t>
            </w:r>
            <w:proofErr w:type="spellStart"/>
            <w:r w:rsidRPr="009F7C3F">
              <w:rPr>
                <w:rFonts w:ascii="Calibri" w:eastAsia="Times New Roman" w:hAnsi="Calibri" w:cs="Times New Roman"/>
                <w:sz w:val="24"/>
                <w:szCs w:val="24"/>
                <w:lang w:eastAsia="en-GB"/>
              </w:rPr>
              <w:t>ongoing</w:t>
            </w:r>
            <w:proofErr w:type="spellEnd"/>
            <w:r w:rsidRPr="009F7C3F">
              <w:rPr>
                <w:rFonts w:ascii="Calibri" w:eastAsia="Times New Roman" w:hAnsi="Calibri" w:cs="Times New Roman"/>
                <w:sz w:val="24"/>
                <w:szCs w:val="24"/>
                <w:lang w:eastAsia="en-GB"/>
              </w:rPr>
              <w:t xml:space="preserve"> activities?</w:t>
            </w:r>
          </w:p>
          <w:p w14:paraId="55A4DF80" w14:textId="77777777" w:rsidR="009F7C3F" w:rsidRPr="009F7C3F" w:rsidRDefault="009F7C3F" w:rsidP="009F7C3F">
            <w:pPr>
              <w:spacing w:after="0" w:line="280" w:lineRule="exact"/>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Is there an Accident and Incident book available for all activities? To whom are entries reported and are entries reviewed to look for trends?</w:t>
            </w:r>
          </w:p>
        </w:tc>
        <w:tc>
          <w:tcPr>
            <w:tcW w:w="1630" w:type="dxa"/>
            <w:vAlign w:val="center"/>
          </w:tcPr>
          <w:p w14:paraId="311F15AF" w14:textId="666BB2A5"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4E3F21FE" wp14:editId="5DF6F6EC">
                  <wp:extent cx="641350" cy="273050"/>
                  <wp:effectExtent l="0" t="0" r="635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108F9F70"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1394" w:type="dxa"/>
            <w:vAlign w:val="center"/>
          </w:tcPr>
          <w:p w14:paraId="70E43C63" w14:textId="50A97246"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6707FF63" wp14:editId="6DF7A608">
                  <wp:extent cx="755650" cy="273050"/>
                  <wp:effectExtent l="0" t="0" r="635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7EEDA4B6" w14:textId="646157E6"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8DD6B4E" wp14:editId="4554E1A5">
                  <wp:extent cx="755650" cy="260350"/>
                  <wp:effectExtent l="0" t="0" r="6350" b="635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inline>
              </w:drawing>
            </w:r>
          </w:p>
        </w:tc>
        <w:tc>
          <w:tcPr>
            <w:tcW w:w="1394" w:type="dxa"/>
          </w:tcPr>
          <w:p w14:paraId="7DD4D8F8"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r>
      <w:tr w:rsidR="009F7C3F" w:rsidRPr="009F7C3F" w14:paraId="773ADD0A" w14:textId="77777777" w:rsidTr="009F7C3F">
        <w:tc>
          <w:tcPr>
            <w:tcW w:w="534" w:type="dxa"/>
            <w:gridSpan w:val="2"/>
          </w:tcPr>
          <w:p w14:paraId="035FEF2D"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4.2</w:t>
            </w:r>
          </w:p>
        </w:tc>
        <w:tc>
          <w:tcPr>
            <w:tcW w:w="3543" w:type="dxa"/>
          </w:tcPr>
          <w:p w14:paraId="12673551"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Activities with children and young people</w:t>
            </w:r>
          </w:p>
        </w:tc>
        <w:tc>
          <w:tcPr>
            <w:tcW w:w="5954" w:type="dxa"/>
          </w:tcPr>
          <w:p w14:paraId="1C751F19"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Check:</w:t>
            </w:r>
          </w:p>
          <w:p w14:paraId="5436BE2C"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Required staffing level for each activity</w:t>
            </w:r>
          </w:p>
          <w:p w14:paraId="532A91BF"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Recruitment, induction and training of new helpers </w:t>
            </w:r>
          </w:p>
          <w:p w14:paraId="23263E94"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Up to date list of all paid and voluntary leaders</w:t>
            </w:r>
          </w:p>
          <w:p w14:paraId="0D3B86B7"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Registration forms for each child</w:t>
            </w:r>
          </w:p>
          <w:p w14:paraId="3FABD0E1"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Attendance record for each activity</w:t>
            </w:r>
          </w:p>
          <w:p w14:paraId="3D791CA2"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Records and secure storage of sensitive safeguarding information</w:t>
            </w:r>
          </w:p>
          <w:p w14:paraId="6A4C44F9"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Activities run in accordance with procedures (including taking children off premises)</w:t>
            </w:r>
          </w:p>
          <w:p w14:paraId="0AFEE14C"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Sharing and publicising information to parents about activities and safeguarding practice</w:t>
            </w:r>
          </w:p>
          <w:p w14:paraId="6F15D61B"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Responding to unaccompanied children</w:t>
            </w:r>
          </w:p>
          <w:p w14:paraId="33C3BE2C" w14:textId="77777777" w:rsidR="009F7C3F" w:rsidRPr="009F7C3F" w:rsidRDefault="009F7C3F" w:rsidP="00CB4EC9">
            <w:pPr>
              <w:numPr>
                <w:ilvl w:val="0"/>
                <w:numId w:val="138"/>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Risk assessment of home venues</w:t>
            </w:r>
          </w:p>
        </w:tc>
        <w:tc>
          <w:tcPr>
            <w:tcW w:w="1630" w:type="dxa"/>
            <w:vAlign w:val="center"/>
          </w:tcPr>
          <w:p w14:paraId="77637B44" w14:textId="1D1061D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16A7038" wp14:editId="6CFF669C">
                  <wp:extent cx="641350" cy="273050"/>
                  <wp:effectExtent l="0" t="0" r="635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3E7CE560"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58786F83" w14:textId="6F06B1A2"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0B5FE8DE" wp14:editId="1F0A73BC">
                  <wp:extent cx="755650" cy="273050"/>
                  <wp:effectExtent l="0" t="0" r="635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1F5AD40D" w14:textId="3753C1DD"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9753BED" wp14:editId="405FD3F9">
                  <wp:extent cx="755650" cy="260350"/>
                  <wp:effectExtent l="0" t="0" r="6350" b="635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inline>
              </w:drawing>
            </w:r>
          </w:p>
        </w:tc>
        <w:tc>
          <w:tcPr>
            <w:tcW w:w="1394" w:type="dxa"/>
            <w:vAlign w:val="center"/>
          </w:tcPr>
          <w:p w14:paraId="7A85B9EE" w14:textId="05DFEAA6"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188E48B" wp14:editId="3D08638D">
                  <wp:extent cx="571500" cy="2730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tc>
      </w:tr>
      <w:tr w:rsidR="009F7C3F" w:rsidRPr="009F7C3F" w14:paraId="603C2950" w14:textId="77777777" w:rsidTr="009F7C3F">
        <w:tc>
          <w:tcPr>
            <w:tcW w:w="534" w:type="dxa"/>
            <w:gridSpan w:val="2"/>
          </w:tcPr>
          <w:p w14:paraId="283EB2F5"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4.3</w:t>
            </w:r>
          </w:p>
        </w:tc>
        <w:tc>
          <w:tcPr>
            <w:tcW w:w="3543" w:type="dxa"/>
          </w:tcPr>
          <w:p w14:paraId="08643141"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Activities with adults who may be vulnerable</w:t>
            </w:r>
          </w:p>
        </w:tc>
        <w:tc>
          <w:tcPr>
            <w:tcW w:w="5954" w:type="dxa"/>
          </w:tcPr>
          <w:p w14:paraId="06C252B3"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Check:</w:t>
            </w:r>
          </w:p>
          <w:p w14:paraId="67EB4676"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Required staffing level for each activity </w:t>
            </w:r>
          </w:p>
          <w:p w14:paraId="47FB07DD"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Recruitment, induction &amp; training of new helpers </w:t>
            </w:r>
          </w:p>
          <w:p w14:paraId="046991D0"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Up to date list of all paid and voluntary leaders</w:t>
            </w:r>
          </w:p>
          <w:p w14:paraId="610B9AF3"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Registration forms for each adult in activities</w:t>
            </w:r>
          </w:p>
          <w:p w14:paraId="15443392"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Attendance record for each activity</w:t>
            </w:r>
          </w:p>
          <w:p w14:paraId="747B32F7"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Records and secure storage of sensitive safeguarding information</w:t>
            </w:r>
          </w:p>
          <w:p w14:paraId="355F2026"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Accessibility of premises and materials</w:t>
            </w:r>
          </w:p>
          <w:p w14:paraId="1D61135F" w14:textId="77777777" w:rsidR="009F7C3F" w:rsidRPr="009F7C3F" w:rsidRDefault="009F7C3F" w:rsidP="00CB4EC9">
            <w:pPr>
              <w:numPr>
                <w:ilvl w:val="0"/>
                <w:numId w:val="139"/>
              </w:numPr>
              <w:spacing w:after="0" w:line="280" w:lineRule="exac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Home visits in accordance with guidance on pastoral visiting</w:t>
            </w:r>
          </w:p>
        </w:tc>
        <w:tc>
          <w:tcPr>
            <w:tcW w:w="1630" w:type="dxa"/>
            <w:vAlign w:val="center"/>
          </w:tcPr>
          <w:p w14:paraId="3030D484" w14:textId="04CA865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BB45C46" wp14:editId="3990D866">
                  <wp:extent cx="641350" cy="273050"/>
                  <wp:effectExtent l="0" t="0" r="635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5C559DD9"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5B957C20" w14:textId="10C1BAA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144B09C" wp14:editId="164283A9">
                  <wp:extent cx="755650" cy="273050"/>
                  <wp:effectExtent l="0" t="0" r="635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10C7BFDA" w14:textId="2ED8D7A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3383FF0" wp14:editId="790ACFF5">
                  <wp:extent cx="755650" cy="260350"/>
                  <wp:effectExtent l="0" t="0" r="6350" b="635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inline>
              </w:drawing>
            </w:r>
          </w:p>
        </w:tc>
        <w:tc>
          <w:tcPr>
            <w:tcW w:w="1394" w:type="dxa"/>
            <w:vAlign w:val="center"/>
          </w:tcPr>
          <w:p w14:paraId="5A17DB12" w14:textId="4CFE085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FF9D059" wp14:editId="522E1590">
                  <wp:extent cx="571500" cy="27305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tc>
      </w:tr>
      <w:tr w:rsidR="009F7C3F" w:rsidRPr="009F7C3F" w14:paraId="5D47662E" w14:textId="77777777" w:rsidTr="009F7C3F">
        <w:tc>
          <w:tcPr>
            <w:tcW w:w="534" w:type="dxa"/>
            <w:gridSpan w:val="2"/>
          </w:tcPr>
          <w:p w14:paraId="7F09D1DA"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lastRenderedPageBreak/>
              <w:t>4.4</w:t>
            </w:r>
          </w:p>
        </w:tc>
        <w:tc>
          <w:tcPr>
            <w:tcW w:w="3543" w:type="dxa"/>
          </w:tcPr>
          <w:p w14:paraId="36C498B3"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First aid</w:t>
            </w:r>
          </w:p>
        </w:tc>
        <w:tc>
          <w:tcPr>
            <w:tcW w:w="5954" w:type="dxa"/>
          </w:tcPr>
          <w:p w14:paraId="2F22D249" w14:textId="77777777" w:rsidR="009F7C3F" w:rsidRPr="009F7C3F" w:rsidRDefault="009F7C3F" w:rsidP="00CB4EC9">
            <w:pPr>
              <w:numPr>
                <w:ilvl w:val="0"/>
                <w:numId w:val="140"/>
              </w:numPr>
              <w:spacing w:after="0" w:line="240" w:lineRule="atLeas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Is there a first aid kit available for all activities?</w:t>
            </w:r>
          </w:p>
          <w:p w14:paraId="65EA0A64" w14:textId="77777777" w:rsidR="009F7C3F" w:rsidRPr="009F7C3F" w:rsidRDefault="009F7C3F" w:rsidP="00CB4EC9">
            <w:pPr>
              <w:numPr>
                <w:ilvl w:val="0"/>
                <w:numId w:val="140"/>
              </w:numPr>
              <w:spacing w:after="0" w:line="240" w:lineRule="atLeas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Is there a designated First Aider for all activities?</w:t>
            </w:r>
          </w:p>
          <w:p w14:paraId="5E9D904B" w14:textId="77777777" w:rsidR="009F7C3F" w:rsidRPr="009F7C3F" w:rsidRDefault="009F7C3F" w:rsidP="00CB4EC9">
            <w:pPr>
              <w:numPr>
                <w:ilvl w:val="0"/>
                <w:numId w:val="140"/>
              </w:numPr>
              <w:spacing w:after="0" w:line="240" w:lineRule="atLeast"/>
              <w:ind w:left="176" w:hanging="176"/>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Are emergency contact details available in case of accident or injury?</w:t>
            </w:r>
          </w:p>
        </w:tc>
        <w:tc>
          <w:tcPr>
            <w:tcW w:w="1630" w:type="dxa"/>
            <w:vAlign w:val="center"/>
          </w:tcPr>
          <w:p w14:paraId="5DB571A6" w14:textId="7B619934"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DBAD168" wp14:editId="3F996918">
                  <wp:extent cx="641350" cy="273050"/>
                  <wp:effectExtent l="0" t="0" r="635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14D5D66F"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6A900DBA" w14:textId="49ABD9A8"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3004BE9" wp14:editId="51BFE472">
                  <wp:extent cx="755650" cy="273050"/>
                  <wp:effectExtent l="0" t="0" r="635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336B9B9F" w14:textId="232B3B5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D6D0E45" wp14:editId="188E38F1">
                  <wp:extent cx="755650" cy="260350"/>
                  <wp:effectExtent l="0" t="0" r="6350" b="635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inline>
              </w:drawing>
            </w:r>
          </w:p>
        </w:tc>
        <w:tc>
          <w:tcPr>
            <w:tcW w:w="1394" w:type="dxa"/>
          </w:tcPr>
          <w:p w14:paraId="423DF0B0"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26F83349" w14:textId="77777777" w:rsidTr="009F7C3F">
        <w:tc>
          <w:tcPr>
            <w:tcW w:w="534" w:type="dxa"/>
            <w:gridSpan w:val="2"/>
          </w:tcPr>
          <w:p w14:paraId="1727CF2D"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4.5</w:t>
            </w:r>
          </w:p>
        </w:tc>
        <w:tc>
          <w:tcPr>
            <w:tcW w:w="3543" w:type="dxa"/>
          </w:tcPr>
          <w:p w14:paraId="6D43AA5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Holidays and residential trips</w:t>
            </w:r>
          </w:p>
        </w:tc>
        <w:tc>
          <w:tcPr>
            <w:tcW w:w="5954" w:type="dxa"/>
          </w:tcPr>
          <w:p w14:paraId="57EBBAC1" w14:textId="77777777" w:rsidR="009F7C3F" w:rsidRPr="009F7C3F" w:rsidRDefault="009F7C3F" w:rsidP="009F7C3F">
            <w:pPr>
              <w:spacing w:after="0" w:line="240" w:lineRule="exact"/>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If you have had or are planning a residential trip or ‘sleepovers’, have you worked through and complied with the relevant section in the procedures?</w:t>
            </w:r>
          </w:p>
        </w:tc>
        <w:tc>
          <w:tcPr>
            <w:tcW w:w="1630" w:type="dxa"/>
            <w:vAlign w:val="center"/>
          </w:tcPr>
          <w:p w14:paraId="09685974" w14:textId="25436A3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BC96B18" wp14:editId="0F46AC0F">
                  <wp:extent cx="641350" cy="273050"/>
                  <wp:effectExtent l="0" t="0" r="635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394" w:type="dxa"/>
            <w:vAlign w:val="center"/>
          </w:tcPr>
          <w:p w14:paraId="033C7ABB" w14:textId="00BCE81A"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591E65A3" wp14:editId="7F0F159B">
                  <wp:extent cx="755650" cy="273050"/>
                  <wp:effectExtent l="0" t="0" r="635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423D0544" w14:textId="291D136B"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7E2E09F5" wp14:editId="14194948">
                  <wp:extent cx="755650" cy="260350"/>
                  <wp:effectExtent l="0" t="0" r="6350" b="635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55650" cy="260350"/>
                          </a:xfrm>
                          <a:prstGeom prst="rect">
                            <a:avLst/>
                          </a:prstGeom>
                          <a:noFill/>
                          <a:ln>
                            <a:noFill/>
                          </a:ln>
                        </pic:spPr>
                      </pic:pic>
                    </a:graphicData>
                  </a:graphic>
                </wp:inline>
              </w:drawing>
            </w:r>
          </w:p>
        </w:tc>
        <w:tc>
          <w:tcPr>
            <w:tcW w:w="1394" w:type="dxa"/>
            <w:vAlign w:val="center"/>
          </w:tcPr>
          <w:p w14:paraId="39FFD76D" w14:textId="40A46339"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74103D9" wp14:editId="62D5D6F5">
                  <wp:extent cx="571500" cy="27305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tc>
      </w:tr>
      <w:tr w:rsidR="009F7C3F" w:rsidRPr="009F7C3F" w14:paraId="500F5E76" w14:textId="77777777" w:rsidTr="009F7C3F">
        <w:tc>
          <w:tcPr>
            <w:tcW w:w="534" w:type="dxa"/>
            <w:gridSpan w:val="2"/>
          </w:tcPr>
          <w:p w14:paraId="1AD44453"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4.6</w:t>
            </w:r>
          </w:p>
        </w:tc>
        <w:tc>
          <w:tcPr>
            <w:tcW w:w="3543" w:type="dxa"/>
          </w:tcPr>
          <w:p w14:paraId="5C4DDE98"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Child care provision on your premises</w:t>
            </w:r>
          </w:p>
        </w:tc>
        <w:tc>
          <w:tcPr>
            <w:tcW w:w="5954" w:type="dxa"/>
          </w:tcPr>
          <w:p w14:paraId="32616122" w14:textId="77777777" w:rsidR="009F7C3F" w:rsidRPr="009F7C3F" w:rsidRDefault="009F7C3F" w:rsidP="00CB4EC9">
            <w:pPr>
              <w:numPr>
                <w:ilvl w:val="0"/>
                <w:numId w:val="141"/>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If you are offering regular </w:t>
            </w:r>
            <w:proofErr w:type="gramStart"/>
            <w:r w:rsidRPr="009F7C3F">
              <w:rPr>
                <w:rFonts w:ascii="Calibri" w:eastAsia="Times New Roman" w:hAnsi="Calibri" w:cs="Times New Roman"/>
                <w:sz w:val="24"/>
                <w:szCs w:val="24"/>
                <w:lang w:eastAsia="en-GB"/>
              </w:rPr>
              <w:t>child care</w:t>
            </w:r>
            <w:proofErr w:type="gramEnd"/>
            <w:r w:rsidRPr="009F7C3F">
              <w:rPr>
                <w:rFonts w:ascii="Calibri" w:eastAsia="Times New Roman" w:hAnsi="Calibri" w:cs="Times New Roman"/>
                <w:sz w:val="24"/>
                <w:szCs w:val="24"/>
                <w:lang w:eastAsia="en-GB"/>
              </w:rPr>
              <w:t>, have you checked whether you need to be Ofsted registered?</w:t>
            </w:r>
          </w:p>
          <w:p w14:paraId="5CD82F1D" w14:textId="77777777" w:rsidR="009F7C3F" w:rsidRPr="009F7C3F" w:rsidRDefault="009F7C3F" w:rsidP="00CB4EC9">
            <w:pPr>
              <w:numPr>
                <w:ilvl w:val="0"/>
                <w:numId w:val="141"/>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If you do, have you applied in good time?</w:t>
            </w:r>
          </w:p>
        </w:tc>
        <w:tc>
          <w:tcPr>
            <w:tcW w:w="1630" w:type="dxa"/>
            <w:vAlign w:val="center"/>
          </w:tcPr>
          <w:p w14:paraId="6C945C99" w14:textId="6A146948"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43D81D0" wp14:editId="5B085792">
                  <wp:extent cx="641350" cy="273050"/>
                  <wp:effectExtent l="0" t="0" r="635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394" w:type="dxa"/>
            <w:vAlign w:val="center"/>
          </w:tcPr>
          <w:p w14:paraId="12B15D75" w14:textId="5730B296"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66A9C434" wp14:editId="2C4B1350">
                  <wp:extent cx="755650" cy="273050"/>
                  <wp:effectExtent l="0" t="0" r="635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395B1F5B" w14:textId="6C05A592"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19D8EF36" wp14:editId="2B1F54D1">
                  <wp:extent cx="800100" cy="2730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c>
          <w:tcPr>
            <w:tcW w:w="1394" w:type="dxa"/>
            <w:vAlign w:val="center"/>
          </w:tcPr>
          <w:p w14:paraId="77CEB554" w14:textId="42BE7B03"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25DA8CF" wp14:editId="13B285AA">
                  <wp:extent cx="571500" cy="2730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tc>
      </w:tr>
      <w:tr w:rsidR="009F7C3F" w:rsidRPr="009F7C3F" w14:paraId="6332EEB8" w14:textId="77777777" w:rsidTr="009F7C3F">
        <w:tc>
          <w:tcPr>
            <w:tcW w:w="534" w:type="dxa"/>
            <w:gridSpan w:val="2"/>
          </w:tcPr>
          <w:p w14:paraId="78A7B3F3"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4.7</w:t>
            </w:r>
          </w:p>
        </w:tc>
        <w:tc>
          <w:tcPr>
            <w:tcW w:w="3543" w:type="dxa"/>
          </w:tcPr>
          <w:p w14:paraId="54AF5E5F"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Transport</w:t>
            </w:r>
          </w:p>
        </w:tc>
        <w:tc>
          <w:tcPr>
            <w:tcW w:w="5954" w:type="dxa"/>
          </w:tcPr>
          <w:p w14:paraId="66C44E55"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If your PCC takes responsibility for transporting children or adults, have you complied with this section of the procedures?</w:t>
            </w:r>
          </w:p>
        </w:tc>
        <w:tc>
          <w:tcPr>
            <w:tcW w:w="1630" w:type="dxa"/>
            <w:vAlign w:val="center"/>
          </w:tcPr>
          <w:p w14:paraId="13FDFB55" w14:textId="30A825B8"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E21DDE5" wp14:editId="6E724403">
                  <wp:extent cx="641350" cy="273050"/>
                  <wp:effectExtent l="0" t="0" r="635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119FA74D"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34E1EA06"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bottom"/>
          </w:tcPr>
          <w:p w14:paraId="59DBB2BB" w14:textId="7E76B493"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044A8C16" wp14:editId="7F551795">
                  <wp:extent cx="755650" cy="273050"/>
                  <wp:effectExtent l="0" t="0" r="635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p w14:paraId="5C64A5DF"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bottom"/>
          </w:tcPr>
          <w:p w14:paraId="1C3C321B" w14:textId="53DFEBBA"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AECDF11" wp14:editId="1DD6C8BE">
                  <wp:extent cx="800100" cy="27305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p w14:paraId="4C5B0455"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5AC21881" w14:textId="26AEB94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C36560F" wp14:editId="4755190C">
                  <wp:extent cx="571500" cy="27305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tc>
      </w:tr>
      <w:tr w:rsidR="009F7C3F" w:rsidRPr="009F7C3F" w14:paraId="18A16C12" w14:textId="77777777" w:rsidTr="009F7C3F">
        <w:tc>
          <w:tcPr>
            <w:tcW w:w="534" w:type="dxa"/>
            <w:gridSpan w:val="2"/>
          </w:tcPr>
          <w:p w14:paraId="33FCEB3A"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4.8</w:t>
            </w:r>
          </w:p>
        </w:tc>
        <w:tc>
          <w:tcPr>
            <w:tcW w:w="3543" w:type="dxa"/>
          </w:tcPr>
          <w:p w14:paraId="08D8D682"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Electronic communication/ use of the internet</w:t>
            </w:r>
          </w:p>
          <w:p w14:paraId="01A9E2D1"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Taking and publishing photos and videos</w:t>
            </w:r>
          </w:p>
        </w:tc>
        <w:tc>
          <w:tcPr>
            <w:tcW w:w="5954" w:type="dxa"/>
          </w:tcPr>
          <w:p w14:paraId="6D6F1822" w14:textId="77777777" w:rsidR="009F7C3F" w:rsidRPr="009F7C3F" w:rsidRDefault="009F7C3F" w:rsidP="00CB4EC9">
            <w:pPr>
              <w:numPr>
                <w:ilvl w:val="0"/>
                <w:numId w:val="142"/>
              </w:numPr>
              <w:spacing w:after="0" w:line="240" w:lineRule="exact"/>
              <w:ind w:left="176" w:hanging="170"/>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How do you communicate with children/young people? – </w:t>
            </w:r>
            <w:proofErr w:type="gramStart"/>
            <w:r w:rsidRPr="009F7C3F">
              <w:rPr>
                <w:rFonts w:ascii="Calibri" w:eastAsia="Times New Roman" w:hAnsi="Calibri" w:cs="Times New Roman"/>
                <w:sz w:val="24"/>
                <w:szCs w:val="24"/>
                <w:lang w:eastAsia="en-GB"/>
              </w:rPr>
              <w:t>does</w:t>
            </w:r>
            <w:proofErr w:type="gramEnd"/>
            <w:r w:rsidRPr="009F7C3F">
              <w:rPr>
                <w:rFonts w:ascii="Calibri" w:eastAsia="Times New Roman" w:hAnsi="Calibri" w:cs="Times New Roman"/>
                <w:sz w:val="24"/>
                <w:szCs w:val="24"/>
                <w:lang w:eastAsia="en-GB"/>
              </w:rPr>
              <w:t xml:space="preserve"> it comply with the guidelines in section 4</w:t>
            </w:r>
          </w:p>
          <w:p w14:paraId="59FDB0A2" w14:textId="77777777" w:rsidR="009F7C3F" w:rsidRPr="009F7C3F" w:rsidRDefault="009F7C3F" w:rsidP="00CB4EC9">
            <w:pPr>
              <w:numPr>
                <w:ilvl w:val="0"/>
                <w:numId w:val="142"/>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Does your parish/youth club have a Facebook page or equivalent? – </w:t>
            </w:r>
            <w:proofErr w:type="gramStart"/>
            <w:r w:rsidRPr="009F7C3F">
              <w:rPr>
                <w:rFonts w:ascii="Calibri" w:eastAsia="Times New Roman" w:hAnsi="Calibri" w:cs="Times New Roman"/>
                <w:sz w:val="24"/>
                <w:szCs w:val="24"/>
                <w:lang w:eastAsia="en-GB"/>
              </w:rPr>
              <w:t>if</w:t>
            </w:r>
            <w:proofErr w:type="gramEnd"/>
            <w:r w:rsidRPr="009F7C3F">
              <w:rPr>
                <w:rFonts w:ascii="Calibri" w:eastAsia="Times New Roman" w:hAnsi="Calibri" w:cs="Times New Roman"/>
                <w:sz w:val="24"/>
                <w:szCs w:val="24"/>
                <w:lang w:eastAsia="en-GB"/>
              </w:rPr>
              <w:t xml:space="preserve"> so, do you have a User policy?</w:t>
            </w:r>
          </w:p>
          <w:p w14:paraId="746E2BF6" w14:textId="77777777" w:rsidR="009F7C3F" w:rsidRPr="009F7C3F" w:rsidRDefault="009F7C3F" w:rsidP="00CB4EC9">
            <w:pPr>
              <w:numPr>
                <w:ilvl w:val="0"/>
                <w:numId w:val="142"/>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What images of children and adults do you use, and where? Do they comply with the guidelines?</w:t>
            </w:r>
          </w:p>
          <w:p w14:paraId="419978E6" w14:textId="77777777" w:rsidR="009F7C3F" w:rsidRPr="009F7C3F" w:rsidRDefault="009F7C3F" w:rsidP="00CB4EC9">
            <w:pPr>
              <w:numPr>
                <w:ilvl w:val="0"/>
                <w:numId w:val="142"/>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have the required consents?</w:t>
            </w:r>
          </w:p>
          <w:p w14:paraId="37BFE533" w14:textId="77777777" w:rsidR="009F7C3F" w:rsidRPr="009F7C3F" w:rsidRDefault="009F7C3F" w:rsidP="00CB4EC9">
            <w:pPr>
              <w:numPr>
                <w:ilvl w:val="0"/>
                <w:numId w:val="142"/>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Are digital images stored securely?</w:t>
            </w:r>
          </w:p>
          <w:p w14:paraId="57C8A09B" w14:textId="77777777" w:rsidR="009F7C3F" w:rsidRPr="009F7C3F" w:rsidRDefault="009F7C3F" w:rsidP="009F7C3F">
            <w:pPr>
              <w:spacing w:after="0" w:line="240" w:lineRule="auto"/>
              <w:ind w:left="176"/>
              <w:rPr>
                <w:rFonts w:ascii="Calibri" w:eastAsia="Times New Roman" w:hAnsi="Calibri" w:cs="Times New Roman"/>
                <w:sz w:val="24"/>
                <w:szCs w:val="24"/>
                <w:lang w:eastAsia="en-GB"/>
              </w:rPr>
            </w:pPr>
          </w:p>
        </w:tc>
        <w:tc>
          <w:tcPr>
            <w:tcW w:w="1630" w:type="dxa"/>
            <w:vAlign w:val="center"/>
          </w:tcPr>
          <w:p w14:paraId="46C6344C" w14:textId="53086BB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B9050D8" wp14:editId="7B9660B1">
                  <wp:extent cx="641350" cy="273050"/>
                  <wp:effectExtent l="0" t="0" r="635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3CD12738"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3EDA607E" w14:textId="285547B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A7A4EAE" wp14:editId="5313594A">
                  <wp:extent cx="755650" cy="273050"/>
                  <wp:effectExtent l="0" t="0" r="635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5AB490BF" w14:textId="3A1B2D8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1292561" wp14:editId="612095AE">
                  <wp:extent cx="800100" cy="27305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p w14:paraId="5C21DA75" w14:textId="77777777" w:rsidR="009F7C3F" w:rsidRPr="009F7C3F" w:rsidRDefault="009F7C3F" w:rsidP="009F7C3F">
            <w:pPr>
              <w:spacing w:after="0" w:line="240" w:lineRule="auto"/>
              <w:jc w:val="center"/>
              <w:rPr>
                <w:rFonts w:ascii="Calibri" w:eastAsia="Times New Roman" w:hAnsi="Calibri" w:cs="Times New Roman"/>
                <w:sz w:val="4"/>
                <w:szCs w:val="4"/>
                <w:lang w:eastAsia="en-GB"/>
              </w:rPr>
            </w:pPr>
          </w:p>
        </w:tc>
        <w:tc>
          <w:tcPr>
            <w:tcW w:w="1394" w:type="dxa"/>
            <w:vAlign w:val="center"/>
          </w:tcPr>
          <w:p w14:paraId="19C6AA00" w14:textId="58B1EAD2"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28BCE9C" wp14:editId="63BCAFD2">
                  <wp:extent cx="571500" cy="27305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p w14:paraId="7574804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1169885F"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5077B1C8" w14:textId="77777777" w:rsidTr="009F7C3F">
        <w:tc>
          <w:tcPr>
            <w:tcW w:w="534" w:type="dxa"/>
            <w:gridSpan w:val="2"/>
          </w:tcPr>
          <w:p w14:paraId="03BBB3ED"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4.9</w:t>
            </w:r>
          </w:p>
        </w:tc>
        <w:tc>
          <w:tcPr>
            <w:tcW w:w="3543" w:type="dxa"/>
          </w:tcPr>
          <w:p w14:paraId="52F2463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Acceptable behaviour (including those who have committed offences)</w:t>
            </w:r>
          </w:p>
        </w:tc>
        <w:tc>
          <w:tcPr>
            <w:tcW w:w="5954" w:type="dxa"/>
          </w:tcPr>
          <w:p w14:paraId="337C91E2" w14:textId="77777777" w:rsidR="009F7C3F" w:rsidRPr="009F7C3F" w:rsidRDefault="009F7C3F" w:rsidP="00CB4EC9">
            <w:pPr>
              <w:numPr>
                <w:ilvl w:val="0"/>
                <w:numId w:val="143"/>
              </w:numPr>
              <w:spacing w:after="0" w:line="240" w:lineRule="exact"/>
              <w:ind w:left="176" w:hanging="170"/>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How do you respond to challenging behaviour from children and adults?</w:t>
            </w:r>
          </w:p>
          <w:p w14:paraId="4CF56624" w14:textId="77777777" w:rsidR="009F7C3F" w:rsidRPr="009F7C3F" w:rsidRDefault="009F7C3F" w:rsidP="00CB4EC9">
            <w:pPr>
              <w:numPr>
                <w:ilvl w:val="0"/>
                <w:numId w:val="143"/>
              </w:numPr>
              <w:spacing w:after="0" w:line="240" w:lineRule="exact"/>
              <w:ind w:left="176" w:hanging="170"/>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 you have a code of conduct? </w:t>
            </w:r>
          </w:p>
          <w:p w14:paraId="7D5C4126" w14:textId="77777777" w:rsidR="009F7C3F" w:rsidRPr="009F7C3F" w:rsidRDefault="009F7C3F" w:rsidP="00CB4EC9">
            <w:pPr>
              <w:numPr>
                <w:ilvl w:val="0"/>
                <w:numId w:val="143"/>
              </w:numPr>
              <w:spacing w:after="0" w:line="240" w:lineRule="exact"/>
              <w:ind w:left="176" w:hanging="170"/>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 you relate to any agencies </w:t>
            </w:r>
            <w:proofErr w:type="gramStart"/>
            <w:r w:rsidRPr="009F7C3F">
              <w:rPr>
                <w:rFonts w:ascii="Calibri" w:eastAsia="Times New Roman" w:hAnsi="Calibri" w:cs="Times New Roman"/>
                <w:sz w:val="24"/>
                <w:szCs w:val="24"/>
                <w:lang w:eastAsia="en-GB"/>
              </w:rPr>
              <w:t>who</w:t>
            </w:r>
            <w:proofErr w:type="gramEnd"/>
            <w:r w:rsidRPr="009F7C3F">
              <w:rPr>
                <w:rFonts w:ascii="Calibri" w:eastAsia="Times New Roman" w:hAnsi="Calibri" w:cs="Times New Roman"/>
                <w:sz w:val="24"/>
                <w:szCs w:val="24"/>
                <w:lang w:eastAsia="en-GB"/>
              </w:rPr>
              <w:t xml:space="preserve"> might be supporting them?</w:t>
            </w:r>
          </w:p>
          <w:p w14:paraId="573C5959" w14:textId="77777777" w:rsidR="009F7C3F" w:rsidRPr="009F7C3F" w:rsidRDefault="009F7C3F" w:rsidP="00CB4EC9">
            <w:pPr>
              <w:numPr>
                <w:ilvl w:val="0"/>
                <w:numId w:val="143"/>
              </w:numPr>
              <w:spacing w:after="0" w:line="240" w:lineRule="auto"/>
              <w:ind w:left="176" w:hanging="170"/>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Are others potentially placed at risk by their behaviour?  If so have you a Safeguarding Agreement signed by the DSA</w:t>
            </w:r>
          </w:p>
          <w:p w14:paraId="413C7FA0" w14:textId="77777777" w:rsidR="009F7C3F" w:rsidRPr="009F7C3F" w:rsidRDefault="009F7C3F" w:rsidP="00CB4EC9">
            <w:pPr>
              <w:numPr>
                <w:ilvl w:val="0"/>
                <w:numId w:val="143"/>
              </w:numPr>
              <w:spacing w:after="0" w:line="240" w:lineRule="auto"/>
              <w:ind w:left="176" w:hanging="170"/>
              <w:rPr>
                <w:rFonts w:ascii="Calibri" w:eastAsia="Times New Roman" w:hAnsi="Calibri" w:cs="Times New Roman"/>
                <w:sz w:val="24"/>
                <w:szCs w:val="24"/>
                <w:lang w:eastAsia="en-GB"/>
              </w:rPr>
            </w:pPr>
            <w:proofErr w:type="gramStart"/>
            <w:r w:rsidRPr="009F7C3F">
              <w:rPr>
                <w:rFonts w:ascii="Calibri" w:eastAsia="Times New Roman" w:hAnsi="Calibri" w:cs="Times New Roman"/>
                <w:sz w:val="24"/>
                <w:szCs w:val="24"/>
                <w:lang w:eastAsia="en-GB"/>
              </w:rPr>
              <w:t>Do staff</w:t>
            </w:r>
            <w:proofErr w:type="gramEnd"/>
            <w:r w:rsidRPr="009F7C3F">
              <w:rPr>
                <w:rFonts w:ascii="Calibri" w:eastAsia="Times New Roman" w:hAnsi="Calibri" w:cs="Times New Roman"/>
                <w:sz w:val="24"/>
                <w:szCs w:val="24"/>
                <w:lang w:eastAsia="en-GB"/>
              </w:rPr>
              <w:t xml:space="preserve"> know how to respond to violent/aggressive behaviour?</w:t>
            </w:r>
          </w:p>
        </w:tc>
        <w:tc>
          <w:tcPr>
            <w:tcW w:w="1630" w:type="dxa"/>
            <w:vAlign w:val="center"/>
          </w:tcPr>
          <w:p w14:paraId="48F9043A" w14:textId="454E789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881FE62" wp14:editId="29448927">
                  <wp:extent cx="641350" cy="273050"/>
                  <wp:effectExtent l="0" t="0" r="635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1423FC84"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439B0674" w14:textId="0D22BCB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E08A28F" wp14:editId="22936F54">
                  <wp:extent cx="755650" cy="273050"/>
                  <wp:effectExtent l="0" t="0" r="635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2D537A51" w14:textId="7B759C55"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C512130" wp14:editId="080679A6">
                  <wp:extent cx="800100" cy="2730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p w14:paraId="768837A9" w14:textId="77777777" w:rsidR="009F7C3F" w:rsidRPr="009F7C3F" w:rsidRDefault="009F7C3F" w:rsidP="009F7C3F">
            <w:pPr>
              <w:spacing w:after="0" w:line="240" w:lineRule="auto"/>
              <w:jc w:val="center"/>
              <w:rPr>
                <w:rFonts w:ascii="Calibri" w:eastAsia="Times New Roman" w:hAnsi="Calibri" w:cs="Times New Roman"/>
                <w:sz w:val="4"/>
                <w:szCs w:val="4"/>
                <w:lang w:eastAsia="en-GB"/>
              </w:rPr>
            </w:pPr>
          </w:p>
        </w:tc>
        <w:tc>
          <w:tcPr>
            <w:tcW w:w="1394" w:type="dxa"/>
          </w:tcPr>
          <w:p w14:paraId="62CC3E1C"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2D79BC1F" w14:textId="77777777" w:rsidTr="009F7C3F">
        <w:tc>
          <w:tcPr>
            <w:tcW w:w="507" w:type="dxa"/>
          </w:tcPr>
          <w:p w14:paraId="1AEC17E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Times New Roman" w:eastAsia="Times New Roman" w:hAnsi="Times New Roman" w:cs="Times New Roman"/>
                <w:sz w:val="24"/>
                <w:szCs w:val="24"/>
                <w:lang w:eastAsia="en-GB"/>
              </w:rPr>
              <w:br w:type="page"/>
            </w:r>
            <w:r w:rsidRPr="009F7C3F">
              <w:rPr>
                <w:rFonts w:ascii="Calibri" w:eastAsia="Times New Roman" w:hAnsi="Calibri" w:cs="Times New Roman"/>
                <w:sz w:val="16"/>
                <w:szCs w:val="16"/>
                <w:lang w:eastAsia="en-GB"/>
              </w:rPr>
              <w:t>4.10</w:t>
            </w:r>
          </w:p>
        </w:tc>
        <w:tc>
          <w:tcPr>
            <w:tcW w:w="3570" w:type="dxa"/>
            <w:gridSpan w:val="2"/>
          </w:tcPr>
          <w:p w14:paraId="6E5EC9D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Record keeping and personal data</w:t>
            </w:r>
          </w:p>
        </w:tc>
        <w:tc>
          <w:tcPr>
            <w:tcW w:w="5954" w:type="dxa"/>
          </w:tcPr>
          <w:p w14:paraId="457343A2" w14:textId="77777777" w:rsidR="009F7C3F" w:rsidRPr="009F7C3F" w:rsidRDefault="009F7C3F" w:rsidP="00CB4EC9">
            <w:pPr>
              <w:numPr>
                <w:ilvl w:val="0"/>
                <w:numId w:val="144"/>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keep records of safeguarding incidents?</w:t>
            </w:r>
          </w:p>
          <w:p w14:paraId="71F66C99" w14:textId="77777777" w:rsidR="009F7C3F" w:rsidRPr="009F7C3F" w:rsidRDefault="009F7C3F" w:rsidP="00CB4EC9">
            <w:pPr>
              <w:numPr>
                <w:ilvl w:val="0"/>
                <w:numId w:val="144"/>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lastRenderedPageBreak/>
              <w:t>Do you destroy/keep records as recommended?</w:t>
            </w:r>
          </w:p>
          <w:p w14:paraId="15B1261E" w14:textId="77777777" w:rsidR="009F7C3F" w:rsidRPr="009F7C3F" w:rsidRDefault="009F7C3F" w:rsidP="00CB4EC9">
            <w:pPr>
              <w:numPr>
                <w:ilvl w:val="0"/>
                <w:numId w:val="144"/>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store records securely?</w:t>
            </w:r>
          </w:p>
          <w:p w14:paraId="480FFC2E" w14:textId="77777777" w:rsidR="009F7C3F" w:rsidRPr="009F7C3F" w:rsidRDefault="009F7C3F" w:rsidP="00CB4EC9">
            <w:pPr>
              <w:numPr>
                <w:ilvl w:val="0"/>
                <w:numId w:val="144"/>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Who has access to them? – </w:t>
            </w:r>
            <w:proofErr w:type="gramStart"/>
            <w:r w:rsidRPr="009F7C3F">
              <w:rPr>
                <w:rFonts w:ascii="Calibri" w:eastAsia="Times New Roman" w:hAnsi="Calibri" w:cs="Times New Roman"/>
                <w:sz w:val="24"/>
                <w:szCs w:val="24"/>
                <w:lang w:eastAsia="en-GB"/>
              </w:rPr>
              <w:t>is</w:t>
            </w:r>
            <w:proofErr w:type="gramEnd"/>
            <w:r w:rsidRPr="009F7C3F">
              <w:rPr>
                <w:rFonts w:ascii="Calibri" w:eastAsia="Times New Roman" w:hAnsi="Calibri" w:cs="Times New Roman"/>
                <w:sz w:val="24"/>
                <w:szCs w:val="24"/>
                <w:lang w:eastAsia="en-GB"/>
              </w:rPr>
              <w:t xml:space="preserve"> this appropriately limited?</w:t>
            </w:r>
          </w:p>
          <w:p w14:paraId="284A3BCA" w14:textId="77777777" w:rsidR="009F7C3F" w:rsidRPr="009F7C3F" w:rsidRDefault="009F7C3F" w:rsidP="00CB4EC9">
            <w:pPr>
              <w:numPr>
                <w:ilvl w:val="0"/>
                <w:numId w:val="144"/>
              </w:numPr>
              <w:spacing w:after="0" w:line="240" w:lineRule="exact"/>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Who has access to </w:t>
            </w:r>
            <w:proofErr w:type="gramStart"/>
            <w:r w:rsidRPr="009F7C3F">
              <w:rPr>
                <w:rFonts w:ascii="Calibri" w:eastAsia="Times New Roman" w:hAnsi="Calibri" w:cs="Times New Roman"/>
                <w:sz w:val="24"/>
                <w:szCs w:val="24"/>
                <w:lang w:eastAsia="en-GB"/>
              </w:rPr>
              <w:t>computers which</w:t>
            </w:r>
            <w:proofErr w:type="gramEnd"/>
            <w:r w:rsidRPr="009F7C3F">
              <w:rPr>
                <w:rFonts w:ascii="Calibri" w:eastAsia="Times New Roman" w:hAnsi="Calibri" w:cs="Times New Roman"/>
                <w:sz w:val="24"/>
                <w:szCs w:val="24"/>
                <w:lang w:eastAsia="en-GB"/>
              </w:rPr>
              <w:t xml:space="preserve"> store sensitive personal data? – </w:t>
            </w:r>
            <w:proofErr w:type="gramStart"/>
            <w:r w:rsidRPr="009F7C3F">
              <w:rPr>
                <w:rFonts w:ascii="Calibri" w:eastAsia="Times New Roman" w:hAnsi="Calibri" w:cs="Times New Roman"/>
                <w:sz w:val="24"/>
                <w:szCs w:val="24"/>
                <w:lang w:eastAsia="en-GB"/>
              </w:rPr>
              <w:t>are</w:t>
            </w:r>
            <w:proofErr w:type="gramEnd"/>
            <w:r w:rsidRPr="009F7C3F">
              <w:rPr>
                <w:rFonts w:ascii="Calibri" w:eastAsia="Times New Roman" w:hAnsi="Calibri" w:cs="Times New Roman"/>
                <w:sz w:val="24"/>
                <w:szCs w:val="24"/>
                <w:lang w:eastAsia="en-GB"/>
              </w:rPr>
              <w:t xml:space="preserve"> they password restricted? </w:t>
            </w:r>
          </w:p>
        </w:tc>
        <w:tc>
          <w:tcPr>
            <w:tcW w:w="1630" w:type="dxa"/>
            <w:vAlign w:val="center"/>
          </w:tcPr>
          <w:p w14:paraId="42E48E5F" w14:textId="357A8D29"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lastRenderedPageBreak/>
              <w:drawing>
                <wp:inline distT="0" distB="0" distL="0" distR="0" wp14:anchorId="0F731518" wp14:editId="7773EDE6">
                  <wp:extent cx="641350" cy="273050"/>
                  <wp:effectExtent l="0" t="0" r="635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5536B21F"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vAlign w:val="center"/>
          </w:tcPr>
          <w:p w14:paraId="2E5C2069" w14:textId="50CE502D"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lastRenderedPageBreak/>
              <w:drawing>
                <wp:inline distT="0" distB="0" distL="0" distR="0" wp14:anchorId="4CFCE75A" wp14:editId="572C127E">
                  <wp:extent cx="755650" cy="273050"/>
                  <wp:effectExtent l="0" t="0" r="635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1F542B1F" w14:textId="0645D18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D4432ED" wp14:editId="07092E67">
                  <wp:extent cx="800100" cy="27305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p w14:paraId="7B0708F8" w14:textId="77777777" w:rsidR="009F7C3F" w:rsidRPr="009F7C3F" w:rsidRDefault="009F7C3F" w:rsidP="009F7C3F">
            <w:pPr>
              <w:spacing w:after="0" w:line="240" w:lineRule="auto"/>
              <w:jc w:val="center"/>
              <w:rPr>
                <w:rFonts w:ascii="Calibri" w:eastAsia="Times New Roman" w:hAnsi="Calibri" w:cs="Times New Roman"/>
                <w:sz w:val="4"/>
                <w:szCs w:val="4"/>
                <w:lang w:eastAsia="en-GB"/>
              </w:rPr>
            </w:pPr>
          </w:p>
        </w:tc>
        <w:tc>
          <w:tcPr>
            <w:tcW w:w="1394" w:type="dxa"/>
          </w:tcPr>
          <w:p w14:paraId="57F00196"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5ADE67A3" w14:textId="77777777" w:rsidTr="009F7C3F">
        <w:tc>
          <w:tcPr>
            <w:tcW w:w="507" w:type="dxa"/>
          </w:tcPr>
          <w:p w14:paraId="3232C8EE"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lastRenderedPageBreak/>
              <w:t>4.11</w:t>
            </w:r>
          </w:p>
        </w:tc>
        <w:tc>
          <w:tcPr>
            <w:tcW w:w="3570" w:type="dxa"/>
            <w:gridSpan w:val="2"/>
          </w:tcPr>
          <w:p w14:paraId="615319D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Insurance</w:t>
            </w:r>
          </w:p>
        </w:tc>
        <w:tc>
          <w:tcPr>
            <w:tcW w:w="5954" w:type="dxa"/>
            <w:tcBorders>
              <w:bottom w:val="single" w:sz="4" w:space="0" w:color="auto"/>
            </w:tcBorders>
          </w:tcPr>
          <w:p w14:paraId="4C143775" w14:textId="77777777" w:rsidR="009F7C3F" w:rsidRPr="009F7C3F" w:rsidRDefault="009F7C3F" w:rsidP="00CB4EC9">
            <w:pPr>
              <w:numPr>
                <w:ilvl w:val="0"/>
                <w:numId w:val="145"/>
              </w:numPr>
              <w:spacing w:after="0" w:line="240" w:lineRule="auto"/>
              <w:ind w:left="176" w:hanging="173"/>
              <w:rPr>
                <w:rFonts w:ascii="Calibri" w:eastAsia="Times New Roman" w:hAnsi="Calibri" w:cs="Times New Roman"/>
                <w:spacing w:val="-8"/>
                <w:sz w:val="24"/>
                <w:szCs w:val="24"/>
                <w:lang w:eastAsia="en-GB"/>
              </w:rPr>
            </w:pPr>
            <w:r w:rsidRPr="009F7C3F">
              <w:rPr>
                <w:rFonts w:ascii="Calibri" w:eastAsia="Times New Roman" w:hAnsi="Calibri" w:cs="Times New Roman"/>
                <w:spacing w:val="-8"/>
                <w:sz w:val="24"/>
                <w:szCs w:val="24"/>
                <w:lang w:eastAsia="en-GB"/>
              </w:rPr>
              <w:t>Have you notified your insurers of any safeguarding incidents or allegations?</w:t>
            </w:r>
          </w:p>
          <w:p w14:paraId="3EA06D3A" w14:textId="77777777" w:rsidR="009F7C3F" w:rsidRPr="009F7C3F" w:rsidRDefault="009F7C3F" w:rsidP="00CB4EC9">
            <w:pPr>
              <w:numPr>
                <w:ilvl w:val="0"/>
                <w:numId w:val="145"/>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Are all of your activities insured adequately?</w:t>
            </w:r>
          </w:p>
        </w:tc>
        <w:tc>
          <w:tcPr>
            <w:tcW w:w="1630" w:type="dxa"/>
            <w:vAlign w:val="center"/>
          </w:tcPr>
          <w:p w14:paraId="2B8B2F3A" w14:textId="6D70241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C626FA9" wp14:editId="79347B6E">
                  <wp:extent cx="641350" cy="273050"/>
                  <wp:effectExtent l="0" t="0" r="635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394" w:type="dxa"/>
            <w:vAlign w:val="center"/>
          </w:tcPr>
          <w:p w14:paraId="159F7FCB" w14:textId="44F222EA"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47627DC3" wp14:editId="1DBF0A12">
                  <wp:extent cx="755650" cy="273050"/>
                  <wp:effectExtent l="0" t="0" r="635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22F6394F" w14:textId="67E42141"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287F73BD" wp14:editId="39E6D773">
                  <wp:extent cx="800100" cy="27305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c>
          <w:tcPr>
            <w:tcW w:w="1394" w:type="dxa"/>
          </w:tcPr>
          <w:p w14:paraId="5B0145C4"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067C83D7" w14:textId="77777777" w:rsidTr="009F7C3F">
        <w:tc>
          <w:tcPr>
            <w:tcW w:w="507" w:type="dxa"/>
          </w:tcPr>
          <w:p w14:paraId="213AC696"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4.12</w:t>
            </w:r>
          </w:p>
        </w:tc>
        <w:tc>
          <w:tcPr>
            <w:tcW w:w="3570" w:type="dxa"/>
            <w:gridSpan w:val="2"/>
            <w:tcBorders>
              <w:bottom w:val="single" w:sz="4" w:space="0" w:color="auto"/>
            </w:tcBorders>
          </w:tcPr>
          <w:p w14:paraId="66E13152"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Hire of church buildings</w:t>
            </w:r>
          </w:p>
        </w:tc>
        <w:tc>
          <w:tcPr>
            <w:tcW w:w="5954" w:type="dxa"/>
            <w:tcBorders>
              <w:bottom w:val="single" w:sz="4" w:space="0" w:color="auto"/>
            </w:tcBorders>
          </w:tcPr>
          <w:p w14:paraId="682E05E8" w14:textId="77777777" w:rsidR="009F7C3F" w:rsidRPr="009F7C3F" w:rsidRDefault="009F7C3F" w:rsidP="00CB4EC9">
            <w:pPr>
              <w:numPr>
                <w:ilvl w:val="0"/>
                <w:numId w:val="146"/>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In all of your letting agreements, do you include a paragraph relating to the Diocesan Safeguarding Procedures?</w:t>
            </w:r>
          </w:p>
          <w:p w14:paraId="48A57D6E" w14:textId="77777777" w:rsidR="009F7C3F" w:rsidRPr="009F7C3F" w:rsidRDefault="009F7C3F" w:rsidP="00CB4EC9">
            <w:pPr>
              <w:numPr>
                <w:ilvl w:val="0"/>
                <w:numId w:val="146"/>
              </w:numPr>
              <w:spacing w:after="0" w:line="240" w:lineRule="auto"/>
              <w:ind w:left="176" w:hanging="17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renew agreements annually?</w:t>
            </w:r>
          </w:p>
        </w:tc>
        <w:tc>
          <w:tcPr>
            <w:tcW w:w="1630" w:type="dxa"/>
            <w:tcBorders>
              <w:bottom w:val="single" w:sz="4" w:space="0" w:color="auto"/>
            </w:tcBorders>
            <w:vAlign w:val="center"/>
          </w:tcPr>
          <w:p w14:paraId="0FC9D13C" w14:textId="7F5CDAA4"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C87E198" wp14:editId="7B296D8E">
                  <wp:extent cx="641350" cy="273050"/>
                  <wp:effectExtent l="0" t="0" r="635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1394" w:type="dxa"/>
            <w:vAlign w:val="center"/>
          </w:tcPr>
          <w:p w14:paraId="4C6CB054" w14:textId="7649308B"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43E64615" wp14:editId="52A3F05E">
                  <wp:extent cx="755650" cy="273050"/>
                  <wp:effectExtent l="0" t="0" r="635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1394" w:type="dxa"/>
            <w:vAlign w:val="center"/>
          </w:tcPr>
          <w:p w14:paraId="00B575F0" w14:textId="7733AE1C" w:rsidR="009F7C3F" w:rsidRPr="009F7C3F" w:rsidRDefault="009F7C3F" w:rsidP="009F7C3F">
            <w:pPr>
              <w:spacing w:after="0" w:line="240" w:lineRule="auto"/>
              <w:jc w:val="center"/>
              <w:rPr>
                <w:rFonts w:ascii="Calibri" w:eastAsia="Times New Roman" w:hAnsi="Calibri" w:cs="Times New Roman"/>
                <w:sz w:val="4"/>
                <w:szCs w:val="4"/>
                <w:lang w:eastAsia="en-GB"/>
              </w:rPr>
            </w:pPr>
            <w:r w:rsidRPr="009F7C3F">
              <w:rPr>
                <w:rFonts w:ascii="Calibri" w:eastAsia="Times New Roman" w:hAnsi="Calibri" w:cs="Times New Roman"/>
                <w:noProof/>
                <w:sz w:val="24"/>
                <w:szCs w:val="24"/>
                <w:lang w:val="en-US"/>
              </w:rPr>
              <w:drawing>
                <wp:inline distT="0" distB="0" distL="0" distR="0" wp14:anchorId="741B6081" wp14:editId="4FCFEFE9">
                  <wp:extent cx="800100" cy="2730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c>
          <w:tcPr>
            <w:tcW w:w="1394" w:type="dxa"/>
            <w:vAlign w:val="center"/>
          </w:tcPr>
          <w:p w14:paraId="4C7A2F7C" w14:textId="4A44176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9521CA3" wp14:editId="55AF89BE">
                  <wp:extent cx="571500" cy="273050"/>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1500" cy="273050"/>
                          </a:xfrm>
                          <a:prstGeom prst="rect">
                            <a:avLst/>
                          </a:prstGeom>
                          <a:noFill/>
                          <a:ln>
                            <a:noFill/>
                          </a:ln>
                        </pic:spPr>
                      </pic:pic>
                    </a:graphicData>
                  </a:graphic>
                </wp:inline>
              </w:drawing>
            </w:r>
          </w:p>
        </w:tc>
      </w:tr>
      <w:tr w:rsidR="009F7C3F" w:rsidRPr="009F7C3F" w14:paraId="0AA8AC2B" w14:textId="77777777" w:rsidTr="009F7C3F">
        <w:tc>
          <w:tcPr>
            <w:tcW w:w="507" w:type="dxa"/>
          </w:tcPr>
          <w:p w14:paraId="71DA7B3C" w14:textId="77777777" w:rsidR="009F7C3F" w:rsidRPr="009F7C3F" w:rsidRDefault="009F7C3F" w:rsidP="009F7C3F">
            <w:pPr>
              <w:spacing w:after="0" w:line="240" w:lineRule="auto"/>
              <w:rPr>
                <w:rFonts w:ascii="Calibri" w:eastAsia="Times New Roman" w:hAnsi="Calibri" w:cs="Times New Roman"/>
                <w:sz w:val="16"/>
                <w:szCs w:val="16"/>
                <w:lang w:eastAsia="en-GB"/>
              </w:rPr>
            </w:pPr>
          </w:p>
        </w:tc>
        <w:tc>
          <w:tcPr>
            <w:tcW w:w="3570" w:type="dxa"/>
            <w:gridSpan w:val="2"/>
            <w:shd w:val="clear" w:color="auto" w:fill="D9D9D9"/>
          </w:tcPr>
          <w:p w14:paraId="65B6AC79"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sz w:val="24"/>
                <w:szCs w:val="24"/>
                <w:lang w:eastAsia="en-GB"/>
              </w:rPr>
              <w:t>Total score Section 4</w:t>
            </w:r>
          </w:p>
        </w:tc>
        <w:tc>
          <w:tcPr>
            <w:tcW w:w="5954" w:type="dxa"/>
          </w:tcPr>
          <w:p w14:paraId="2C038B94"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1630" w:type="dxa"/>
            <w:shd w:val="clear" w:color="auto" w:fill="D9D9D9"/>
            <w:vAlign w:val="center"/>
          </w:tcPr>
          <w:p w14:paraId="1F0E7CA4"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shd w:val="clear" w:color="auto" w:fill="D9D9D9"/>
            <w:vAlign w:val="center"/>
          </w:tcPr>
          <w:p w14:paraId="09D06B2F"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shd w:val="clear" w:color="auto" w:fill="D9D9D9"/>
            <w:vAlign w:val="center"/>
          </w:tcPr>
          <w:p w14:paraId="1BACA81E"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shd w:val="clear" w:color="auto" w:fill="D9D9D9"/>
            <w:vAlign w:val="center"/>
          </w:tcPr>
          <w:p w14:paraId="49BA49A9"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759EFBEA" w14:textId="77777777" w:rsidTr="009F7C3F">
        <w:tc>
          <w:tcPr>
            <w:tcW w:w="507" w:type="dxa"/>
          </w:tcPr>
          <w:p w14:paraId="03E1A3F3" w14:textId="77777777" w:rsidR="009F7C3F" w:rsidRPr="009F7C3F" w:rsidRDefault="009F7C3F" w:rsidP="009F7C3F">
            <w:pPr>
              <w:spacing w:after="0" w:line="240" w:lineRule="auto"/>
              <w:rPr>
                <w:rFonts w:ascii="Calibri" w:eastAsia="Times New Roman" w:hAnsi="Calibri" w:cs="Times New Roman"/>
                <w:sz w:val="16"/>
                <w:szCs w:val="16"/>
                <w:lang w:eastAsia="en-GB"/>
              </w:rPr>
            </w:pPr>
          </w:p>
        </w:tc>
        <w:tc>
          <w:tcPr>
            <w:tcW w:w="3570" w:type="dxa"/>
            <w:gridSpan w:val="2"/>
            <w:shd w:val="clear" w:color="auto" w:fill="D9D9D9"/>
          </w:tcPr>
          <w:p w14:paraId="025B48D8"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Action needed to move to green from red or amber</w:t>
            </w:r>
          </w:p>
        </w:tc>
        <w:tc>
          <w:tcPr>
            <w:tcW w:w="5954" w:type="dxa"/>
          </w:tcPr>
          <w:p w14:paraId="0306365A"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1630" w:type="dxa"/>
            <w:shd w:val="clear" w:color="auto" w:fill="D9D9D9"/>
            <w:vAlign w:val="center"/>
          </w:tcPr>
          <w:p w14:paraId="205FD0CC"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roofErr w:type="gramStart"/>
            <w:r w:rsidRPr="009F7C3F">
              <w:rPr>
                <w:rFonts w:ascii="Calibri" w:eastAsia="Times New Roman" w:hAnsi="Calibri" w:cs="Times New Roman"/>
                <w:sz w:val="24"/>
                <w:szCs w:val="24"/>
                <w:lang w:eastAsia="en-GB"/>
              </w:rPr>
              <w:t>n</w:t>
            </w:r>
            <w:proofErr w:type="gramEnd"/>
            <w:r w:rsidRPr="009F7C3F">
              <w:rPr>
                <w:rFonts w:ascii="Calibri" w:eastAsia="Times New Roman" w:hAnsi="Calibri" w:cs="Times New Roman"/>
                <w:sz w:val="24"/>
                <w:szCs w:val="24"/>
                <w:lang w:eastAsia="en-GB"/>
              </w:rPr>
              <w:t>/a</w:t>
            </w:r>
          </w:p>
        </w:tc>
        <w:tc>
          <w:tcPr>
            <w:tcW w:w="1394" w:type="dxa"/>
            <w:shd w:val="clear" w:color="auto" w:fill="D9D9D9"/>
            <w:vAlign w:val="center"/>
          </w:tcPr>
          <w:p w14:paraId="16D9F222"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shd w:val="clear" w:color="auto" w:fill="D9D9D9"/>
            <w:vAlign w:val="center"/>
          </w:tcPr>
          <w:p w14:paraId="422AADE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1394" w:type="dxa"/>
            <w:shd w:val="clear" w:color="auto" w:fill="D9D9D9"/>
            <w:vAlign w:val="center"/>
          </w:tcPr>
          <w:p w14:paraId="7A5DA565"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roofErr w:type="gramStart"/>
            <w:r w:rsidRPr="009F7C3F">
              <w:rPr>
                <w:rFonts w:ascii="Calibri" w:eastAsia="Times New Roman" w:hAnsi="Calibri" w:cs="Times New Roman"/>
                <w:sz w:val="24"/>
                <w:szCs w:val="24"/>
                <w:lang w:eastAsia="en-GB"/>
              </w:rPr>
              <w:t>n</w:t>
            </w:r>
            <w:proofErr w:type="gramEnd"/>
            <w:r w:rsidRPr="009F7C3F">
              <w:rPr>
                <w:rFonts w:ascii="Calibri" w:eastAsia="Times New Roman" w:hAnsi="Calibri" w:cs="Times New Roman"/>
                <w:sz w:val="24"/>
                <w:szCs w:val="24"/>
                <w:lang w:eastAsia="en-GB"/>
              </w:rPr>
              <w:t>/a</w:t>
            </w:r>
          </w:p>
        </w:tc>
      </w:tr>
    </w:tbl>
    <w:p w14:paraId="6F333352"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p w14:paraId="1A44BF9C"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p w14:paraId="5A779006"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p w14:paraId="37DD138B"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3633"/>
        <w:gridCol w:w="5954"/>
        <w:gridCol w:w="1379"/>
        <w:gridCol w:w="2241"/>
        <w:gridCol w:w="2241"/>
      </w:tblGrid>
      <w:tr w:rsidR="009F7C3F" w:rsidRPr="009F7C3F" w14:paraId="2D242D3B" w14:textId="77777777" w:rsidTr="009F7C3F">
        <w:trPr>
          <w:cantSplit/>
          <w:trHeight w:val="578"/>
        </w:trPr>
        <w:tc>
          <w:tcPr>
            <w:tcW w:w="10031" w:type="dxa"/>
            <w:gridSpan w:val="3"/>
            <w:tcBorders>
              <w:top w:val="single" w:sz="4" w:space="0" w:color="auto"/>
              <w:left w:val="single" w:sz="4" w:space="0" w:color="auto"/>
              <w:bottom w:val="single" w:sz="4" w:space="0" w:color="auto"/>
              <w:right w:val="single" w:sz="4" w:space="0" w:color="auto"/>
            </w:tcBorders>
            <w:vAlign w:val="bottom"/>
          </w:tcPr>
          <w:p w14:paraId="37437B69"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color w:val="0070C0"/>
                <w:sz w:val="32"/>
                <w:szCs w:val="32"/>
                <w:lang w:eastAsia="en-GB"/>
              </w:rPr>
              <w:t>Section 5: Selection, recruiting and supporting staff</w:t>
            </w:r>
          </w:p>
        </w:tc>
        <w:tc>
          <w:tcPr>
            <w:tcW w:w="5861" w:type="dxa"/>
            <w:gridSpan w:val="3"/>
            <w:tcBorders>
              <w:top w:val="single" w:sz="4" w:space="0" w:color="auto"/>
              <w:left w:val="single" w:sz="4" w:space="0" w:color="auto"/>
              <w:bottom w:val="single" w:sz="4" w:space="0" w:color="auto"/>
              <w:right w:val="single" w:sz="4" w:space="0" w:color="auto"/>
            </w:tcBorders>
          </w:tcPr>
          <w:p w14:paraId="32E242A9" w14:textId="77777777" w:rsidR="009F7C3F" w:rsidRPr="009F7C3F" w:rsidRDefault="009F7C3F" w:rsidP="009F7C3F">
            <w:pPr>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 xml:space="preserve">Please indicate below whether you have met the criteria </w:t>
            </w:r>
            <w:r w:rsidRPr="009F7C3F">
              <w:rPr>
                <w:rFonts w:ascii="Calibri" w:eastAsia="Times New Roman" w:hAnsi="Calibri" w:cs="Times New Roman"/>
                <w:b/>
                <w:color w:val="00FF00"/>
                <w:sz w:val="24"/>
                <w:szCs w:val="24"/>
                <w:lang w:eastAsia="en-GB"/>
              </w:rPr>
              <w:t>wholly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6600"/>
                <w:sz w:val="24"/>
                <w:szCs w:val="24"/>
                <w:lang w:eastAsia="en-GB"/>
              </w:rPr>
              <w:t xml:space="preserve">partially </w:t>
            </w:r>
            <w:r w:rsidRPr="009F7C3F">
              <w:rPr>
                <w:rFonts w:ascii="Calibri" w:eastAsia="Times New Roman" w:hAnsi="Calibri" w:cs="Times New Roman"/>
                <w:b/>
                <w:sz w:val="24"/>
                <w:szCs w:val="24"/>
                <w:lang w:eastAsia="en-GB"/>
              </w:rPr>
              <w:t xml:space="preserve">or </w:t>
            </w:r>
            <w:r w:rsidRPr="009F7C3F">
              <w:rPr>
                <w:rFonts w:ascii="Calibri" w:eastAsia="Times New Roman" w:hAnsi="Calibri" w:cs="Times New Roman"/>
                <w:b/>
                <w:color w:val="FF0000"/>
                <w:sz w:val="24"/>
                <w:szCs w:val="24"/>
                <w:lang w:eastAsia="en-GB"/>
              </w:rPr>
              <w:t>not at all</w:t>
            </w:r>
          </w:p>
        </w:tc>
      </w:tr>
      <w:tr w:rsidR="009F7C3F" w:rsidRPr="009F7C3F" w14:paraId="02C005BF" w14:textId="77777777" w:rsidTr="009F7C3F">
        <w:tc>
          <w:tcPr>
            <w:tcW w:w="444" w:type="dxa"/>
            <w:tcBorders>
              <w:top w:val="single" w:sz="4" w:space="0" w:color="auto"/>
              <w:left w:val="single" w:sz="4" w:space="0" w:color="auto"/>
              <w:bottom w:val="single" w:sz="4" w:space="0" w:color="auto"/>
              <w:right w:val="single" w:sz="4" w:space="0" w:color="auto"/>
            </w:tcBorders>
          </w:tcPr>
          <w:p w14:paraId="5FE7F01F"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5.1</w:t>
            </w:r>
          </w:p>
        </w:tc>
        <w:tc>
          <w:tcPr>
            <w:tcW w:w="3633" w:type="dxa"/>
            <w:tcBorders>
              <w:top w:val="single" w:sz="4" w:space="0" w:color="auto"/>
              <w:left w:val="single" w:sz="4" w:space="0" w:color="auto"/>
              <w:bottom w:val="single" w:sz="4" w:space="0" w:color="auto"/>
              <w:right w:val="single" w:sz="4" w:space="0" w:color="auto"/>
            </w:tcBorders>
          </w:tcPr>
          <w:p w14:paraId="5FF3BE3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The 10 Steps Procedure for all recruitment for parish paid and voluntary posts</w:t>
            </w:r>
          </w:p>
        </w:tc>
        <w:tc>
          <w:tcPr>
            <w:tcW w:w="5954" w:type="dxa"/>
            <w:tcBorders>
              <w:top w:val="single" w:sz="4" w:space="0" w:color="auto"/>
              <w:left w:val="single" w:sz="4" w:space="0" w:color="auto"/>
              <w:bottom w:val="single" w:sz="4" w:space="0" w:color="auto"/>
              <w:right w:val="single" w:sz="4" w:space="0" w:color="auto"/>
            </w:tcBorders>
          </w:tcPr>
          <w:p w14:paraId="24D5EFFF" w14:textId="77777777" w:rsidR="009F7C3F" w:rsidRPr="009F7C3F" w:rsidRDefault="009F7C3F" w:rsidP="00CB4EC9">
            <w:pPr>
              <w:numPr>
                <w:ilvl w:val="0"/>
                <w:numId w:val="147"/>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you implemented the 10 Steps Procedure for all recruitment, including: - role descriptions, skills required, application forms, references and interviews?</w:t>
            </w:r>
          </w:p>
          <w:p w14:paraId="3E64C834" w14:textId="77777777" w:rsidR="009F7C3F" w:rsidRPr="009F7C3F" w:rsidRDefault="009F7C3F" w:rsidP="00CB4EC9">
            <w:pPr>
              <w:numPr>
                <w:ilvl w:val="0"/>
                <w:numId w:val="147"/>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Procedure for checking single certificate?</w:t>
            </w:r>
          </w:p>
          <w:p w14:paraId="3B614011" w14:textId="77777777" w:rsidR="009F7C3F" w:rsidRPr="009F7C3F" w:rsidRDefault="009F7C3F" w:rsidP="00CB4EC9">
            <w:pPr>
              <w:numPr>
                <w:ilvl w:val="0"/>
                <w:numId w:val="147"/>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Recording details where the Portability or Updating Schemes have been used.</w:t>
            </w:r>
          </w:p>
        </w:tc>
        <w:tc>
          <w:tcPr>
            <w:tcW w:w="1379" w:type="dxa"/>
            <w:tcBorders>
              <w:top w:val="single" w:sz="4" w:space="0" w:color="auto"/>
              <w:left w:val="single" w:sz="4" w:space="0" w:color="auto"/>
              <w:bottom w:val="single" w:sz="4" w:space="0" w:color="auto"/>
              <w:right w:val="single" w:sz="4" w:space="0" w:color="auto"/>
            </w:tcBorders>
            <w:vAlign w:val="center"/>
          </w:tcPr>
          <w:p w14:paraId="1CE3A977" w14:textId="6CDB02D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E218915" wp14:editId="2D77ED65">
                  <wp:extent cx="641350" cy="273050"/>
                  <wp:effectExtent l="0" t="0" r="635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64E8F32D"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2241" w:type="dxa"/>
            <w:tcBorders>
              <w:top w:val="single" w:sz="4" w:space="0" w:color="auto"/>
              <w:left w:val="single" w:sz="4" w:space="0" w:color="auto"/>
              <w:bottom w:val="single" w:sz="4" w:space="0" w:color="auto"/>
              <w:right w:val="single" w:sz="4" w:space="0" w:color="auto"/>
            </w:tcBorders>
            <w:vAlign w:val="center"/>
          </w:tcPr>
          <w:p w14:paraId="57C5E0FC" w14:textId="36FD47EC"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794CBBD" wp14:editId="111A3F5B">
                  <wp:extent cx="755650" cy="273050"/>
                  <wp:effectExtent l="0" t="0" r="635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p w14:paraId="5D550301"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2241" w:type="dxa"/>
            <w:tcBorders>
              <w:top w:val="single" w:sz="4" w:space="0" w:color="auto"/>
              <w:left w:val="single" w:sz="4" w:space="0" w:color="auto"/>
              <w:bottom w:val="single" w:sz="4" w:space="0" w:color="auto"/>
              <w:right w:val="single" w:sz="4" w:space="0" w:color="auto"/>
            </w:tcBorders>
            <w:vAlign w:val="center"/>
          </w:tcPr>
          <w:p w14:paraId="216126F0" w14:textId="0CBB5698"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258D4B9" wp14:editId="391F9C48">
                  <wp:extent cx="800100" cy="273050"/>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p w14:paraId="271F9C68"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bl>
    <w:p w14:paraId="6E9D7E97" w14:textId="77777777" w:rsidR="002B3B8A" w:rsidRDefault="002B3B8A" w:rsidP="009F7C3F">
      <w:pPr>
        <w:spacing w:after="0" w:line="240" w:lineRule="auto"/>
        <w:rPr>
          <w:rFonts w:ascii="Calibri" w:eastAsia="Times New Roman" w:hAnsi="Calibri" w:cs="Times New Roman"/>
          <w:sz w:val="16"/>
          <w:szCs w:val="16"/>
          <w:lang w:eastAsia="en-GB"/>
        </w:rPr>
        <w:sectPr w:rsidR="002B3B8A" w:rsidSect="002B3B8A">
          <w:pgSz w:w="16838" w:h="11906" w:orient="landscape"/>
          <w:pgMar w:top="851" w:right="720" w:bottom="720" w:left="720" w:header="709" w:footer="709" w:gutter="0"/>
          <w:cols w:space="708"/>
          <w:docGrid w:linePitch="360"/>
        </w:sect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3633"/>
        <w:gridCol w:w="5954"/>
        <w:gridCol w:w="1379"/>
        <w:gridCol w:w="2241"/>
        <w:gridCol w:w="2241"/>
      </w:tblGrid>
      <w:tr w:rsidR="009F7C3F" w:rsidRPr="009F7C3F" w14:paraId="2210E0B9" w14:textId="77777777" w:rsidTr="009F7C3F">
        <w:tc>
          <w:tcPr>
            <w:tcW w:w="444" w:type="dxa"/>
            <w:tcBorders>
              <w:top w:val="single" w:sz="4" w:space="0" w:color="auto"/>
              <w:left w:val="single" w:sz="4" w:space="0" w:color="auto"/>
              <w:bottom w:val="single" w:sz="4" w:space="0" w:color="auto"/>
              <w:right w:val="single" w:sz="4" w:space="0" w:color="auto"/>
            </w:tcBorders>
          </w:tcPr>
          <w:p w14:paraId="1BA91A33" w14:textId="08A64B25"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lastRenderedPageBreak/>
              <w:t>5.2</w:t>
            </w:r>
          </w:p>
        </w:tc>
        <w:tc>
          <w:tcPr>
            <w:tcW w:w="3633" w:type="dxa"/>
            <w:tcBorders>
              <w:top w:val="single" w:sz="4" w:space="0" w:color="auto"/>
              <w:left w:val="single" w:sz="4" w:space="0" w:color="auto"/>
              <w:bottom w:val="single" w:sz="4" w:space="0" w:color="auto"/>
              <w:right w:val="single" w:sz="4" w:space="0" w:color="auto"/>
            </w:tcBorders>
          </w:tcPr>
          <w:p w14:paraId="415ED7A5"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The Disclosure and Barring Service (DBS)</w:t>
            </w:r>
          </w:p>
        </w:tc>
        <w:tc>
          <w:tcPr>
            <w:tcW w:w="5954" w:type="dxa"/>
            <w:tcBorders>
              <w:top w:val="single" w:sz="4" w:space="0" w:color="auto"/>
              <w:left w:val="single" w:sz="4" w:space="0" w:color="auto"/>
              <w:bottom w:val="single" w:sz="4" w:space="0" w:color="auto"/>
              <w:right w:val="single" w:sz="4" w:space="0" w:color="auto"/>
            </w:tcBorders>
          </w:tcPr>
          <w:p w14:paraId="6E839980" w14:textId="77777777" w:rsidR="009F7C3F" w:rsidRPr="009F7C3F" w:rsidRDefault="009F7C3F" w:rsidP="00CB4EC9">
            <w:pPr>
              <w:numPr>
                <w:ilvl w:val="0"/>
                <w:numId w:val="148"/>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you checked which posts require a DBS record check?</w:t>
            </w:r>
          </w:p>
          <w:p w14:paraId="49A4A50E" w14:textId="77777777" w:rsidR="009F7C3F" w:rsidRPr="009F7C3F" w:rsidRDefault="009F7C3F" w:rsidP="00CB4EC9">
            <w:pPr>
              <w:numPr>
                <w:ilvl w:val="0"/>
                <w:numId w:val="148"/>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ask for a confidential declaration form on all such posts?</w:t>
            </w:r>
          </w:p>
          <w:p w14:paraId="4C5CF71B" w14:textId="77777777" w:rsidR="009F7C3F" w:rsidRPr="009F7C3F" w:rsidRDefault="009F7C3F" w:rsidP="00CB4EC9">
            <w:pPr>
              <w:numPr>
                <w:ilvl w:val="0"/>
                <w:numId w:val="148"/>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you keep a list of names and dates of DBS disclosures?</w:t>
            </w:r>
          </w:p>
          <w:p w14:paraId="2580ABAA" w14:textId="77777777" w:rsidR="009F7C3F" w:rsidRPr="009F7C3F" w:rsidRDefault="009F7C3F" w:rsidP="00CB4EC9">
            <w:pPr>
              <w:numPr>
                <w:ilvl w:val="0"/>
                <w:numId w:val="148"/>
              </w:numPr>
              <w:spacing w:after="0" w:line="240" w:lineRule="auto"/>
              <w:ind w:left="363"/>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any need to be renewed (every 5 years)?</w:t>
            </w:r>
          </w:p>
        </w:tc>
        <w:tc>
          <w:tcPr>
            <w:tcW w:w="1379" w:type="dxa"/>
            <w:tcBorders>
              <w:top w:val="single" w:sz="4" w:space="0" w:color="auto"/>
              <w:left w:val="single" w:sz="4" w:space="0" w:color="auto"/>
              <w:bottom w:val="single" w:sz="4" w:space="0" w:color="auto"/>
              <w:right w:val="single" w:sz="4" w:space="0" w:color="auto"/>
            </w:tcBorders>
            <w:vAlign w:val="center"/>
          </w:tcPr>
          <w:p w14:paraId="54465EF7" w14:textId="453F434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4E5867C" wp14:editId="7630B290">
                  <wp:extent cx="641350" cy="273050"/>
                  <wp:effectExtent l="0" t="0" r="635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p w14:paraId="2AB60B24"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2241" w:type="dxa"/>
            <w:tcBorders>
              <w:top w:val="single" w:sz="4" w:space="0" w:color="auto"/>
              <w:left w:val="single" w:sz="4" w:space="0" w:color="auto"/>
              <w:bottom w:val="single" w:sz="4" w:space="0" w:color="auto"/>
              <w:right w:val="single" w:sz="4" w:space="0" w:color="auto"/>
            </w:tcBorders>
            <w:vAlign w:val="center"/>
          </w:tcPr>
          <w:p w14:paraId="24D61CA7" w14:textId="3D60787A"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465359D" wp14:editId="06EC96C3">
                  <wp:extent cx="755650" cy="273050"/>
                  <wp:effectExtent l="0" t="0" r="635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p w14:paraId="4515EB77"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2241" w:type="dxa"/>
            <w:tcBorders>
              <w:top w:val="single" w:sz="4" w:space="0" w:color="auto"/>
              <w:left w:val="single" w:sz="4" w:space="0" w:color="auto"/>
              <w:bottom w:val="single" w:sz="4" w:space="0" w:color="auto"/>
              <w:right w:val="single" w:sz="4" w:space="0" w:color="auto"/>
            </w:tcBorders>
            <w:vAlign w:val="center"/>
          </w:tcPr>
          <w:p w14:paraId="74F701EE" w14:textId="3CDCF62E"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9C69788" wp14:editId="12BB7750">
                  <wp:extent cx="800100" cy="2730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p w14:paraId="4311EF29"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236BFB19" w14:textId="77777777" w:rsidTr="009F7C3F">
        <w:tc>
          <w:tcPr>
            <w:tcW w:w="444" w:type="dxa"/>
            <w:tcBorders>
              <w:top w:val="single" w:sz="4" w:space="0" w:color="auto"/>
              <w:left w:val="single" w:sz="4" w:space="0" w:color="auto"/>
              <w:bottom w:val="single" w:sz="4" w:space="0" w:color="auto"/>
              <w:right w:val="single" w:sz="4" w:space="0" w:color="auto"/>
            </w:tcBorders>
          </w:tcPr>
          <w:p w14:paraId="7C89D11A"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5.3</w:t>
            </w:r>
          </w:p>
        </w:tc>
        <w:tc>
          <w:tcPr>
            <w:tcW w:w="3633" w:type="dxa"/>
            <w:tcBorders>
              <w:top w:val="single" w:sz="4" w:space="0" w:color="auto"/>
              <w:left w:val="single" w:sz="4" w:space="0" w:color="auto"/>
              <w:bottom w:val="single" w:sz="4" w:space="0" w:color="auto"/>
              <w:right w:val="single" w:sz="4" w:space="0" w:color="auto"/>
            </w:tcBorders>
          </w:tcPr>
          <w:p w14:paraId="4E27BF9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Support, supervision and training</w:t>
            </w:r>
          </w:p>
          <w:p w14:paraId="65EEDCE6"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5954" w:type="dxa"/>
            <w:tcBorders>
              <w:top w:val="single" w:sz="4" w:space="0" w:color="auto"/>
              <w:left w:val="single" w:sz="4" w:space="0" w:color="auto"/>
              <w:bottom w:val="single" w:sz="4" w:space="0" w:color="auto"/>
              <w:right w:val="single" w:sz="4" w:space="0" w:color="auto"/>
            </w:tcBorders>
          </w:tcPr>
          <w:p w14:paraId="179D4EDB" w14:textId="77777777" w:rsidR="009F7C3F" w:rsidRPr="009F7C3F" w:rsidRDefault="009F7C3F" w:rsidP="009F7C3F">
            <w:pPr>
              <w:spacing w:after="0" w:line="240" w:lineRule="auto"/>
              <w:rPr>
                <w:rFonts w:ascii="Calibri" w:eastAsia="Times New Roman" w:hAnsi="Calibri" w:cs="Times New Roman"/>
                <w:spacing w:val="-6"/>
                <w:sz w:val="24"/>
                <w:szCs w:val="24"/>
                <w:lang w:eastAsia="en-GB"/>
              </w:rPr>
            </w:pPr>
            <w:r w:rsidRPr="009F7C3F">
              <w:rPr>
                <w:rFonts w:ascii="Calibri" w:eastAsia="Times New Roman" w:hAnsi="Calibri" w:cs="Times New Roman"/>
                <w:spacing w:val="-6"/>
                <w:sz w:val="24"/>
                <w:szCs w:val="24"/>
                <w:lang w:eastAsia="en-GB"/>
              </w:rPr>
              <w:t>If you employ children or youth workers, do you induct them, require them to do Diocesan safeguarding training, make them familiar with the Diocesan Procedures, and formally supervise them regularly?</w:t>
            </w:r>
          </w:p>
          <w:p w14:paraId="08E6DF3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Does </w:t>
            </w:r>
            <w:proofErr w:type="gramStart"/>
            <w:r w:rsidRPr="009F7C3F">
              <w:rPr>
                <w:rFonts w:ascii="Calibri" w:eastAsia="Times New Roman" w:hAnsi="Calibri" w:cs="Times New Roman"/>
                <w:sz w:val="24"/>
                <w:szCs w:val="24"/>
                <w:lang w:eastAsia="en-GB"/>
              </w:rPr>
              <w:t>each paid or voluntary worker know to whom they</w:t>
            </w:r>
            <w:proofErr w:type="gramEnd"/>
            <w:r w:rsidRPr="009F7C3F">
              <w:rPr>
                <w:rFonts w:ascii="Calibri" w:eastAsia="Times New Roman" w:hAnsi="Calibri" w:cs="Times New Roman"/>
                <w:sz w:val="24"/>
                <w:szCs w:val="24"/>
                <w:lang w:eastAsia="en-GB"/>
              </w:rPr>
              <w:t xml:space="preserve"> are accountable?</w:t>
            </w:r>
          </w:p>
          <w:p w14:paraId="1C0EB2B4"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Are they all trained in safeguarding relevant to their role?</w:t>
            </w:r>
          </w:p>
        </w:tc>
        <w:tc>
          <w:tcPr>
            <w:tcW w:w="1379" w:type="dxa"/>
            <w:tcBorders>
              <w:top w:val="single" w:sz="4" w:space="0" w:color="auto"/>
              <w:left w:val="single" w:sz="4" w:space="0" w:color="auto"/>
              <w:bottom w:val="single" w:sz="4" w:space="0" w:color="auto"/>
              <w:right w:val="single" w:sz="4" w:space="0" w:color="auto"/>
            </w:tcBorders>
            <w:vAlign w:val="center"/>
          </w:tcPr>
          <w:p w14:paraId="7AEA55D0" w14:textId="3791C03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2B031E5" wp14:editId="343D87DC">
                  <wp:extent cx="641350" cy="273050"/>
                  <wp:effectExtent l="0" t="0" r="635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0AEB1622" w14:textId="60F562F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2C76F0D7" wp14:editId="35217E41">
                  <wp:extent cx="755650" cy="273050"/>
                  <wp:effectExtent l="0" t="0" r="635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77BCDCB5" w14:textId="49FF35C0"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6A0228FE" wp14:editId="2B287437">
                  <wp:extent cx="800100" cy="27305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517F2A4B" w14:textId="77777777" w:rsidTr="009F7C3F">
        <w:tc>
          <w:tcPr>
            <w:tcW w:w="444" w:type="dxa"/>
            <w:tcBorders>
              <w:top w:val="single" w:sz="4" w:space="0" w:color="auto"/>
              <w:left w:val="single" w:sz="4" w:space="0" w:color="auto"/>
              <w:bottom w:val="single" w:sz="4" w:space="0" w:color="auto"/>
              <w:right w:val="single" w:sz="4" w:space="0" w:color="auto"/>
            </w:tcBorders>
          </w:tcPr>
          <w:p w14:paraId="008CC4EE"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3" w:type="dxa"/>
            <w:tcBorders>
              <w:top w:val="single" w:sz="4" w:space="0" w:color="auto"/>
              <w:left w:val="single" w:sz="4" w:space="0" w:color="auto"/>
              <w:bottom w:val="single" w:sz="4" w:space="0" w:color="auto"/>
              <w:right w:val="single" w:sz="4" w:space="0" w:color="auto"/>
            </w:tcBorders>
            <w:shd w:val="clear" w:color="auto" w:fill="D9D9D9"/>
          </w:tcPr>
          <w:p w14:paraId="336B7F95" w14:textId="77777777" w:rsidR="009F7C3F" w:rsidRPr="009F7C3F" w:rsidRDefault="009F7C3F" w:rsidP="009F7C3F">
            <w:pPr>
              <w:spacing w:after="0" w:line="240" w:lineRule="auto"/>
              <w:rPr>
                <w:rFonts w:ascii="Calibri" w:eastAsia="Times New Roman" w:hAnsi="Calibri" w:cs="Times New Roman"/>
                <w:b/>
                <w:sz w:val="32"/>
                <w:szCs w:val="32"/>
                <w:lang w:eastAsia="en-GB"/>
              </w:rPr>
            </w:pPr>
            <w:r w:rsidRPr="009F7C3F">
              <w:rPr>
                <w:rFonts w:ascii="Calibri" w:eastAsia="Times New Roman" w:hAnsi="Calibri" w:cs="Times New Roman"/>
                <w:b/>
                <w:sz w:val="24"/>
                <w:szCs w:val="24"/>
                <w:lang w:eastAsia="en-GB"/>
              </w:rPr>
              <w:t xml:space="preserve">Total </w:t>
            </w:r>
            <w:r w:rsidRPr="009F7C3F">
              <w:rPr>
                <w:rFonts w:ascii="Calibri" w:eastAsia="Times New Roman" w:hAnsi="Calibri" w:cs="Times New Roman"/>
                <w:b/>
                <w:sz w:val="24"/>
                <w:szCs w:val="24"/>
                <w:shd w:val="clear" w:color="auto" w:fill="D9D9D9"/>
                <w:lang w:eastAsia="en-GB"/>
              </w:rPr>
              <w:t>score Section 5</w:t>
            </w:r>
          </w:p>
        </w:tc>
        <w:tc>
          <w:tcPr>
            <w:tcW w:w="5954" w:type="dxa"/>
            <w:tcBorders>
              <w:top w:val="single" w:sz="4" w:space="0" w:color="auto"/>
              <w:left w:val="single" w:sz="4" w:space="0" w:color="auto"/>
              <w:bottom w:val="nil"/>
              <w:right w:val="nil"/>
            </w:tcBorders>
          </w:tcPr>
          <w:p w14:paraId="3E0A358C"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379" w:type="dxa"/>
            <w:tcBorders>
              <w:top w:val="single" w:sz="4" w:space="0" w:color="auto"/>
              <w:left w:val="single" w:sz="4" w:space="0" w:color="auto"/>
              <w:bottom w:val="single" w:sz="4" w:space="0" w:color="auto"/>
              <w:right w:val="single" w:sz="4" w:space="0" w:color="auto"/>
            </w:tcBorders>
            <w:shd w:val="clear" w:color="auto" w:fill="D9D9D9"/>
          </w:tcPr>
          <w:p w14:paraId="28B5069A"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tcPr>
          <w:p w14:paraId="43CB0FB9"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tcPr>
          <w:p w14:paraId="6026F48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1CF1A56E" w14:textId="77777777" w:rsidTr="009F7C3F">
        <w:tc>
          <w:tcPr>
            <w:tcW w:w="444" w:type="dxa"/>
            <w:tcBorders>
              <w:top w:val="single" w:sz="4" w:space="0" w:color="auto"/>
              <w:left w:val="single" w:sz="4" w:space="0" w:color="auto"/>
              <w:bottom w:val="single" w:sz="4" w:space="0" w:color="auto"/>
              <w:right w:val="single" w:sz="4" w:space="0" w:color="auto"/>
            </w:tcBorders>
          </w:tcPr>
          <w:p w14:paraId="16865DE2"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3" w:type="dxa"/>
            <w:tcBorders>
              <w:top w:val="single" w:sz="4" w:space="0" w:color="auto"/>
              <w:left w:val="single" w:sz="4" w:space="0" w:color="auto"/>
              <w:bottom w:val="single" w:sz="4" w:space="0" w:color="auto"/>
              <w:right w:val="single" w:sz="4" w:space="0" w:color="auto"/>
            </w:tcBorders>
            <w:shd w:val="clear" w:color="auto" w:fill="D9D9D9"/>
          </w:tcPr>
          <w:p w14:paraId="3BCC6A63"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Action needed to move to green from red or amber</w:t>
            </w:r>
          </w:p>
        </w:tc>
        <w:tc>
          <w:tcPr>
            <w:tcW w:w="5954" w:type="dxa"/>
            <w:tcBorders>
              <w:top w:val="single" w:sz="4" w:space="0" w:color="auto"/>
              <w:left w:val="single" w:sz="4" w:space="0" w:color="auto"/>
              <w:bottom w:val="nil"/>
              <w:right w:val="nil"/>
            </w:tcBorders>
          </w:tcPr>
          <w:p w14:paraId="2C1A3627"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1379" w:type="dxa"/>
            <w:tcBorders>
              <w:top w:val="single" w:sz="4" w:space="0" w:color="auto"/>
              <w:left w:val="single" w:sz="4" w:space="0" w:color="auto"/>
              <w:bottom w:val="single" w:sz="4" w:space="0" w:color="auto"/>
              <w:right w:val="single" w:sz="4" w:space="0" w:color="auto"/>
            </w:tcBorders>
            <w:shd w:val="clear" w:color="auto" w:fill="D9D9D9"/>
          </w:tcPr>
          <w:p w14:paraId="049C3603"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tcPr>
          <w:p w14:paraId="77D0BB45"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tcPr>
          <w:p w14:paraId="1DAD506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bl>
    <w:p w14:paraId="7D644107"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r w:rsidRPr="009F7C3F">
        <w:rPr>
          <w:rFonts w:ascii="Times New Roman" w:eastAsia="Times New Roman" w:hAnsi="Times New Roman" w:cs="Times New Roman"/>
          <w:sz w:val="24"/>
          <w:szCs w:val="24"/>
          <w:lang w:eastAsia="en-GB"/>
        </w:rPr>
        <w:br w:type="page"/>
      </w:r>
    </w:p>
    <w:p w14:paraId="2F03CFD2" w14:textId="77777777" w:rsidR="002B3B8A" w:rsidRDefault="002B3B8A" w:rsidP="009F7C3F">
      <w:pPr>
        <w:spacing w:after="0" w:line="240" w:lineRule="auto"/>
        <w:rPr>
          <w:rFonts w:ascii="Calibri" w:eastAsia="Times New Roman" w:hAnsi="Calibri" w:cs="Times New Roman"/>
          <w:b/>
          <w:color w:val="0070C0"/>
          <w:sz w:val="32"/>
          <w:szCs w:val="32"/>
          <w:lang w:eastAsia="en-GB"/>
        </w:rPr>
        <w:sectPr w:rsidR="002B3B8A" w:rsidSect="002B3B8A">
          <w:pgSz w:w="16838" w:h="11906" w:orient="landscape"/>
          <w:pgMar w:top="851" w:right="720" w:bottom="720" w:left="720" w:header="709" w:footer="709" w:gutter="0"/>
          <w:cols w:space="708"/>
          <w:docGrid w:linePitch="360"/>
        </w:sect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3633"/>
        <w:gridCol w:w="5954"/>
        <w:gridCol w:w="1379"/>
        <w:gridCol w:w="2241"/>
        <w:gridCol w:w="2241"/>
      </w:tblGrid>
      <w:tr w:rsidR="009F7C3F" w:rsidRPr="009F7C3F" w14:paraId="197885DD" w14:textId="77777777" w:rsidTr="009F7C3F">
        <w:trPr>
          <w:cantSplit/>
          <w:trHeight w:val="672"/>
        </w:trPr>
        <w:tc>
          <w:tcPr>
            <w:tcW w:w="10031" w:type="dxa"/>
            <w:gridSpan w:val="3"/>
            <w:tcBorders>
              <w:top w:val="single" w:sz="4" w:space="0" w:color="auto"/>
              <w:left w:val="single" w:sz="4" w:space="0" w:color="auto"/>
              <w:bottom w:val="single" w:sz="4" w:space="0" w:color="auto"/>
              <w:right w:val="single" w:sz="4" w:space="0" w:color="auto"/>
            </w:tcBorders>
            <w:vAlign w:val="bottom"/>
          </w:tcPr>
          <w:p w14:paraId="0A1FA21B" w14:textId="172CDC15"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color w:val="0070C0"/>
                <w:sz w:val="32"/>
                <w:szCs w:val="32"/>
                <w:lang w:eastAsia="en-GB"/>
              </w:rPr>
              <w:lastRenderedPageBreak/>
              <w:t>Section 6: Allegations and concerns</w:t>
            </w:r>
          </w:p>
        </w:tc>
        <w:tc>
          <w:tcPr>
            <w:tcW w:w="5861" w:type="dxa"/>
            <w:gridSpan w:val="3"/>
            <w:tcBorders>
              <w:top w:val="single" w:sz="4" w:space="0" w:color="auto"/>
              <w:left w:val="single" w:sz="4" w:space="0" w:color="auto"/>
              <w:bottom w:val="single" w:sz="4" w:space="0" w:color="auto"/>
              <w:right w:val="single" w:sz="4" w:space="0" w:color="auto"/>
            </w:tcBorders>
          </w:tcPr>
          <w:p w14:paraId="7A9AA352"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b/>
                <w:sz w:val="24"/>
                <w:szCs w:val="24"/>
                <w:lang w:eastAsia="en-GB"/>
              </w:rPr>
              <w:t xml:space="preserve">Please indicate below whether you have met the criteria </w:t>
            </w:r>
            <w:r w:rsidRPr="009F7C3F">
              <w:rPr>
                <w:rFonts w:ascii="Calibri" w:eastAsia="Times New Roman" w:hAnsi="Calibri" w:cs="Times New Roman"/>
                <w:b/>
                <w:color w:val="00FF00"/>
                <w:sz w:val="24"/>
                <w:szCs w:val="24"/>
                <w:lang w:eastAsia="en-GB"/>
              </w:rPr>
              <w:t>wholly</w:t>
            </w:r>
            <w:r w:rsidRPr="009F7C3F">
              <w:rPr>
                <w:rFonts w:ascii="Calibri" w:eastAsia="Times New Roman" w:hAnsi="Calibri" w:cs="Times New Roman"/>
                <w:b/>
                <w:sz w:val="24"/>
                <w:szCs w:val="24"/>
                <w:lang w:eastAsia="en-GB"/>
              </w:rPr>
              <w:t xml:space="preserve">, </w:t>
            </w:r>
            <w:r w:rsidRPr="009F7C3F">
              <w:rPr>
                <w:rFonts w:ascii="Calibri" w:eastAsia="Times New Roman" w:hAnsi="Calibri" w:cs="Times New Roman"/>
                <w:b/>
                <w:color w:val="FF6600"/>
                <w:sz w:val="24"/>
                <w:szCs w:val="24"/>
                <w:lang w:eastAsia="en-GB"/>
              </w:rPr>
              <w:t>partially</w:t>
            </w:r>
            <w:r w:rsidRPr="009F7C3F">
              <w:rPr>
                <w:rFonts w:ascii="Calibri" w:eastAsia="Times New Roman" w:hAnsi="Calibri" w:cs="Times New Roman"/>
                <w:b/>
                <w:sz w:val="24"/>
                <w:szCs w:val="24"/>
                <w:lang w:eastAsia="en-GB"/>
              </w:rPr>
              <w:t xml:space="preserve"> or </w:t>
            </w:r>
            <w:r w:rsidRPr="009F7C3F">
              <w:rPr>
                <w:rFonts w:ascii="Calibri" w:eastAsia="Times New Roman" w:hAnsi="Calibri" w:cs="Times New Roman"/>
                <w:b/>
                <w:color w:val="FF0000"/>
                <w:sz w:val="24"/>
                <w:szCs w:val="24"/>
                <w:lang w:eastAsia="en-GB"/>
              </w:rPr>
              <w:t>not at all</w:t>
            </w:r>
          </w:p>
        </w:tc>
      </w:tr>
      <w:tr w:rsidR="009F7C3F" w:rsidRPr="009F7C3F" w14:paraId="62A7ADC0" w14:textId="77777777" w:rsidTr="009F7C3F">
        <w:tc>
          <w:tcPr>
            <w:tcW w:w="444" w:type="dxa"/>
            <w:tcBorders>
              <w:top w:val="single" w:sz="4" w:space="0" w:color="auto"/>
              <w:left w:val="single" w:sz="4" w:space="0" w:color="auto"/>
              <w:bottom w:val="single" w:sz="4" w:space="0" w:color="auto"/>
              <w:right w:val="single" w:sz="4" w:space="0" w:color="auto"/>
            </w:tcBorders>
          </w:tcPr>
          <w:p w14:paraId="3FB4398A"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6.1</w:t>
            </w:r>
          </w:p>
        </w:tc>
        <w:tc>
          <w:tcPr>
            <w:tcW w:w="3633" w:type="dxa"/>
            <w:tcBorders>
              <w:top w:val="single" w:sz="4" w:space="0" w:color="auto"/>
              <w:left w:val="single" w:sz="4" w:space="0" w:color="auto"/>
              <w:bottom w:val="single" w:sz="4" w:space="0" w:color="auto"/>
              <w:right w:val="single" w:sz="4" w:space="0" w:color="auto"/>
            </w:tcBorders>
          </w:tcPr>
          <w:p w14:paraId="00103D33"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Complaints, grievances and whistle blowing</w:t>
            </w:r>
          </w:p>
        </w:tc>
        <w:tc>
          <w:tcPr>
            <w:tcW w:w="5954" w:type="dxa"/>
            <w:tcBorders>
              <w:top w:val="single" w:sz="4" w:space="0" w:color="auto"/>
              <w:left w:val="single" w:sz="4" w:space="0" w:color="auto"/>
              <w:bottom w:val="single" w:sz="4" w:space="0" w:color="auto"/>
              <w:right w:val="single" w:sz="4" w:space="0" w:color="auto"/>
            </w:tcBorders>
          </w:tcPr>
          <w:p w14:paraId="0A088DBF" w14:textId="77777777" w:rsidR="009F7C3F" w:rsidRPr="009F7C3F" w:rsidRDefault="009F7C3F" w:rsidP="009F7C3F">
            <w:pPr>
              <w:spacing w:after="0" w:line="240" w:lineRule="auto"/>
              <w:rPr>
                <w:rFonts w:ascii="Calibri" w:eastAsia="Times New Roman" w:hAnsi="Calibri" w:cs="Times New Roman"/>
                <w:spacing w:val="-6"/>
                <w:sz w:val="24"/>
                <w:szCs w:val="24"/>
                <w:lang w:eastAsia="en-GB"/>
              </w:rPr>
            </w:pPr>
            <w:r w:rsidRPr="009F7C3F">
              <w:rPr>
                <w:rFonts w:ascii="Calibri" w:eastAsia="Times New Roman" w:hAnsi="Calibri" w:cs="Times New Roman"/>
                <w:sz w:val="24"/>
                <w:szCs w:val="24"/>
                <w:lang w:eastAsia="en-GB"/>
              </w:rPr>
              <w:t xml:space="preserve">Do you have separate procedures in place, agreed by </w:t>
            </w:r>
            <w:r w:rsidRPr="009F7C3F">
              <w:rPr>
                <w:rFonts w:ascii="Calibri" w:eastAsia="Times New Roman" w:hAnsi="Calibri" w:cs="Times New Roman"/>
                <w:spacing w:val="-6"/>
                <w:sz w:val="24"/>
                <w:szCs w:val="24"/>
                <w:lang w:eastAsia="en-GB"/>
              </w:rPr>
              <w:t>the PCC?  Has the PCC formally adopted the Diocesan Complaints process for safeguarding?</w:t>
            </w:r>
          </w:p>
          <w:p w14:paraId="05327F0E"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pacing w:val="-6"/>
                <w:sz w:val="24"/>
                <w:szCs w:val="24"/>
                <w:lang w:eastAsia="en-GB"/>
              </w:rPr>
              <w:t>Do people know how to use them?</w:t>
            </w:r>
          </w:p>
        </w:tc>
        <w:tc>
          <w:tcPr>
            <w:tcW w:w="1379" w:type="dxa"/>
            <w:tcBorders>
              <w:top w:val="single" w:sz="4" w:space="0" w:color="auto"/>
              <w:left w:val="single" w:sz="4" w:space="0" w:color="auto"/>
              <w:bottom w:val="single" w:sz="4" w:space="0" w:color="auto"/>
              <w:right w:val="single" w:sz="4" w:space="0" w:color="auto"/>
            </w:tcBorders>
            <w:vAlign w:val="center"/>
          </w:tcPr>
          <w:p w14:paraId="7D40F2B9" w14:textId="3B3A9EC2"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sz w:val="24"/>
                <w:szCs w:val="24"/>
                <w:lang w:val="en-US"/>
              </w:rPr>
              <w:drawing>
                <wp:inline distT="0" distB="0" distL="0" distR="0" wp14:anchorId="6FEB7DA6" wp14:editId="4668BD80">
                  <wp:extent cx="641350" cy="273050"/>
                  <wp:effectExtent l="0" t="0" r="635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3FACAB85" w14:textId="3A3EA81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840404B" wp14:editId="157B6782">
                  <wp:extent cx="755650" cy="273050"/>
                  <wp:effectExtent l="0" t="0" r="635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5E3CEEF2" w14:textId="149A514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13EF41CF" wp14:editId="1F9790CA">
                  <wp:extent cx="800100" cy="273050"/>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7C4BC02F" w14:textId="77777777" w:rsidTr="009F7C3F">
        <w:tc>
          <w:tcPr>
            <w:tcW w:w="444" w:type="dxa"/>
            <w:tcBorders>
              <w:top w:val="single" w:sz="4" w:space="0" w:color="auto"/>
              <w:left w:val="single" w:sz="4" w:space="0" w:color="auto"/>
              <w:bottom w:val="single" w:sz="4" w:space="0" w:color="auto"/>
              <w:right w:val="single" w:sz="4" w:space="0" w:color="auto"/>
            </w:tcBorders>
          </w:tcPr>
          <w:p w14:paraId="55C197E8"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6.2</w:t>
            </w:r>
          </w:p>
        </w:tc>
        <w:tc>
          <w:tcPr>
            <w:tcW w:w="3633" w:type="dxa"/>
            <w:tcBorders>
              <w:top w:val="single" w:sz="4" w:space="0" w:color="auto"/>
              <w:left w:val="single" w:sz="4" w:space="0" w:color="auto"/>
              <w:bottom w:val="single" w:sz="4" w:space="0" w:color="auto"/>
              <w:right w:val="single" w:sz="4" w:space="0" w:color="auto"/>
            </w:tcBorders>
          </w:tcPr>
          <w:p w14:paraId="7EED947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Disclosures or observations of abuse/inappropriate behaviour</w:t>
            </w:r>
          </w:p>
        </w:tc>
        <w:tc>
          <w:tcPr>
            <w:tcW w:w="5954" w:type="dxa"/>
            <w:tcBorders>
              <w:top w:val="single" w:sz="4" w:space="0" w:color="auto"/>
              <w:left w:val="single" w:sz="4" w:space="0" w:color="auto"/>
              <w:bottom w:val="single" w:sz="4" w:space="0" w:color="auto"/>
              <w:right w:val="single" w:sz="4" w:space="0" w:color="auto"/>
            </w:tcBorders>
          </w:tcPr>
          <w:p w14:paraId="7B659CBA"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Does everyone (staff, congregation, users) know </w:t>
            </w:r>
            <w:proofErr w:type="gramStart"/>
            <w:r w:rsidRPr="009F7C3F">
              <w:rPr>
                <w:rFonts w:ascii="Calibri" w:eastAsia="Times New Roman" w:hAnsi="Calibri" w:cs="Times New Roman"/>
                <w:sz w:val="24"/>
                <w:szCs w:val="24"/>
                <w:lang w:eastAsia="en-GB"/>
              </w:rPr>
              <w:t>who</w:t>
            </w:r>
            <w:proofErr w:type="gramEnd"/>
            <w:r w:rsidRPr="009F7C3F">
              <w:rPr>
                <w:rFonts w:ascii="Calibri" w:eastAsia="Times New Roman" w:hAnsi="Calibri" w:cs="Times New Roman"/>
                <w:sz w:val="24"/>
                <w:szCs w:val="24"/>
                <w:lang w:eastAsia="en-GB"/>
              </w:rPr>
              <w:t xml:space="preserve"> to contact if they have a concern (usually PSLs or incumbent)?</w:t>
            </w:r>
          </w:p>
          <w:p w14:paraId="043A8362"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Are contact details for PSL’s, DST, </w:t>
            </w:r>
            <w:proofErr w:type="spellStart"/>
            <w:r w:rsidRPr="009F7C3F">
              <w:rPr>
                <w:rFonts w:ascii="Calibri" w:eastAsia="Times New Roman" w:hAnsi="Calibri" w:cs="Times New Roman"/>
                <w:sz w:val="24"/>
                <w:szCs w:val="24"/>
                <w:lang w:eastAsia="en-GB"/>
              </w:rPr>
              <w:t>ChildLine</w:t>
            </w:r>
            <w:proofErr w:type="spellEnd"/>
            <w:r w:rsidRPr="009F7C3F">
              <w:rPr>
                <w:rFonts w:ascii="Calibri" w:eastAsia="Times New Roman" w:hAnsi="Calibri" w:cs="Times New Roman"/>
                <w:sz w:val="24"/>
                <w:szCs w:val="24"/>
                <w:lang w:eastAsia="en-GB"/>
              </w:rPr>
              <w:t xml:space="preserve"> and Social Care clearly on display?</w:t>
            </w:r>
          </w:p>
          <w:p w14:paraId="53CF0B29"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 the PSLs and incumbent know how to respond (don’t delay, take advice from DST </w:t>
            </w:r>
            <w:proofErr w:type="spellStart"/>
            <w:r w:rsidRPr="009F7C3F">
              <w:rPr>
                <w:rFonts w:ascii="Calibri" w:eastAsia="Times New Roman" w:hAnsi="Calibri" w:cs="Times New Roman"/>
                <w:sz w:val="24"/>
                <w:szCs w:val="24"/>
                <w:lang w:eastAsia="en-GB"/>
              </w:rPr>
              <w:t>etc</w:t>
            </w:r>
            <w:proofErr w:type="spellEnd"/>
            <w:r w:rsidRPr="009F7C3F">
              <w:rPr>
                <w:rFonts w:ascii="Calibri" w:eastAsia="Times New Roman" w:hAnsi="Calibri" w:cs="Times New Roman"/>
                <w:sz w:val="24"/>
                <w:szCs w:val="24"/>
                <w:lang w:eastAsia="en-GB"/>
              </w:rPr>
              <w:t>)?</w:t>
            </w:r>
          </w:p>
          <w:p w14:paraId="48EC0573"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all leaders know how to listen to a concern or allegation?</w:t>
            </w:r>
          </w:p>
        </w:tc>
        <w:tc>
          <w:tcPr>
            <w:tcW w:w="1379" w:type="dxa"/>
            <w:tcBorders>
              <w:top w:val="single" w:sz="4" w:space="0" w:color="auto"/>
              <w:left w:val="single" w:sz="4" w:space="0" w:color="auto"/>
              <w:bottom w:val="single" w:sz="4" w:space="0" w:color="auto"/>
              <w:right w:val="single" w:sz="4" w:space="0" w:color="auto"/>
            </w:tcBorders>
            <w:vAlign w:val="center"/>
          </w:tcPr>
          <w:p w14:paraId="2199F9A6" w14:textId="612108CE"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5CBC5D64" wp14:editId="527156F0">
                  <wp:extent cx="641350" cy="273050"/>
                  <wp:effectExtent l="0" t="0" r="635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2B0B2C39" w14:textId="39F90CAB"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4157B233" wp14:editId="75AE477A">
                  <wp:extent cx="755650" cy="273050"/>
                  <wp:effectExtent l="0" t="0" r="635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66AC5528" w14:textId="0185EEF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C5C2571" wp14:editId="61BF434E">
                  <wp:extent cx="800100" cy="27305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504B3C2B" w14:textId="77777777" w:rsidTr="009F7C3F">
        <w:tc>
          <w:tcPr>
            <w:tcW w:w="444" w:type="dxa"/>
            <w:tcBorders>
              <w:top w:val="single" w:sz="4" w:space="0" w:color="auto"/>
              <w:left w:val="single" w:sz="4" w:space="0" w:color="auto"/>
              <w:bottom w:val="single" w:sz="4" w:space="0" w:color="auto"/>
              <w:right w:val="single" w:sz="4" w:space="0" w:color="auto"/>
            </w:tcBorders>
          </w:tcPr>
          <w:p w14:paraId="0118D76B"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6.3</w:t>
            </w:r>
          </w:p>
        </w:tc>
        <w:tc>
          <w:tcPr>
            <w:tcW w:w="3633" w:type="dxa"/>
            <w:tcBorders>
              <w:top w:val="single" w:sz="4" w:space="0" w:color="auto"/>
              <w:left w:val="single" w:sz="4" w:space="0" w:color="auto"/>
              <w:bottom w:val="single" w:sz="4" w:space="0" w:color="auto"/>
              <w:right w:val="single" w:sz="4" w:space="0" w:color="auto"/>
            </w:tcBorders>
          </w:tcPr>
          <w:p w14:paraId="310CDF9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Allegations against clergy or church officers</w:t>
            </w:r>
          </w:p>
        </w:tc>
        <w:tc>
          <w:tcPr>
            <w:tcW w:w="5954" w:type="dxa"/>
            <w:tcBorders>
              <w:top w:val="single" w:sz="4" w:space="0" w:color="auto"/>
              <w:left w:val="single" w:sz="4" w:space="0" w:color="auto"/>
              <w:bottom w:val="single" w:sz="4" w:space="0" w:color="auto"/>
              <w:right w:val="single" w:sz="4" w:space="0" w:color="auto"/>
            </w:tcBorders>
          </w:tcPr>
          <w:p w14:paraId="55EA74C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incumbents, PSLs, churchwardens know who count as ‘church officers’?</w:t>
            </w:r>
          </w:p>
          <w:p w14:paraId="1E8EE23B"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 xml:space="preserve">Do they know how to respond (refer to DST)?  </w:t>
            </w:r>
          </w:p>
        </w:tc>
        <w:tc>
          <w:tcPr>
            <w:tcW w:w="1379" w:type="dxa"/>
            <w:tcBorders>
              <w:top w:val="single" w:sz="4" w:space="0" w:color="auto"/>
              <w:left w:val="single" w:sz="4" w:space="0" w:color="auto"/>
              <w:bottom w:val="single" w:sz="4" w:space="0" w:color="auto"/>
              <w:right w:val="single" w:sz="4" w:space="0" w:color="auto"/>
            </w:tcBorders>
            <w:vAlign w:val="center"/>
          </w:tcPr>
          <w:p w14:paraId="6A89AAD4" w14:textId="61E8BD5D"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561554DD" wp14:editId="5FE4A708">
                  <wp:extent cx="641350" cy="273050"/>
                  <wp:effectExtent l="0" t="0" r="635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3E6B661A" w14:textId="67167C7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0B6582F2" wp14:editId="1A5918BB">
                  <wp:extent cx="755650" cy="273050"/>
                  <wp:effectExtent l="0" t="0" r="635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3938BA2E" w14:textId="4EB0FD2F"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05D3D87" wp14:editId="0E14CAB3">
                  <wp:extent cx="800100" cy="2730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4F7273C2" w14:textId="77777777" w:rsidTr="009F7C3F">
        <w:tc>
          <w:tcPr>
            <w:tcW w:w="444" w:type="dxa"/>
            <w:tcBorders>
              <w:top w:val="single" w:sz="4" w:space="0" w:color="auto"/>
              <w:left w:val="single" w:sz="4" w:space="0" w:color="auto"/>
              <w:bottom w:val="single" w:sz="4" w:space="0" w:color="auto"/>
              <w:right w:val="single" w:sz="4" w:space="0" w:color="auto"/>
            </w:tcBorders>
          </w:tcPr>
          <w:p w14:paraId="71502612"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6.4</w:t>
            </w:r>
          </w:p>
        </w:tc>
        <w:tc>
          <w:tcPr>
            <w:tcW w:w="3633" w:type="dxa"/>
            <w:tcBorders>
              <w:top w:val="single" w:sz="4" w:space="0" w:color="auto"/>
              <w:left w:val="single" w:sz="4" w:space="0" w:color="auto"/>
              <w:bottom w:val="single" w:sz="4" w:space="0" w:color="auto"/>
              <w:right w:val="single" w:sz="4" w:space="0" w:color="auto"/>
            </w:tcBorders>
          </w:tcPr>
          <w:p w14:paraId="2AD16252"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Allegations of domestic abuse</w:t>
            </w:r>
          </w:p>
        </w:tc>
        <w:tc>
          <w:tcPr>
            <w:tcW w:w="5954" w:type="dxa"/>
            <w:tcBorders>
              <w:top w:val="single" w:sz="4" w:space="0" w:color="auto"/>
              <w:left w:val="single" w:sz="4" w:space="0" w:color="auto"/>
              <w:bottom w:val="single" w:sz="4" w:space="0" w:color="auto"/>
              <w:right w:val="single" w:sz="4" w:space="0" w:color="auto"/>
            </w:tcBorders>
          </w:tcPr>
          <w:p w14:paraId="3DB5BF4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Have clergy and those in pastoral roles undertaken diocesan training in domestic abuse?</w:t>
            </w:r>
          </w:p>
        </w:tc>
        <w:tc>
          <w:tcPr>
            <w:tcW w:w="1379" w:type="dxa"/>
            <w:tcBorders>
              <w:top w:val="single" w:sz="4" w:space="0" w:color="auto"/>
              <w:left w:val="single" w:sz="4" w:space="0" w:color="auto"/>
              <w:bottom w:val="single" w:sz="4" w:space="0" w:color="auto"/>
              <w:right w:val="single" w:sz="4" w:space="0" w:color="auto"/>
            </w:tcBorders>
            <w:vAlign w:val="center"/>
          </w:tcPr>
          <w:p w14:paraId="0077D852" w14:textId="3AE877E9"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240E460D" wp14:editId="313AE178">
                  <wp:extent cx="641350" cy="273050"/>
                  <wp:effectExtent l="0" t="0" r="635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10B266E2" w14:textId="74A846F1"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52A22AAD" wp14:editId="663404C8">
                  <wp:extent cx="755650" cy="273050"/>
                  <wp:effectExtent l="0" t="0" r="635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27219C35" w14:textId="70C5CDA6"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324C1367" wp14:editId="00A5B963">
                  <wp:extent cx="800100" cy="2730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24A7A9D8" w14:textId="77777777" w:rsidTr="009F7C3F">
        <w:tc>
          <w:tcPr>
            <w:tcW w:w="444" w:type="dxa"/>
            <w:tcBorders>
              <w:top w:val="single" w:sz="4" w:space="0" w:color="auto"/>
              <w:left w:val="single" w:sz="4" w:space="0" w:color="auto"/>
              <w:bottom w:val="single" w:sz="4" w:space="0" w:color="auto"/>
              <w:right w:val="single" w:sz="4" w:space="0" w:color="auto"/>
            </w:tcBorders>
          </w:tcPr>
          <w:p w14:paraId="74CFBB25" w14:textId="77777777" w:rsidR="009F7C3F" w:rsidRPr="009F7C3F" w:rsidRDefault="009F7C3F" w:rsidP="009F7C3F">
            <w:pPr>
              <w:spacing w:after="0" w:line="240" w:lineRule="auto"/>
              <w:rPr>
                <w:rFonts w:ascii="Calibri" w:eastAsia="Times New Roman" w:hAnsi="Calibri" w:cs="Times New Roman"/>
                <w:sz w:val="16"/>
                <w:szCs w:val="16"/>
                <w:lang w:eastAsia="en-GB"/>
              </w:rPr>
            </w:pPr>
            <w:r w:rsidRPr="009F7C3F">
              <w:rPr>
                <w:rFonts w:ascii="Calibri" w:eastAsia="Times New Roman" w:hAnsi="Calibri" w:cs="Times New Roman"/>
                <w:sz w:val="16"/>
                <w:szCs w:val="16"/>
                <w:lang w:eastAsia="en-GB"/>
              </w:rPr>
              <w:t>6.5</w:t>
            </w:r>
          </w:p>
        </w:tc>
        <w:tc>
          <w:tcPr>
            <w:tcW w:w="3633" w:type="dxa"/>
            <w:tcBorders>
              <w:top w:val="single" w:sz="4" w:space="0" w:color="auto"/>
              <w:left w:val="single" w:sz="4" w:space="0" w:color="auto"/>
              <w:bottom w:val="single" w:sz="4" w:space="0" w:color="auto"/>
              <w:right w:val="single" w:sz="4" w:space="0" w:color="auto"/>
            </w:tcBorders>
          </w:tcPr>
          <w:p w14:paraId="604B5E8B"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Information sharing, confidentiality and consent</w:t>
            </w:r>
          </w:p>
        </w:tc>
        <w:tc>
          <w:tcPr>
            <w:tcW w:w="5954" w:type="dxa"/>
            <w:tcBorders>
              <w:top w:val="single" w:sz="4" w:space="0" w:color="auto"/>
              <w:left w:val="single" w:sz="4" w:space="0" w:color="auto"/>
              <w:bottom w:val="single" w:sz="4" w:space="0" w:color="auto"/>
              <w:right w:val="single" w:sz="4" w:space="0" w:color="auto"/>
            </w:tcBorders>
          </w:tcPr>
          <w:p w14:paraId="4676EE1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Do those in pastoral roles know when information has to be passed on, and to whom?</w:t>
            </w:r>
          </w:p>
        </w:tc>
        <w:tc>
          <w:tcPr>
            <w:tcW w:w="1379" w:type="dxa"/>
            <w:tcBorders>
              <w:top w:val="single" w:sz="4" w:space="0" w:color="auto"/>
              <w:left w:val="single" w:sz="4" w:space="0" w:color="auto"/>
              <w:bottom w:val="single" w:sz="4" w:space="0" w:color="auto"/>
              <w:right w:val="single" w:sz="4" w:space="0" w:color="auto"/>
            </w:tcBorders>
            <w:vAlign w:val="center"/>
          </w:tcPr>
          <w:p w14:paraId="5B998C6D" w14:textId="14284E0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r w:rsidRPr="009F7C3F">
              <w:rPr>
                <w:rFonts w:ascii="Calibri" w:eastAsia="Times New Roman" w:hAnsi="Calibri" w:cs="Times New Roman"/>
                <w:noProof/>
                <w:color w:val="00B050"/>
                <w:sz w:val="24"/>
                <w:szCs w:val="24"/>
                <w:highlight w:val="red"/>
                <w:lang w:val="en-US"/>
              </w:rPr>
              <w:drawing>
                <wp:inline distT="0" distB="0" distL="0" distR="0" wp14:anchorId="2B91271E" wp14:editId="4C05C375">
                  <wp:extent cx="641350" cy="273050"/>
                  <wp:effectExtent l="0" t="0" r="635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413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2CAD0CC9" w14:textId="069837BD"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A96756C" wp14:editId="0CA3E516">
                  <wp:extent cx="755650" cy="273050"/>
                  <wp:effectExtent l="0" t="0" r="635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55650" cy="273050"/>
                          </a:xfrm>
                          <a:prstGeom prst="rect">
                            <a:avLst/>
                          </a:prstGeom>
                          <a:noFill/>
                          <a:ln>
                            <a:noFill/>
                          </a:ln>
                        </pic:spPr>
                      </pic:pic>
                    </a:graphicData>
                  </a:graphic>
                </wp:inline>
              </w:drawing>
            </w:r>
          </w:p>
        </w:tc>
        <w:tc>
          <w:tcPr>
            <w:tcW w:w="2241" w:type="dxa"/>
            <w:tcBorders>
              <w:top w:val="single" w:sz="4" w:space="0" w:color="auto"/>
              <w:left w:val="single" w:sz="4" w:space="0" w:color="auto"/>
              <w:bottom w:val="single" w:sz="4" w:space="0" w:color="auto"/>
              <w:right w:val="single" w:sz="4" w:space="0" w:color="auto"/>
            </w:tcBorders>
            <w:vAlign w:val="center"/>
          </w:tcPr>
          <w:p w14:paraId="05D05709" w14:textId="14859E7B"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drawing>
                <wp:inline distT="0" distB="0" distL="0" distR="0" wp14:anchorId="7923B408" wp14:editId="5B9C4165">
                  <wp:extent cx="800100" cy="2730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800100" cy="273050"/>
                          </a:xfrm>
                          <a:prstGeom prst="rect">
                            <a:avLst/>
                          </a:prstGeom>
                          <a:noFill/>
                          <a:ln>
                            <a:noFill/>
                          </a:ln>
                        </pic:spPr>
                      </pic:pic>
                    </a:graphicData>
                  </a:graphic>
                </wp:inline>
              </w:drawing>
            </w:r>
          </w:p>
        </w:tc>
      </w:tr>
      <w:tr w:rsidR="009F7C3F" w:rsidRPr="009F7C3F" w14:paraId="44B18AA9" w14:textId="77777777" w:rsidTr="009F7C3F">
        <w:tc>
          <w:tcPr>
            <w:tcW w:w="444" w:type="dxa"/>
            <w:tcBorders>
              <w:top w:val="single" w:sz="4" w:space="0" w:color="auto"/>
              <w:left w:val="single" w:sz="4" w:space="0" w:color="auto"/>
              <w:bottom w:val="single" w:sz="4" w:space="0" w:color="auto"/>
              <w:right w:val="single" w:sz="4" w:space="0" w:color="auto"/>
            </w:tcBorders>
          </w:tcPr>
          <w:p w14:paraId="4F2B9870"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3" w:type="dxa"/>
            <w:tcBorders>
              <w:top w:val="single" w:sz="4" w:space="0" w:color="auto"/>
              <w:left w:val="single" w:sz="4" w:space="0" w:color="auto"/>
              <w:bottom w:val="single" w:sz="4" w:space="0" w:color="auto"/>
              <w:right w:val="single" w:sz="4" w:space="0" w:color="auto"/>
            </w:tcBorders>
            <w:shd w:val="clear" w:color="auto" w:fill="E7E6E6"/>
          </w:tcPr>
          <w:p w14:paraId="5683D9C7"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b/>
                <w:sz w:val="24"/>
                <w:szCs w:val="24"/>
                <w:lang w:eastAsia="en-GB"/>
              </w:rPr>
              <w:t>Total score Section 6</w:t>
            </w:r>
          </w:p>
        </w:tc>
        <w:tc>
          <w:tcPr>
            <w:tcW w:w="5954" w:type="dxa"/>
            <w:tcBorders>
              <w:top w:val="single" w:sz="4" w:space="0" w:color="auto"/>
              <w:left w:val="single" w:sz="4" w:space="0" w:color="auto"/>
              <w:bottom w:val="single" w:sz="4" w:space="0" w:color="auto"/>
              <w:right w:val="single" w:sz="4" w:space="0" w:color="auto"/>
            </w:tcBorders>
          </w:tcPr>
          <w:p w14:paraId="1B468003"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1379" w:type="dxa"/>
            <w:tcBorders>
              <w:top w:val="single" w:sz="4" w:space="0" w:color="auto"/>
              <w:left w:val="single" w:sz="4" w:space="0" w:color="auto"/>
              <w:bottom w:val="single" w:sz="4" w:space="0" w:color="auto"/>
              <w:right w:val="single" w:sz="4" w:space="0" w:color="auto"/>
            </w:tcBorders>
            <w:shd w:val="clear" w:color="auto" w:fill="D9D9D9"/>
            <w:vAlign w:val="center"/>
          </w:tcPr>
          <w:p w14:paraId="7AA9A8F6"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tcPr>
          <w:p w14:paraId="59C3D635"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tcPr>
          <w:p w14:paraId="48FD9E5F"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r w:rsidR="009F7C3F" w:rsidRPr="009F7C3F" w14:paraId="5D03A366" w14:textId="77777777" w:rsidTr="009F7C3F">
        <w:tc>
          <w:tcPr>
            <w:tcW w:w="444" w:type="dxa"/>
            <w:tcBorders>
              <w:top w:val="single" w:sz="4" w:space="0" w:color="auto"/>
              <w:left w:val="single" w:sz="4" w:space="0" w:color="auto"/>
              <w:bottom w:val="single" w:sz="4" w:space="0" w:color="auto"/>
              <w:right w:val="single" w:sz="4" w:space="0" w:color="auto"/>
            </w:tcBorders>
          </w:tcPr>
          <w:p w14:paraId="6A2161AA" w14:textId="77777777" w:rsidR="009F7C3F" w:rsidRPr="009F7C3F" w:rsidRDefault="009F7C3F" w:rsidP="009F7C3F">
            <w:pPr>
              <w:spacing w:after="0" w:line="240" w:lineRule="auto"/>
              <w:rPr>
                <w:rFonts w:ascii="Calibri" w:eastAsia="Times New Roman" w:hAnsi="Calibri" w:cs="Times New Roman"/>
                <w:sz w:val="18"/>
                <w:szCs w:val="18"/>
                <w:lang w:eastAsia="en-GB"/>
              </w:rPr>
            </w:pPr>
          </w:p>
        </w:tc>
        <w:tc>
          <w:tcPr>
            <w:tcW w:w="3633" w:type="dxa"/>
            <w:tcBorders>
              <w:top w:val="single" w:sz="4" w:space="0" w:color="auto"/>
              <w:left w:val="single" w:sz="4" w:space="0" w:color="auto"/>
              <w:bottom w:val="single" w:sz="4" w:space="0" w:color="auto"/>
              <w:right w:val="single" w:sz="4" w:space="0" w:color="auto"/>
            </w:tcBorders>
            <w:shd w:val="clear" w:color="auto" w:fill="E7E6E6"/>
          </w:tcPr>
          <w:p w14:paraId="1DACA2A8" w14:textId="77777777" w:rsidR="009F7C3F" w:rsidRPr="009F7C3F" w:rsidRDefault="009F7C3F" w:rsidP="009F7C3F">
            <w:pPr>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Action needed to move to green from red or amber</w:t>
            </w:r>
          </w:p>
        </w:tc>
        <w:tc>
          <w:tcPr>
            <w:tcW w:w="5954" w:type="dxa"/>
            <w:tcBorders>
              <w:top w:val="single" w:sz="4" w:space="0" w:color="auto"/>
              <w:left w:val="single" w:sz="4" w:space="0" w:color="auto"/>
              <w:bottom w:val="nil"/>
              <w:right w:val="single" w:sz="4" w:space="0" w:color="auto"/>
            </w:tcBorders>
          </w:tcPr>
          <w:p w14:paraId="02E8D017" w14:textId="77777777" w:rsidR="009F7C3F" w:rsidRPr="009F7C3F" w:rsidRDefault="009F7C3F" w:rsidP="009F7C3F">
            <w:pPr>
              <w:spacing w:after="0" w:line="240" w:lineRule="auto"/>
              <w:rPr>
                <w:rFonts w:ascii="Calibri" w:eastAsia="Times New Roman" w:hAnsi="Calibri" w:cs="Times New Roman"/>
                <w:i/>
                <w:sz w:val="24"/>
                <w:szCs w:val="24"/>
                <w:lang w:eastAsia="en-GB"/>
              </w:rPr>
            </w:pPr>
          </w:p>
        </w:tc>
        <w:tc>
          <w:tcPr>
            <w:tcW w:w="1379" w:type="dxa"/>
            <w:tcBorders>
              <w:top w:val="single" w:sz="4" w:space="0" w:color="auto"/>
              <w:left w:val="single" w:sz="4" w:space="0" w:color="auto"/>
              <w:bottom w:val="single" w:sz="4" w:space="0" w:color="auto"/>
              <w:right w:val="single" w:sz="4" w:space="0" w:color="auto"/>
            </w:tcBorders>
            <w:shd w:val="clear" w:color="auto" w:fill="D9D9D9"/>
            <w:vAlign w:val="center"/>
          </w:tcPr>
          <w:p w14:paraId="3883B9A7" w14:textId="77777777" w:rsidR="009F7C3F" w:rsidRPr="009F7C3F" w:rsidRDefault="009F7C3F" w:rsidP="009F7C3F">
            <w:pPr>
              <w:spacing w:after="0" w:line="240" w:lineRule="auto"/>
              <w:jc w:val="center"/>
              <w:rPr>
                <w:rFonts w:ascii="Calibri" w:eastAsia="Times New Roman" w:hAnsi="Calibri" w:cs="Times New Roman"/>
                <w:color w:val="00B050"/>
                <w:sz w:val="24"/>
                <w:szCs w:val="24"/>
                <w:highlight w:val="red"/>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tcPr>
          <w:p w14:paraId="30761775"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tcPr>
          <w:p w14:paraId="3D6EC18A"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tc>
      </w:tr>
    </w:tbl>
    <w:p w14:paraId="6FA058D8"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p w14:paraId="757D39AC"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p>
    <w:tbl>
      <w:tblPr>
        <w:tblW w:w="15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3635"/>
        <w:gridCol w:w="5954"/>
        <w:gridCol w:w="2499"/>
        <w:gridCol w:w="3362"/>
      </w:tblGrid>
      <w:tr w:rsidR="009F7C3F" w:rsidRPr="009F7C3F" w14:paraId="701C824E" w14:textId="77777777" w:rsidTr="009F7C3F">
        <w:trPr>
          <w:trHeight w:val="465"/>
        </w:trPr>
        <w:tc>
          <w:tcPr>
            <w:tcW w:w="15892" w:type="dxa"/>
            <w:gridSpan w:val="5"/>
            <w:vAlign w:val="bottom"/>
          </w:tcPr>
          <w:p w14:paraId="601A6834" w14:textId="77777777" w:rsidR="009F7C3F" w:rsidRPr="009F7C3F" w:rsidRDefault="009F7C3F" w:rsidP="009F7C3F">
            <w:pPr>
              <w:spacing w:after="0" w:line="240" w:lineRule="auto"/>
              <w:rPr>
                <w:rFonts w:ascii="Calibri" w:eastAsia="Times New Roman" w:hAnsi="Calibri" w:cs="Times New Roman"/>
                <w:b/>
                <w:color w:val="0070C0"/>
                <w:sz w:val="32"/>
                <w:szCs w:val="32"/>
                <w:lang w:eastAsia="en-GB"/>
              </w:rPr>
            </w:pPr>
            <w:r w:rsidRPr="009F7C3F">
              <w:rPr>
                <w:rFonts w:ascii="Calibri" w:eastAsia="Times New Roman" w:hAnsi="Calibri" w:cs="Times New Roman"/>
                <w:b/>
                <w:color w:val="0070C0"/>
                <w:sz w:val="32"/>
                <w:szCs w:val="32"/>
                <w:lang w:eastAsia="en-GB"/>
              </w:rPr>
              <w:t>Section 8: Supervision of offenders and those who pose risk</w:t>
            </w:r>
          </w:p>
        </w:tc>
      </w:tr>
      <w:tr w:rsidR="009F7C3F" w:rsidRPr="009F7C3F" w14:paraId="3D89DFCD" w14:textId="77777777" w:rsidTr="009F7C3F">
        <w:tc>
          <w:tcPr>
            <w:tcW w:w="442" w:type="dxa"/>
            <w:tcBorders>
              <w:top w:val="single" w:sz="4" w:space="0" w:color="auto"/>
              <w:left w:val="single" w:sz="4" w:space="0" w:color="auto"/>
              <w:bottom w:val="single" w:sz="4" w:space="0" w:color="auto"/>
              <w:right w:val="single" w:sz="4" w:space="0" w:color="auto"/>
            </w:tcBorders>
          </w:tcPr>
          <w:p w14:paraId="10BFEE5D" w14:textId="77777777" w:rsidR="009F7C3F" w:rsidRPr="009F7C3F" w:rsidRDefault="009F7C3F" w:rsidP="009F7C3F">
            <w:pPr>
              <w:spacing w:after="0" w:line="240" w:lineRule="auto"/>
              <w:rPr>
                <w:rFonts w:ascii="Calibri" w:eastAsia="Times New Roman" w:hAnsi="Calibri" w:cs="Times New Roman"/>
                <w:spacing w:val="-6"/>
                <w:sz w:val="16"/>
                <w:szCs w:val="16"/>
                <w:lang w:eastAsia="en-GB"/>
              </w:rPr>
            </w:pPr>
            <w:r w:rsidRPr="009F7C3F">
              <w:rPr>
                <w:rFonts w:ascii="Calibri" w:eastAsia="Times New Roman" w:hAnsi="Calibri" w:cs="Times New Roman"/>
                <w:spacing w:val="-6"/>
                <w:sz w:val="16"/>
                <w:szCs w:val="16"/>
                <w:lang w:eastAsia="en-GB"/>
              </w:rPr>
              <w:t>8.1</w:t>
            </w:r>
          </w:p>
        </w:tc>
        <w:tc>
          <w:tcPr>
            <w:tcW w:w="3635" w:type="dxa"/>
            <w:tcBorders>
              <w:top w:val="single" w:sz="4" w:space="0" w:color="auto"/>
              <w:left w:val="single" w:sz="4" w:space="0" w:color="auto"/>
              <w:bottom w:val="single" w:sz="4" w:space="0" w:color="auto"/>
              <w:right w:val="single" w:sz="4" w:space="0" w:color="auto"/>
            </w:tcBorders>
          </w:tcPr>
          <w:p w14:paraId="2E281B5C"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Risk assessments/ management and agreements</w:t>
            </w:r>
          </w:p>
        </w:tc>
        <w:tc>
          <w:tcPr>
            <w:tcW w:w="5954" w:type="dxa"/>
            <w:tcBorders>
              <w:top w:val="single" w:sz="4" w:space="0" w:color="auto"/>
              <w:left w:val="single" w:sz="4" w:space="0" w:color="auto"/>
              <w:bottom w:val="single" w:sz="4" w:space="0" w:color="auto"/>
              <w:right w:val="single" w:sz="4" w:space="0" w:color="auto"/>
            </w:tcBorders>
          </w:tcPr>
          <w:p w14:paraId="53AE6D64"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t>Are you aware of any offenders or others who pose a potential risk to children or adults in your congregation that you haven’t informed the vicar of?</w:t>
            </w:r>
          </w:p>
          <w:p w14:paraId="65A76E6A" w14:textId="77777777" w:rsidR="009F7C3F" w:rsidRPr="009F7C3F" w:rsidRDefault="009F7C3F" w:rsidP="009F7C3F">
            <w:pPr>
              <w:spacing w:after="0" w:line="240" w:lineRule="auto"/>
              <w:rPr>
                <w:rFonts w:ascii="Calibri" w:eastAsia="Times New Roman" w:hAnsi="Calibri" w:cs="Times New Roman"/>
                <w:sz w:val="24"/>
                <w:szCs w:val="24"/>
                <w:lang w:eastAsia="en-GB"/>
              </w:rPr>
            </w:pPr>
            <w:r w:rsidRPr="009F7C3F">
              <w:rPr>
                <w:rFonts w:ascii="Calibri" w:eastAsia="Times New Roman" w:hAnsi="Calibri" w:cs="Times New Roman"/>
                <w:sz w:val="24"/>
                <w:szCs w:val="24"/>
                <w:lang w:eastAsia="en-GB"/>
              </w:rPr>
              <w:lastRenderedPageBreak/>
              <w:t>Is the DSA /DST aware of them?</w:t>
            </w:r>
          </w:p>
          <w:p w14:paraId="6343D796" w14:textId="77777777" w:rsidR="009F7C3F" w:rsidRPr="009F7C3F" w:rsidRDefault="009F7C3F" w:rsidP="009F7C3F">
            <w:pPr>
              <w:spacing w:after="0" w:line="240" w:lineRule="auto"/>
              <w:rPr>
                <w:rFonts w:ascii="Calibri" w:eastAsia="Times New Roman" w:hAnsi="Calibri" w:cs="Times New Roman"/>
                <w:sz w:val="24"/>
                <w:szCs w:val="24"/>
                <w:lang w:eastAsia="en-GB"/>
              </w:rPr>
            </w:pPr>
          </w:p>
          <w:p w14:paraId="3CB271BB" w14:textId="77777777" w:rsidR="009F7C3F" w:rsidRPr="009F7C3F" w:rsidRDefault="009F7C3F" w:rsidP="009F7C3F">
            <w:pPr>
              <w:spacing w:after="0" w:line="240" w:lineRule="auto"/>
              <w:rPr>
                <w:rFonts w:ascii="Calibri" w:eastAsia="Times New Roman" w:hAnsi="Calibri" w:cs="Times New Roman"/>
                <w:sz w:val="24"/>
                <w:szCs w:val="24"/>
                <w:lang w:eastAsia="en-GB"/>
              </w:rPr>
            </w:pPr>
          </w:p>
          <w:p w14:paraId="24C1DD6A" w14:textId="77777777" w:rsidR="009F7C3F" w:rsidRPr="009F7C3F" w:rsidRDefault="009F7C3F" w:rsidP="009F7C3F">
            <w:pPr>
              <w:spacing w:after="0" w:line="240" w:lineRule="auto"/>
              <w:rPr>
                <w:rFonts w:ascii="Calibri" w:eastAsia="Times New Roman" w:hAnsi="Calibri" w:cs="Times New Roman"/>
                <w:sz w:val="24"/>
                <w:szCs w:val="24"/>
                <w:lang w:eastAsia="en-GB"/>
              </w:rPr>
            </w:pPr>
          </w:p>
          <w:p w14:paraId="3C57F41D"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c>
          <w:tcPr>
            <w:tcW w:w="2499" w:type="dxa"/>
            <w:tcBorders>
              <w:top w:val="single" w:sz="4" w:space="0" w:color="auto"/>
              <w:left w:val="single" w:sz="4" w:space="0" w:color="auto"/>
              <w:bottom w:val="single" w:sz="4" w:space="0" w:color="auto"/>
              <w:right w:val="single" w:sz="4" w:space="0" w:color="auto"/>
            </w:tcBorders>
            <w:vAlign w:val="center"/>
          </w:tcPr>
          <w:p w14:paraId="153CD6C0" w14:textId="57DDCB73"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lastRenderedPageBreak/>
              <w:drawing>
                <wp:inline distT="0" distB="0" distL="0" distR="0" wp14:anchorId="69BE8439" wp14:editId="71BF6DA2">
                  <wp:extent cx="647700" cy="2730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47700" cy="273050"/>
                          </a:xfrm>
                          <a:prstGeom prst="rect">
                            <a:avLst/>
                          </a:prstGeom>
                          <a:noFill/>
                          <a:ln>
                            <a:noFill/>
                          </a:ln>
                        </pic:spPr>
                      </pic:pic>
                    </a:graphicData>
                  </a:graphic>
                </wp:inline>
              </w:drawing>
            </w:r>
          </w:p>
          <w:p w14:paraId="5A0751E6"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65DDCFB3"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color w:val="FF0000"/>
                <w:sz w:val="24"/>
                <w:szCs w:val="24"/>
                <w:lang w:eastAsia="en-GB"/>
              </w:rPr>
              <w:t xml:space="preserve">Please inform the vicar </w:t>
            </w:r>
            <w:r w:rsidRPr="009F7C3F">
              <w:rPr>
                <w:rFonts w:ascii="Calibri" w:eastAsia="Times New Roman" w:hAnsi="Calibri" w:cs="Times New Roman"/>
                <w:color w:val="FF0000"/>
                <w:sz w:val="24"/>
                <w:szCs w:val="24"/>
                <w:lang w:eastAsia="en-GB"/>
              </w:rPr>
              <w:lastRenderedPageBreak/>
              <w:t>(or churchwarden) verbally and with a brief written report.</w:t>
            </w:r>
          </w:p>
        </w:tc>
        <w:tc>
          <w:tcPr>
            <w:tcW w:w="3362" w:type="dxa"/>
            <w:tcBorders>
              <w:top w:val="single" w:sz="4" w:space="0" w:color="auto"/>
              <w:left w:val="single" w:sz="4" w:space="0" w:color="auto"/>
              <w:bottom w:val="single" w:sz="4" w:space="0" w:color="auto"/>
              <w:right w:val="single" w:sz="4" w:space="0" w:color="auto"/>
            </w:tcBorders>
            <w:vAlign w:val="center"/>
          </w:tcPr>
          <w:p w14:paraId="0975FC7E" w14:textId="7EC355BA" w:rsidR="009F7C3F" w:rsidRPr="009F7C3F" w:rsidRDefault="009F7C3F" w:rsidP="009F7C3F">
            <w:pPr>
              <w:spacing w:after="0" w:line="240" w:lineRule="auto"/>
              <w:jc w:val="center"/>
              <w:rPr>
                <w:rFonts w:ascii="Calibri" w:eastAsia="Times New Roman" w:hAnsi="Calibri" w:cs="Times New Roman"/>
                <w:sz w:val="24"/>
                <w:szCs w:val="24"/>
                <w:lang w:eastAsia="en-GB"/>
              </w:rPr>
            </w:pPr>
            <w:r w:rsidRPr="009F7C3F">
              <w:rPr>
                <w:rFonts w:ascii="Calibri" w:eastAsia="Times New Roman" w:hAnsi="Calibri" w:cs="Times New Roman"/>
                <w:noProof/>
                <w:sz w:val="24"/>
                <w:szCs w:val="24"/>
                <w:lang w:val="en-US"/>
              </w:rPr>
              <w:lastRenderedPageBreak/>
              <w:drawing>
                <wp:inline distT="0" distB="0" distL="0" distR="0" wp14:anchorId="4CE37F82" wp14:editId="7B3A184E">
                  <wp:extent cx="647700" cy="2730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47700" cy="273050"/>
                          </a:xfrm>
                          <a:prstGeom prst="rect">
                            <a:avLst/>
                          </a:prstGeom>
                          <a:noFill/>
                          <a:ln>
                            <a:noFill/>
                          </a:ln>
                        </pic:spPr>
                      </pic:pic>
                    </a:graphicData>
                  </a:graphic>
                </wp:inline>
              </w:drawing>
            </w:r>
          </w:p>
          <w:p w14:paraId="0E6427EC"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335C3A6A"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7439B864"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6563C3E5" w14:textId="77777777" w:rsidR="009F7C3F" w:rsidRPr="009F7C3F" w:rsidRDefault="009F7C3F" w:rsidP="009F7C3F">
            <w:pPr>
              <w:spacing w:after="0" w:line="240" w:lineRule="auto"/>
              <w:jc w:val="center"/>
              <w:rPr>
                <w:rFonts w:ascii="Calibri" w:eastAsia="Times New Roman" w:hAnsi="Calibri" w:cs="Times New Roman"/>
                <w:sz w:val="24"/>
                <w:szCs w:val="24"/>
                <w:lang w:eastAsia="en-GB"/>
              </w:rPr>
            </w:pPr>
          </w:p>
          <w:p w14:paraId="3F5F13DD" w14:textId="77777777" w:rsidR="009F7C3F" w:rsidRPr="009F7C3F" w:rsidRDefault="009F7C3F" w:rsidP="009F7C3F">
            <w:pPr>
              <w:spacing w:after="0" w:line="240" w:lineRule="auto"/>
              <w:rPr>
                <w:rFonts w:ascii="Calibri" w:eastAsia="Times New Roman" w:hAnsi="Calibri" w:cs="Times New Roman"/>
                <w:sz w:val="24"/>
                <w:szCs w:val="24"/>
                <w:lang w:eastAsia="en-GB"/>
              </w:rPr>
            </w:pPr>
          </w:p>
        </w:tc>
      </w:tr>
    </w:tbl>
    <w:p w14:paraId="6D5B7F21" w14:textId="77777777" w:rsidR="009F7C3F" w:rsidRPr="009F7C3F" w:rsidRDefault="009F7C3F" w:rsidP="009F7C3F">
      <w:pPr>
        <w:spacing w:after="0" w:line="240" w:lineRule="auto"/>
        <w:rPr>
          <w:rFonts w:ascii="Times New Roman" w:eastAsia="Times New Roman" w:hAnsi="Times New Roman" w:cs="Times New Roman"/>
          <w:sz w:val="24"/>
          <w:szCs w:val="24"/>
          <w:lang w:eastAsia="en-GB"/>
        </w:rPr>
      </w:pPr>
      <w:r w:rsidRPr="009F7C3F">
        <w:rPr>
          <w:rFonts w:ascii="Times New Roman" w:eastAsia="Times New Roman" w:hAnsi="Times New Roman" w:cs="Times New Roman"/>
          <w:sz w:val="24"/>
          <w:szCs w:val="24"/>
          <w:lang w:eastAsia="en-GB"/>
        </w:rPr>
        <w:lastRenderedPageBreak/>
        <w:br w:type="page"/>
      </w:r>
    </w:p>
    <w:p w14:paraId="1616633E" w14:textId="77777777" w:rsidR="002B3B8A" w:rsidRDefault="002B3B8A" w:rsidP="009F7C3F">
      <w:pPr>
        <w:spacing w:after="0" w:line="240" w:lineRule="auto"/>
        <w:rPr>
          <w:rFonts w:ascii="Times New Roman" w:eastAsia="Times New Roman" w:hAnsi="Times New Roman" w:cs="Times New Roman"/>
          <w:sz w:val="16"/>
          <w:szCs w:val="16"/>
          <w:lang w:eastAsia="en-GB"/>
        </w:rPr>
        <w:sectPr w:rsidR="002B3B8A" w:rsidSect="002B3B8A">
          <w:pgSz w:w="16838" w:h="11906" w:orient="landscape"/>
          <w:pgMar w:top="851" w:right="720" w:bottom="720" w:left="720" w:header="709" w:footer="709" w:gutter="0"/>
          <w:cols w:space="708"/>
          <w:docGrid w:linePitch="360"/>
        </w:sectPr>
      </w:pPr>
    </w:p>
    <w:p w14:paraId="6A291603" w14:textId="5B98F5B1" w:rsidR="009F7C3F" w:rsidRPr="009F7C3F" w:rsidRDefault="009F7C3F" w:rsidP="009F7C3F">
      <w:pPr>
        <w:spacing w:after="0" w:line="240" w:lineRule="auto"/>
        <w:rPr>
          <w:rFonts w:ascii="Times New Roman" w:eastAsia="Times New Roman" w:hAnsi="Times New Roman" w:cs="Times New Roman"/>
          <w:sz w:val="16"/>
          <w:szCs w:val="16"/>
          <w:lang w:eastAsia="en-GB"/>
        </w:rPr>
      </w:pPr>
    </w:p>
    <w:p w14:paraId="453E6933" w14:textId="77777777" w:rsidR="009F7C3F" w:rsidRPr="009F7C3F" w:rsidRDefault="009F7C3F" w:rsidP="009F7C3F">
      <w:pPr>
        <w:spacing w:after="0" w:line="240" w:lineRule="auto"/>
        <w:rPr>
          <w:rFonts w:ascii="Calibri" w:eastAsia="Times New Roman" w:hAnsi="Calibri" w:cs="Times New Roman"/>
          <w:sz w:val="24"/>
          <w:szCs w:val="24"/>
          <w:lang w:eastAsia="en-GB"/>
        </w:rPr>
      </w:pPr>
    </w:p>
    <w:tbl>
      <w:tblPr>
        <w:tblpPr w:leftFromText="180" w:rightFromText="180" w:vertAnchor="text" w:horzAnchor="page" w:tblpX="542" w:tblpY="-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03"/>
        <w:gridCol w:w="1206"/>
        <w:gridCol w:w="1203"/>
        <w:gridCol w:w="1209"/>
        <w:gridCol w:w="1203"/>
        <w:gridCol w:w="1204"/>
        <w:gridCol w:w="2047"/>
        <w:gridCol w:w="1539"/>
      </w:tblGrid>
      <w:tr w:rsidR="009F7C3F" w:rsidRPr="009F7C3F" w14:paraId="5E15AAA1" w14:textId="77777777" w:rsidTr="009F7C3F">
        <w:trPr>
          <w:cantSplit/>
          <w:trHeight w:val="1131"/>
        </w:trPr>
        <w:tc>
          <w:tcPr>
            <w:tcW w:w="6912" w:type="dxa"/>
            <w:gridSpan w:val="3"/>
          </w:tcPr>
          <w:p w14:paraId="0656A9E4" w14:textId="77777777" w:rsidR="009F7C3F" w:rsidRPr="009F7C3F" w:rsidRDefault="009F7C3F" w:rsidP="002B3B8A">
            <w:pPr>
              <w:tabs>
                <w:tab w:val="left" w:pos="3652"/>
                <w:tab w:val="left" w:pos="9039"/>
                <w:tab w:val="left" w:pos="10173"/>
                <w:tab w:val="left" w:pos="12582"/>
                <w:tab w:val="left" w:pos="13858"/>
              </w:tabs>
              <w:spacing w:after="0" w:line="240" w:lineRule="auto"/>
              <w:ind w:left="113" w:right="113"/>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Name of Parish:</w:t>
            </w:r>
          </w:p>
        </w:tc>
        <w:tc>
          <w:tcPr>
            <w:tcW w:w="4819" w:type="dxa"/>
            <w:gridSpan w:val="4"/>
          </w:tcPr>
          <w:p w14:paraId="45C03392"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Form completed by:</w:t>
            </w:r>
          </w:p>
          <w:p w14:paraId="7987342A"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p>
          <w:p w14:paraId="52E91E13"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Role(s) in parish:</w:t>
            </w:r>
          </w:p>
        </w:tc>
        <w:tc>
          <w:tcPr>
            <w:tcW w:w="3586" w:type="dxa"/>
            <w:gridSpan w:val="2"/>
          </w:tcPr>
          <w:p w14:paraId="5433B19E" w14:textId="77777777" w:rsidR="009F7C3F" w:rsidRPr="009F7C3F" w:rsidRDefault="009F7C3F" w:rsidP="002B3B8A">
            <w:pPr>
              <w:tabs>
                <w:tab w:val="left" w:pos="3652"/>
                <w:tab w:val="left" w:pos="9039"/>
                <w:tab w:val="left" w:pos="10173"/>
                <w:tab w:val="left" w:pos="12582"/>
                <w:tab w:val="left" w:pos="13858"/>
              </w:tabs>
              <w:spacing w:after="0" w:line="240" w:lineRule="auto"/>
              <w:ind w:right="113"/>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 xml:space="preserve">Date of completion:                            </w:t>
            </w:r>
          </w:p>
          <w:p w14:paraId="5E31D7C2" w14:textId="77777777" w:rsidR="009F7C3F" w:rsidRPr="009F7C3F" w:rsidRDefault="009F7C3F" w:rsidP="002B3B8A">
            <w:pPr>
              <w:tabs>
                <w:tab w:val="left" w:pos="3652"/>
                <w:tab w:val="left" w:pos="9039"/>
                <w:tab w:val="left" w:pos="10173"/>
                <w:tab w:val="left" w:pos="12582"/>
                <w:tab w:val="left" w:pos="13858"/>
              </w:tabs>
              <w:spacing w:after="0" w:line="240" w:lineRule="auto"/>
              <w:ind w:right="113"/>
              <w:rPr>
                <w:rFonts w:ascii="Calibri" w:eastAsia="Times New Roman" w:hAnsi="Calibri" w:cs="Times New Roman"/>
                <w:b/>
                <w:sz w:val="24"/>
                <w:szCs w:val="24"/>
                <w:lang w:eastAsia="en-GB"/>
              </w:rPr>
            </w:pPr>
          </w:p>
          <w:p w14:paraId="392F13C1" w14:textId="77777777" w:rsidR="009F7C3F" w:rsidRPr="009F7C3F" w:rsidRDefault="009F7C3F" w:rsidP="002B3B8A">
            <w:pPr>
              <w:tabs>
                <w:tab w:val="left" w:pos="3652"/>
                <w:tab w:val="left" w:pos="9039"/>
                <w:tab w:val="left" w:pos="10173"/>
                <w:tab w:val="left" w:pos="12582"/>
                <w:tab w:val="left" w:pos="13858"/>
              </w:tabs>
              <w:spacing w:after="0" w:line="240" w:lineRule="auto"/>
              <w:ind w:right="113"/>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Date discussed with PCC:</w:t>
            </w:r>
          </w:p>
        </w:tc>
      </w:tr>
      <w:tr w:rsidR="009F7C3F" w:rsidRPr="009F7C3F" w14:paraId="43D14982" w14:textId="77777777" w:rsidTr="009F7C3F">
        <w:trPr>
          <w:cantSplit/>
          <w:trHeight w:val="700"/>
        </w:trPr>
        <w:tc>
          <w:tcPr>
            <w:tcW w:w="4503" w:type="dxa"/>
          </w:tcPr>
          <w:p w14:paraId="003FC253"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Scores</w:t>
            </w:r>
          </w:p>
        </w:tc>
        <w:tc>
          <w:tcPr>
            <w:tcW w:w="1203" w:type="dxa"/>
          </w:tcPr>
          <w:p w14:paraId="290EA9D8"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Section 1</w:t>
            </w:r>
          </w:p>
          <w:p w14:paraId="32968615"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Out of 5</w:t>
            </w:r>
          </w:p>
        </w:tc>
        <w:tc>
          <w:tcPr>
            <w:tcW w:w="1206" w:type="dxa"/>
          </w:tcPr>
          <w:p w14:paraId="53A2A7D9"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Section 2</w:t>
            </w:r>
          </w:p>
          <w:p w14:paraId="220E0FF8"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Out of 3</w:t>
            </w:r>
          </w:p>
        </w:tc>
        <w:tc>
          <w:tcPr>
            <w:tcW w:w="1203" w:type="dxa"/>
          </w:tcPr>
          <w:p w14:paraId="1087524C"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Section 3</w:t>
            </w:r>
          </w:p>
          <w:p w14:paraId="326CDFBD"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Out of 5</w:t>
            </w:r>
          </w:p>
        </w:tc>
        <w:tc>
          <w:tcPr>
            <w:tcW w:w="1209" w:type="dxa"/>
          </w:tcPr>
          <w:p w14:paraId="15D01CFF"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Section 4</w:t>
            </w:r>
          </w:p>
          <w:p w14:paraId="6BF5131D"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Out of 12</w:t>
            </w:r>
          </w:p>
        </w:tc>
        <w:tc>
          <w:tcPr>
            <w:tcW w:w="1203" w:type="dxa"/>
          </w:tcPr>
          <w:p w14:paraId="33EB2D62"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Section 5</w:t>
            </w:r>
          </w:p>
          <w:p w14:paraId="6038C72A"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Out of 3</w:t>
            </w:r>
          </w:p>
        </w:tc>
        <w:tc>
          <w:tcPr>
            <w:tcW w:w="1204" w:type="dxa"/>
          </w:tcPr>
          <w:p w14:paraId="7D3D89CB"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Section 6</w:t>
            </w:r>
          </w:p>
          <w:p w14:paraId="3CDC3465"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Out of 5</w:t>
            </w:r>
          </w:p>
        </w:tc>
        <w:tc>
          <w:tcPr>
            <w:tcW w:w="3586" w:type="dxa"/>
            <w:gridSpan w:val="2"/>
          </w:tcPr>
          <w:p w14:paraId="66D2E613"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Total score</w:t>
            </w:r>
          </w:p>
        </w:tc>
      </w:tr>
      <w:tr w:rsidR="009F7C3F" w:rsidRPr="009F7C3F" w14:paraId="5A4077FA" w14:textId="77777777" w:rsidTr="009F7C3F">
        <w:tc>
          <w:tcPr>
            <w:tcW w:w="4503" w:type="dxa"/>
            <w:shd w:val="clear" w:color="auto" w:fill="D9D9D9"/>
          </w:tcPr>
          <w:p w14:paraId="4EFDDB90"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Green</w:t>
            </w:r>
          </w:p>
        </w:tc>
        <w:tc>
          <w:tcPr>
            <w:tcW w:w="1203" w:type="dxa"/>
          </w:tcPr>
          <w:p w14:paraId="7BDD0D42"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6" w:type="dxa"/>
          </w:tcPr>
          <w:p w14:paraId="6A529708"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Pr>
          <w:p w14:paraId="7D790A0F"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9" w:type="dxa"/>
          </w:tcPr>
          <w:p w14:paraId="2783E0D4"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Pr>
          <w:p w14:paraId="0954F6C4"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4" w:type="dxa"/>
          </w:tcPr>
          <w:p w14:paraId="1B8B7733"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3586" w:type="dxa"/>
            <w:gridSpan w:val="2"/>
            <w:shd w:val="clear" w:color="auto" w:fill="D9D9D9"/>
          </w:tcPr>
          <w:p w14:paraId="5068A9A1"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r>
      <w:tr w:rsidR="009F7C3F" w:rsidRPr="009F7C3F" w14:paraId="4F68E948" w14:textId="77777777" w:rsidTr="009F7C3F">
        <w:tc>
          <w:tcPr>
            <w:tcW w:w="4503" w:type="dxa"/>
            <w:shd w:val="clear" w:color="auto" w:fill="D9D9D9"/>
          </w:tcPr>
          <w:p w14:paraId="7647A0A3"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Amber</w:t>
            </w:r>
          </w:p>
        </w:tc>
        <w:tc>
          <w:tcPr>
            <w:tcW w:w="1203" w:type="dxa"/>
            <w:tcBorders>
              <w:bottom w:val="single" w:sz="4" w:space="0" w:color="auto"/>
            </w:tcBorders>
          </w:tcPr>
          <w:p w14:paraId="34EA7FDB"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6" w:type="dxa"/>
            <w:tcBorders>
              <w:bottom w:val="single" w:sz="4" w:space="0" w:color="auto"/>
            </w:tcBorders>
          </w:tcPr>
          <w:p w14:paraId="2337CB1A"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Borders>
              <w:bottom w:val="single" w:sz="4" w:space="0" w:color="auto"/>
            </w:tcBorders>
          </w:tcPr>
          <w:p w14:paraId="2E77766B"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9" w:type="dxa"/>
          </w:tcPr>
          <w:p w14:paraId="3806B5C5"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Pr>
          <w:p w14:paraId="74782AAB"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4" w:type="dxa"/>
          </w:tcPr>
          <w:p w14:paraId="4109D5BC"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3586" w:type="dxa"/>
            <w:gridSpan w:val="2"/>
            <w:shd w:val="clear" w:color="auto" w:fill="D9D9D9"/>
          </w:tcPr>
          <w:p w14:paraId="315971A1"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r>
      <w:tr w:rsidR="009F7C3F" w:rsidRPr="009F7C3F" w14:paraId="29117E0E" w14:textId="77777777" w:rsidTr="009F7C3F">
        <w:tc>
          <w:tcPr>
            <w:tcW w:w="4503" w:type="dxa"/>
            <w:tcBorders>
              <w:bottom w:val="single" w:sz="4" w:space="0" w:color="auto"/>
            </w:tcBorders>
            <w:shd w:val="clear" w:color="auto" w:fill="D9D9D9"/>
          </w:tcPr>
          <w:p w14:paraId="06CA470D"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Red</w:t>
            </w:r>
          </w:p>
        </w:tc>
        <w:tc>
          <w:tcPr>
            <w:tcW w:w="1203" w:type="dxa"/>
            <w:tcBorders>
              <w:bottom w:val="single" w:sz="4" w:space="0" w:color="auto"/>
            </w:tcBorders>
          </w:tcPr>
          <w:p w14:paraId="191473AC"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6" w:type="dxa"/>
            <w:tcBorders>
              <w:bottom w:val="single" w:sz="4" w:space="0" w:color="auto"/>
            </w:tcBorders>
          </w:tcPr>
          <w:p w14:paraId="40A65EEF"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Borders>
              <w:bottom w:val="single" w:sz="4" w:space="0" w:color="auto"/>
            </w:tcBorders>
          </w:tcPr>
          <w:p w14:paraId="4994BB4F"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9" w:type="dxa"/>
            <w:tcBorders>
              <w:bottom w:val="single" w:sz="4" w:space="0" w:color="auto"/>
            </w:tcBorders>
          </w:tcPr>
          <w:p w14:paraId="69E2A049"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Pr>
          <w:p w14:paraId="362C0183"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4" w:type="dxa"/>
          </w:tcPr>
          <w:p w14:paraId="5142D522"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3586" w:type="dxa"/>
            <w:gridSpan w:val="2"/>
            <w:shd w:val="clear" w:color="auto" w:fill="D9D9D9"/>
          </w:tcPr>
          <w:p w14:paraId="0BF74B54"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r>
      <w:tr w:rsidR="009F7C3F" w:rsidRPr="009F7C3F" w14:paraId="61146B5D" w14:textId="77777777" w:rsidTr="009F7C3F">
        <w:tc>
          <w:tcPr>
            <w:tcW w:w="4503" w:type="dxa"/>
            <w:tcBorders>
              <w:right w:val="single" w:sz="4" w:space="0" w:color="auto"/>
            </w:tcBorders>
            <w:shd w:val="clear" w:color="auto" w:fill="D9D9D9"/>
          </w:tcPr>
          <w:p w14:paraId="1F1D9CD4"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N/A</w:t>
            </w:r>
          </w:p>
        </w:tc>
        <w:tc>
          <w:tcPr>
            <w:tcW w:w="1203" w:type="dxa"/>
            <w:tcBorders>
              <w:top w:val="single" w:sz="4" w:space="0" w:color="auto"/>
              <w:left w:val="single" w:sz="4" w:space="0" w:color="auto"/>
              <w:bottom w:val="single" w:sz="4" w:space="0" w:color="auto"/>
              <w:right w:val="single" w:sz="4" w:space="0" w:color="auto"/>
            </w:tcBorders>
          </w:tcPr>
          <w:p w14:paraId="4E163E44"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6" w:type="dxa"/>
            <w:tcBorders>
              <w:top w:val="single" w:sz="4" w:space="0" w:color="auto"/>
              <w:left w:val="single" w:sz="4" w:space="0" w:color="auto"/>
              <w:bottom w:val="single" w:sz="4" w:space="0" w:color="auto"/>
              <w:right w:val="single" w:sz="4" w:space="0" w:color="auto"/>
            </w:tcBorders>
          </w:tcPr>
          <w:p w14:paraId="465F9AF5"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Borders>
              <w:top w:val="single" w:sz="4" w:space="0" w:color="auto"/>
              <w:left w:val="single" w:sz="4" w:space="0" w:color="auto"/>
              <w:bottom w:val="single" w:sz="4" w:space="0" w:color="auto"/>
              <w:right w:val="single" w:sz="4" w:space="0" w:color="auto"/>
            </w:tcBorders>
          </w:tcPr>
          <w:p w14:paraId="5CC88431"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9" w:type="dxa"/>
            <w:tcBorders>
              <w:left w:val="single" w:sz="4" w:space="0" w:color="auto"/>
            </w:tcBorders>
          </w:tcPr>
          <w:p w14:paraId="138427D1"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3" w:type="dxa"/>
          </w:tcPr>
          <w:p w14:paraId="4FF83280"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1204" w:type="dxa"/>
          </w:tcPr>
          <w:p w14:paraId="7FB62D77"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c>
          <w:tcPr>
            <w:tcW w:w="3586" w:type="dxa"/>
            <w:gridSpan w:val="2"/>
            <w:shd w:val="clear" w:color="auto" w:fill="D9D9D9"/>
          </w:tcPr>
          <w:p w14:paraId="0AFB2DB0" w14:textId="77777777" w:rsidR="009F7C3F" w:rsidRPr="009F7C3F" w:rsidRDefault="009F7C3F" w:rsidP="002B3B8A">
            <w:pPr>
              <w:tabs>
                <w:tab w:val="left" w:pos="3652"/>
                <w:tab w:val="left" w:pos="9039"/>
                <w:tab w:val="left" w:pos="10173"/>
                <w:tab w:val="left" w:pos="12582"/>
                <w:tab w:val="left" w:pos="13858"/>
              </w:tabs>
              <w:spacing w:after="0" w:line="240" w:lineRule="auto"/>
              <w:jc w:val="center"/>
              <w:rPr>
                <w:rFonts w:ascii="Calibri" w:eastAsia="Times New Roman" w:hAnsi="Calibri" w:cs="Times New Roman"/>
                <w:b/>
                <w:sz w:val="24"/>
                <w:szCs w:val="24"/>
                <w:lang w:eastAsia="en-GB"/>
              </w:rPr>
            </w:pPr>
          </w:p>
        </w:tc>
      </w:tr>
      <w:tr w:rsidR="009F7C3F" w:rsidRPr="009F7C3F" w14:paraId="5577C6D5" w14:textId="77777777" w:rsidTr="009F7C3F">
        <w:tc>
          <w:tcPr>
            <w:tcW w:w="9324" w:type="dxa"/>
            <w:gridSpan w:val="5"/>
          </w:tcPr>
          <w:p w14:paraId="6767B1FD"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Date policies first adopted:</w:t>
            </w:r>
          </w:p>
        </w:tc>
        <w:tc>
          <w:tcPr>
            <w:tcW w:w="5993" w:type="dxa"/>
            <w:gridSpan w:val="4"/>
          </w:tcPr>
          <w:p w14:paraId="102423A2"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Date of last review by PCC:</w:t>
            </w:r>
          </w:p>
        </w:tc>
      </w:tr>
      <w:tr w:rsidR="009F7C3F" w:rsidRPr="009F7C3F" w14:paraId="3236532E" w14:textId="77777777" w:rsidTr="009F7C3F">
        <w:tc>
          <w:tcPr>
            <w:tcW w:w="4503" w:type="dxa"/>
          </w:tcPr>
          <w:p w14:paraId="6F13B012"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Confidential sheet submitted:</w:t>
            </w:r>
          </w:p>
        </w:tc>
        <w:tc>
          <w:tcPr>
            <w:tcW w:w="4821" w:type="dxa"/>
            <w:gridSpan w:val="4"/>
          </w:tcPr>
          <w:p w14:paraId="61568272"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Yes/No</w:t>
            </w:r>
          </w:p>
        </w:tc>
        <w:tc>
          <w:tcPr>
            <w:tcW w:w="5993" w:type="dxa"/>
            <w:gridSpan w:val="4"/>
          </w:tcPr>
          <w:p w14:paraId="4ED73C6F"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p>
        </w:tc>
      </w:tr>
      <w:tr w:rsidR="009F7C3F" w:rsidRPr="009F7C3F" w14:paraId="7FE00721" w14:textId="77777777" w:rsidTr="009F7C3F">
        <w:tc>
          <w:tcPr>
            <w:tcW w:w="4503" w:type="dxa"/>
          </w:tcPr>
          <w:p w14:paraId="6921D1EB"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 xml:space="preserve">Are you a Team Ministry/United Benefice? </w:t>
            </w:r>
          </w:p>
        </w:tc>
        <w:tc>
          <w:tcPr>
            <w:tcW w:w="4821" w:type="dxa"/>
            <w:gridSpan w:val="4"/>
          </w:tcPr>
          <w:p w14:paraId="517F05C7"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Yes/No</w:t>
            </w:r>
          </w:p>
        </w:tc>
        <w:tc>
          <w:tcPr>
            <w:tcW w:w="4454" w:type="dxa"/>
            <w:gridSpan w:val="3"/>
          </w:tcPr>
          <w:p w14:paraId="110D823B" w14:textId="77777777" w:rsidR="009F7C3F" w:rsidRPr="009F7C3F" w:rsidRDefault="009F7C3F" w:rsidP="002B3B8A">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Are you a Local Ecumenical Project:</w:t>
            </w:r>
          </w:p>
        </w:tc>
        <w:tc>
          <w:tcPr>
            <w:tcW w:w="1539" w:type="dxa"/>
          </w:tcPr>
          <w:p w14:paraId="4E49CA3B" w14:textId="77777777" w:rsidR="009F7C3F" w:rsidRPr="009F7C3F" w:rsidRDefault="009F7C3F" w:rsidP="009F7C3F">
            <w:pPr>
              <w:tabs>
                <w:tab w:val="left" w:pos="3652"/>
                <w:tab w:val="left" w:pos="9039"/>
                <w:tab w:val="left" w:pos="10173"/>
                <w:tab w:val="left" w:pos="12582"/>
                <w:tab w:val="left" w:pos="13858"/>
              </w:tabs>
              <w:spacing w:after="0" w:line="240" w:lineRule="auto"/>
              <w:rPr>
                <w:rFonts w:ascii="Calibri" w:eastAsia="Times New Roman" w:hAnsi="Calibri" w:cs="Times New Roman"/>
                <w:b/>
                <w:sz w:val="24"/>
                <w:szCs w:val="24"/>
                <w:lang w:eastAsia="en-GB"/>
              </w:rPr>
            </w:pPr>
            <w:r w:rsidRPr="009F7C3F">
              <w:rPr>
                <w:rFonts w:ascii="Calibri" w:eastAsia="Times New Roman" w:hAnsi="Calibri" w:cs="Times New Roman"/>
                <w:b/>
                <w:sz w:val="24"/>
                <w:szCs w:val="24"/>
                <w:lang w:eastAsia="en-GB"/>
              </w:rPr>
              <w:t>Yes/No</w:t>
            </w:r>
          </w:p>
        </w:tc>
      </w:tr>
    </w:tbl>
    <w:p w14:paraId="507E8B0D" w14:textId="77777777" w:rsidR="009F7C3F" w:rsidRPr="009F7C3F" w:rsidRDefault="009F7C3F" w:rsidP="009F7C3F">
      <w:pPr>
        <w:spacing w:after="0" w:line="240" w:lineRule="auto"/>
        <w:rPr>
          <w:rFonts w:ascii="Calibri" w:eastAsia="Times New Roman" w:hAnsi="Calibri" w:cs="Times New Roman"/>
          <w:sz w:val="24"/>
          <w:szCs w:val="24"/>
          <w:lang w:eastAsia="en-GB"/>
        </w:rPr>
      </w:pPr>
    </w:p>
    <w:p w14:paraId="70ADFB13" w14:textId="77777777" w:rsidR="002B3B8A" w:rsidRDefault="002B3B8A" w:rsidP="002C6862">
      <w:pPr>
        <w:spacing w:after="0"/>
        <w:rPr>
          <w:rFonts w:ascii="Arial" w:hAnsi="Arial" w:cs="Arial"/>
          <w:b/>
          <w:sz w:val="24"/>
          <w:szCs w:val="24"/>
        </w:rPr>
        <w:sectPr w:rsidR="002B3B8A" w:rsidSect="002B3B8A">
          <w:pgSz w:w="16838" w:h="11906" w:orient="landscape"/>
          <w:pgMar w:top="851" w:right="720" w:bottom="720" w:left="720" w:header="709" w:footer="709" w:gutter="0"/>
          <w:cols w:space="708"/>
          <w:docGrid w:linePitch="360"/>
        </w:sectPr>
      </w:pPr>
    </w:p>
    <w:p w14:paraId="03C12373" w14:textId="5914F49C" w:rsidR="00C44099" w:rsidRDefault="00C44099">
      <w:pPr>
        <w:rPr>
          <w:rFonts w:ascii="Arial" w:hAnsi="Arial" w:cs="Arial"/>
          <w:b/>
          <w:sz w:val="24"/>
          <w:szCs w:val="24"/>
        </w:rPr>
      </w:pPr>
    </w:p>
    <w:p w14:paraId="3DD75C75" w14:textId="60A1C471" w:rsidR="002C6862" w:rsidRDefault="002C6862" w:rsidP="002C06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ind w:left="567"/>
        <w:rPr>
          <w:rFonts w:ascii="Arial" w:hAnsi="Arial" w:cs="Arial"/>
          <w:sz w:val="24"/>
          <w:szCs w:val="24"/>
        </w:rPr>
      </w:pPr>
      <w:r>
        <w:rPr>
          <w:rFonts w:ascii="Arial" w:hAnsi="Arial" w:cs="Arial"/>
          <w:b/>
          <w:sz w:val="24"/>
          <w:szCs w:val="24"/>
        </w:rPr>
        <w:t>5.3.1</w:t>
      </w:r>
      <w:r w:rsidR="002C06FD">
        <w:rPr>
          <w:rFonts w:ascii="Arial" w:hAnsi="Arial" w:cs="Arial"/>
          <w:b/>
          <w:sz w:val="24"/>
          <w:szCs w:val="24"/>
        </w:rPr>
        <w:t>7</w:t>
      </w:r>
      <w:r>
        <w:rPr>
          <w:rFonts w:ascii="Arial" w:hAnsi="Arial" w:cs="Arial"/>
          <w:b/>
          <w:sz w:val="24"/>
          <w:szCs w:val="24"/>
        </w:rPr>
        <w:t xml:space="preserve">: </w:t>
      </w:r>
      <w:r w:rsidRPr="002C6862">
        <w:rPr>
          <w:rFonts w:ascii="Arial" w:hAnsi="Arial" w:cs="Arial"/>
          <w:sz w:val="24"/>
          <w:szCs w:val="24"/>
        </w:rPr>
        <w:t>General Information and Consent Forms</w:t>
      </w:r>
    </w:p>
    <w:p w14:paraId="20CBC09C" w14:textId="77777777" w:rsidR="00C44099" w:rsidRPr="00803289" w:rsidRDefault="00C44099" w:rsidP="002C6862">
      <w:pPr>
        <w:spacing w:after="0"/>
        <w:rPr>
          <w:rFonts w:ascii="Arial" w:hAnsi="Arial" w:cs="Arial"/>
          <w:sz w:val="24"/>
          <w:szCs w:val="24"/>
        </w:rPr>
      </w:pPr>
    </w:p>
    <w:p w14:paraId="2FAA9564" w14:textId="77777777" w:rsidR="002C6862" w:rsidRPr="00A25D56" w:rsidRDefault="002C6862" w:rsidP="002C6862">
      <w:pPr>
        <w:jc w:val="center"/>
        <w:rPr>
          <w:rFonts w:ascii="Arial" w:hAnsi="Arial" w:cs="Arial"/>
          <w:sz w:val="32"/>
          <w:szCs w:val="32"/>
        </w:rPr>
      </w:pPr>
      <w:r w:rsidRPr="00A25D56">
        <w:rPr>
          <w:rFonts w:ascii="Arial" w:hAnsi="Arial" w:cs="Arial"/>
          <w:b/>
          <w:sz w:val="32"/>
          <w:szCs w:val="32"/>
        </w:rPr>
        <w:t xml:space="preserve">Consent </w:t>
      </w:r>
      <w:r>
        <w:rPr>
          <w:rFonts w:ascii="Arial" w:hAnsi="Arial" w:cs="Arial"/>
          <w:b/>
          <w:sz w:val="32"/>
          <w:szCs w:val="32"/>
        </w:rPr>
        <w:t xml:space="preserve">for Regular Activities &amp; </w:t>
      </w:r>
      <w:r w:rsidRPr="00A25D56">
        <w:rPr>
          <w:rFonts w:ascii="Arial" w:hAnsi="Arial" w:cs="Arial"/>
          <w:b/>
          <w:sz w:val="32"/>
          <w:szCs w:val="32"/>
        </w:rPr>
        <w:t>Photographs</w:t>
      </w:r>
    </w:p>
    <w:p w14:paraId="3E31F1D9" w14:textId="77777777" w:rsidR="002C6862" w:rsidRPr="00A25D56" w:rsidRDefault="002C6862" w:rsidP="002C6862">
      <w:pPr>
        <w:jc w:val="center"/>
        <w:rPr>
          <w:rFonts w:ascii="Arial" w:hAnsi="Arial" w:cs="Arial"/>
          <w:sz w:val="32"/>
          <w:szCs w:val="32"/>
        </w:rPr>
      </w:pPr>
    </w:p>
    <w:p w14:paraId="3917FE66" w14:textId="77777777" w:rsidR="002C6862" w:rsidRPr="00635283" w:rsidRDefault="002C6862" w:rsidP="002C6862">
      <w:pPr>
        <w:rPr>
          <w:rFonts w:ascii="Arial" w:hAnsi="Arial" w:cs="Arial"/>
        </w:rPr>
      </w:pPr>
      <w:r w:rsidRPr="00635283">
        <w:rPr>
          <w:rFonts w:ascii="Arial" w:hAnsi="Arial" w:cs="Arial"/>
        </w:rPr>
        <w:t>Church of England, Diocese of Derby, parish of</w:t>
      </w:r>
      <w:r>
        <w:rPr>
          <w:rFonts w:ascii="Arial" w:hAnsi="Arial" w:cs="Arial"/>
        </w:rPr>
        <w:t>_____________________________</w:t>
      </w:r>
      <w:r w:rsidRPr="00635283">
        <w:rPr>
          <w:rFonts w:ascii="Arial" w:hAnsi="Arial" w:cs="Arial"/>
        </w:rPr>
        <w:t>_</w:t>
      </w:r>
    </w:p>
    <w:p w14:paraId="2DD5AA9B" w14:textId="4E9FE194" w:rsidR="002C6862" w:rsidRDefault="002C6862" w:rsidP="002C6862">
      <w:pPr>
        <w:rPr>
          <w:rFonts w:ascii="Arial" w:hAnsi="Arial" w:cs="Arial"/>
        </w:rPr>
      </w:pPr>
      <w:r w:rsidRPr="00635283">
        <w:rPr>
          <w:rFonts w:ascii="Arial" w:hAnsi="Arial" w:cs="Arial"/>
        </w:rPr>
        <w:t xml:space="preserve">Name of the group: </w:t>
      </w:r>
      <w:r>
        <w:rPr>
          <w:rFonts w:ascii="Arial" w:hAnsi="Arial" w:cs="Arial"/>
        </w:rPr>
        <w:t>___________________________________________________</w:t>
      </w:r>
      <w:r w:rsidR="00C44099">
        <w:rPr>
          <w:rFonts w:ascii="Arial" w:hAnsi="Arial" w:cs="Arial"/>
        </w:rPr>
        <w:t>_</w:t>
      </w:r>
    </w:p>
    <w:p w14:paraId="621CD07A" w14:textId="5A3AADEC" w:rsidR="002C6862" w:rsidRDefault="002C6862" w:rsidP="002C6862">
      <w:pPr>
        <w:rPr>
          <w:rFonts w:ascii="Arial" w:hAnsi="Arial" w:cs="Arial"/>
        </w:rPr>
      </w:pPr>
      <w:r w:rsidRPr="00635283">
        <w:rPr>
          <w:rFonts w:ascii="Arial" w:hAnsi="Arial" w:cs="Arial"/>
        </w:rPr>
        <w:t xml:space="preserve">Where and when we normally meet: </w:t>
      </w:r>
      <w:r>
        <w:rPr>
          <w:rFonts w:ascii="Arial" w:hAnsi="Arial" w:cs="Arial"/>
        </w:rPr>
        <w:t>______________________________________</w:t>
      </w:r>
      <w:r w:rsidR="00C44099">
        <w:rPr>
          <w:rFonts w:ascii="Arial" w:hAnsi="Arial" w:cs="Arial"/>
        </w:rPr>
        <w:t>_</w:t>
      </w:r>
    </w:p>
    <w:p w14:paraId="15388291" w14:textId="7F8A1B72" w:rsidR="002C6862" w:rsidRDefault="002C6862" w:rsidP="002C6862">
      <w:pPr>
        <w:rPr>
          <w:rFonts w:ascii="Arial" w:hAnsi="Arial" w:cs="Arial"/>
        </w:rPr>
      </w:pPr>
      <w:r>
        <w:rPr>
          <w:rFonts w:ascii="Arial" w:hAnsi="Arial" w:cs="Arial"/>
        </w:rPr>
        <w:t>How often: __________________________________________________________</w:t>
      </w:r>
      <w:r w:rsidR="00C44099">
        <w:rPr>
          <w:rFonts w:ascii="Arial" w:hAnsi="Arial" w:cs="Arial"/>
        </w:rPr>
        <w:t>_</w:t>
      </w:r>
    </w:p>
    <w:p w14:paraId="72A26D71" w14:textId="308C385F" w:rsidR="002C6862" w:rsidRDefault="002C6862" w:rsidP="002C6862">
      <w:pPr>
        <w:rPr>
          <w:rFonts w:ascii="Arial" w:hAnsi="Arial" w:cs="Arial"/>
        </w:rPr>
      </w:pPr>
      <w:r>
        <w:rPr>
          <w:rFonts w:ascii="Arial" w:hAnsi="Arial" w:cs="Arial"/>
        </w:rPr>
        <w:t>Leader’</w:t>
      </w:r>
      <w:r w:rsidRPr="00635283">
        <w:rPr>
          <w:rFonts w:ascii="Arial" w:hAnsi="Arial" w:cs="Arial"/>
        </w:rPr>
        <w:t>s name</w:t>
      </w:r>
      <w:proofErr w:type="gramStart"/>
      <w:r>
        <w:rPr>
          <w:rFonts w:ascii="Arial" w:hAnsi="Arial" w:cs="Arial"/>
        </w:rPr>
        <w:t>:_</w:t>
      </w:r>
      <w:proofErr w:type="gramEnd"/>
      <w:r>
        <w:rPr>
          <w:rFonts w:ascii="Arial" w:hAnsi="Arial" w:cs="Arial"/>
        </w:rPr>
        <w:t>_____________________________________________________</w:t>
      </w:r>
      <w:r w:rsidR="00C44099">
        <w:rPr>
          <w:rFonts w:ascii="Arial" w:hAnsi="Arial" w:cs="Arial"/>
        </w:rPr>
        <w:t>__</w:t>
      </w:r>
    </w:p>
    <w:p w14:paraId="219FA355" w14:textId="3CEFA3F6" w:rsidR="002C6862" w:rsidRDefault="002C6862" w:rsidP="002C6862">
      <w:pPr>
        <w:rPr>
          <w:rFonts w:ascii="Arial" w:hAnsi="Arial" w:cs="Arial"/>
        </w:rPr>
      </w:pPr>
      <w:r>
        <w:rPr>
          <w:rFonts w:ascii="Arial" w:hAnsi="Arial" w:cs="Arial"/>
        </w:rPr>
        <w:t xml:space="preserve">Leader’s contact </w:t>
      </w:r>
      <w:r w:rsidRPr="00635283">
        <w:rPr>
          <w:rFonts w:ascii="Arial" w:hAnsi="Arial" w:cs="Arial"/>
        </w:rPr>
        <w:t>address</w:t>
      </w:r>
      <w:proofErr w:type="gramStart"/>
      <w:r>
        <w:rPr>
          <w:rFonts w:ascii="Arial" w:hAnsi="Arial" w:cs="Arial"/>
        </w:rPr>
        <w:t>:_</w:t>
      </w:r>
      <w:proofErr w:type="gramEnd"/>
      <w:r>
        <w:rPr>
          <w:rFonts w:ascii="Arial" w:hAnsi="Arial" w:cs="Arial"/>
        </w:rPr>
        <w:t>______________________________________________</w:t>
      </w:r>
      <w:r w:rsidR="00C44099">
        <w:rPr>
          <w:rFonts w:ascii="Arial" w:hAnsi="Arial" w:cs="Arial"/>
        </w:rPr>
        <w:t>_</w:t>
      </w:r>
    </w:p>
    <w:p w14:paraId="1CA291D2" w14:textId="04807FB1" w:rsidR="002C6862" w:rsidRDefault="002C6862" w:rsidP="002C6862">
      <w:pPr>
        <w:rPr>
          <w:rFonts w:ascii="Arial" w:hAnsi="Arial" w:cs="Arial"/>
        </w:rPr>
      </w:pPr>
      <w:r>
        <w:rPr>
          <w:rFonts w:ascii="Arial" w:hAnsi="Arial" w:cs="Arial"/>
        </w:rPr>
        <w:t>_______________________________________________________________</w:t>
      </w:r>
      <w:r w:rsidR="00C44099">
        <w:rPr>
          <w:rFonts w:ascii="Arial" w:hAnsi="Arial" w:cs="Arial"/>
        </w:rPr>
        <w:t>______</w:t>
      </w:r>
    </w:p>
    <w:p w14:paraId="23C0F983" w14:textId="77777777" w:rsidR="002C6862" w:rsidRDefault="002C6862" w:rsidP="002C6862">
      <w:pPr>
        <w:rPr>
          <w:rFonts w:ascii="Arial" w:hAnsi="Arial" w:cs="Arial"/>
        </w:rPr>
      </w:pPr>
    </w:p>
    <w:p w14:paraId="3D30D05C" w14:textId="77777777" w:rsidR="002C6862" w:rsidRDefault="002C6862" w:rsidP="002C6862">
      <w:pPr>
        <w:rPr>
          <w:rFonts w:ascii="Arial" w:hAnsi="Arial" w:cs="Arial"/>
        </w:rPr>
      </w:pPr>
      <w:r>
        <w:rPr>
          <w:rFonts w:ascii="Arial" w:hAnsi="Arial" w:cs="Arial"/>
        </w:rPr>
        <w:t>Lea</w:t>
      </w:r>
      <w:r w:rsidRPr="00635283">
        <w:rPr>
          <w:rFonts w:ascii="Arial" w:hAnsi="Arial" w:cs="Arial"/>
        </w:rPr>
        <w:t>d</w:t>
      </w:r>
      <w:r>
        <w:rPr>
          <w:rFonts w:ascii="Arial" w:hAnsi="Arial" w:cs="Arial"/>
        </w:rPr>
        <w:t>er’s</w:t>
      </w:r>
      <w:r w:rsidRPr="00635283">
        <w:rPr>
          <w:rFonts w:ascii="Arial" w:hAnsi="Arial" w:cs="Arial"/>
        </w:rPr>
        <w:t xml:space="preserve"> contact phone number: </w:t>
      </w:r>
      <w:r>
        <w:rPr>
          <w:rFonts w:ascii="Arial" w:hAnsi="Arial" w:cs="Arial"/>
        </w:rPr>
        <w:t>_________________________________________</w:t>
      </w:r>
    </w:p>
    <w:p w14:paraId="2D1B800A" w14:textId="77777777" w:rsidR="002C6862" w:rsidRPr="00D47ACB" w:rsidRDefault="002C6862" w:rsidP="002C6862">
      <w:pPr>
        <w:jc w:val="center"/>
        <w:rPr>
          <w:rFonts w:ascii="Arial" w:hAnsi="Arial" w:cs="Arial"/>
          <w:i/>
        </w:rPr>
      </w:pPr>
      <w:r w:rsidRPr="00D47ACB">
        <w:rPr>
          <w:rFonts w:ascii="Arial" w:hAnsi="Arial" w:cs="Arial"/>
          <w:i/>
        </w:rPr>
        <w:t>(This form should be filled in annually and kept in group records)</w:t>
      </w:r>
    </w:p>
    <w:p w14:paraId="45DCC893" w14:textId="77777777" w:rsidR="002C6862" w:rsidRDefault="002C6862" w:rsidP="00CB4EC9">
      <w:pPr>
        <w:pStyle w:val="ListParagraph"/>
        <w:numPr>
          <w:ilvl w:val="0"/>
          <w:numId w:val="44"/>
        </w:numPr>
        <w:spacing w:after="0" w:line="240" w:lineRule="auto"/>
        <w:ind w:right="1961"/>
        <w:rPr>
          <w:rFonts w:ascii="Arial" w:hAnsi="Arial" w:cs="Arial"/>
        </w:rPr>
      </w:pPr>
      <w:r w:rsidRPr="00A25D56">
        <w:rPr>
          <w:rFonts w:ascii="Arial" w:hAnsi="Arial" w:cs="Arial"/>
          <w:noProof/>
          <w:lang w:val="en-US"/>
        </w:rPr>
        <mc:AlternateContent>
          <mc:Choice Requires="wps">
            <w:drawing>
              <wp:anchor distT="45720" distB="45720" distL="114300" distR="114300" simplePos="0" relativeHeight="251678720" behindDoc="0" locked="0" layoutInCell="1" allowOverlap="1" wp14:anchorId="73C0E1EE" wp14:editId="49A86FE8">
                <wp:simplePos x="0" y="0"/>
                <wp:positionH relativeFrom="column">
                  <wp:posOffset>5518150</wp:posOffset>
                </wp:positionH>
                <wp:positionV relativeFrom="paragraph">
                  <wp:posOffset>419100</wp:posOffset>
                </wp:positionV>
                <wp:extent cx="72390" cy="85090"/>
                <wp:effectExtent l="0" t="0" r="22860"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85090"/>
                        </a:xfrm>
                        <a:prstGeom prst="rect">
                          <a:avLst/>
                        </a:prstGeom>
                        <a:solidFill>
                          <a:srgbClr val="FFFFFF"/>
                        </a:solidFill>
                        <a:ln w="9525">
                          <a:solidFill>
                            <a:srgbClr val="000000"/>
                          </a:solidFill>
                          <a:miter lim="800000"/>
                          <a:headEnd/>
                          <a:tailEnd/>
                        </a:ln>
                      </wps:spPr>
                      <wps:txbx>
                        <w:txbxContent>
                          <w:sdt>
                            <w:sdtPr>
                              <w:id w:val="150336247"/>
                              <w:temporary/>
                              <w:showingPlcHdr/>
                            </w:sdtPr>
                            <w:sdtEndPr/>
                            <w:sdtContent>
                              <w:p w14:paraId="4EDC9EA5" w14:textId="77777777" w:rsidR="00F7336E" w:rsidRDefault="00F7336E" w:rsidP="002C6862">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3C0E1EE" id="_x0000_s1064" type="#_x0000_t202" style="position:absolute;left:0;text-align:left;margin-left:434.5pt;margin-top:33pt;width:5.7pt;height:6.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8D+IgIAAEk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">
                <v:textbox>
                  <w:txbxContent>
                    <w:sdt>
                      <w:sdtPr>
                        <w:id w:val="150336247"/>
                        <w:temporary/>
                        <w:showingPlcHdr/>
                      </w:sdtPr>
                      <w:sdtContent>
                        <w:p w14:paraId="4EDC9EA5" w14:textId="77777777" w:rsidR="00F7336E" w:rsidRDefault="00F7336E" w:rsidP="002C6862">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121336">
        <w:rPr>
          <w:rFonts w:ascii="Arial" w:hAnsi="Arial" w:cs="Arial"/>
        </w:rPr>
        <w:t>I consent to the child named above taking part in the regular activities of this group. I understand that separate permission will be so</w:t>
      </w:r>
      <w:r>
        <w:rPr>
          <w:rFonts w:ascii="Arial" w:hAnsi="Arial" w:cs="Arial"/>
        </w:rPr>
        <w:t xml:space="preserve">ught for any other activities. </w:t>
      </w:r>
      <w:r w:rsidRPr="00121336">
        <w:rPr>
          <w:rFonts w:ascii="Arial" w:hAnsi="Arial" w:cs="Arial"/>
        </w:rPr>
        <w:t xml:space="preserve"> </w:t>
      </w:r>
    </w:p>
    <w:p w14:paraId="420776E2" w14:textId="77777777" w:rsidR="002C6862" w:rsidRDefault="002C6862" w:rsidP="002C6862">
      <w:pPr>
        <w:pStyle w:val="ListParagraph"/>
        <w:ind w:left="1440"/>
        <w:rPr>
          <w:rFonts w:ascii="Arial" w:hAnsi="Arial" w:cs="Arial"/>
        </w:rPr>
      </w:pPr>
    </w:p>
    <w:p w14:paraId="3368A0E2" w14:textId="77777777" w:rsidR="002C6862" w:rsidRDefault="002C6862" w:rsidP="00CB4EC9">
      <w:pPr>
        <w:pStyle w:val="ListParagraph"/>
        <w:numPr>
          <w:ilvl w:val="0"/>
          <w:numId w:val="44"/>
        </w:numPr>
        <w:spacing w:after="0" w:line="240" w:lineRule="auto"/>
        <w:ind w:right="2102"/>
        <w:rPr>
          <w:rFonts w:ascii="Arial" w:hAnsi="Arial" w:cs="Arial"/>
        </w:rPr>
      </w:pPr>
      <w:r w:rsidRPr="00A25D56">
        <w:rPr>
          <w:rFonts w:ascii="Arial" w:hAnsi="Arial" w:cs="Arial"/>
          <w:noProof/>
          <w:lang w:val="en-US"/>
        </w:rPr>
        <mc:AlternateContent>
          <mc:Choice Requires="wps">
            <w:drawing>
              <wp:anchor distT="45720" distB="45720" distL="114300" distR="114300" simplePos="0" relativeHeight="251677696" behindDoc="0" locked="0" layoutInCell="1" allowOverlap="1" wp14:anchorId="5DD9E847" wp14:editId="0BB0D333">
                <wp:simplePos x="0" y="0"/>
                <wp:positionH relativeFrom="column">
                  <wp:posOffset>5524500</wp:posOffset>
                </wp:positionH>
                <wp:positionV relativeFrom="paragraph">
                  <wp:posOffset>167005</wp:posOffset>
                </wp:positionV>
                <wp:extent cx="72390" cy="85090"/>
                <wp:effectExtent l="0" t="0" r="2286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85090"/>
                        </a:xfrm>
                        <a:prstGeom prst="rect">
                          <a:avLst/>
                        </a:prstGeom>
                        <a:solidFill>
                          <a:srgbClr val="FFFFFF"/>
                        </a:solidFill>
                        <a:ln w="9525">
                          <a:solidFill>
                            <a:srgbClr val="000000"/>
                          </a:solidFill>
                          <a:miter lim="800000"/>
                          <a:headEnd/>
                          <a:tailEnd/>
                        </a:ln>
                      </wps:spPr>
                      <wps:txbx>
                        <w:txbxContent>
                          <w:sdt>
                            <w:sdtPr>
                              <w:id w:val="-244959411"/>
                              <w:temporary/>
                              <w:showingPlcHdr/>
                            </w:sdtPr>
                            <w:sdtEndPr/>
                            <w:sdtContent>
                              <w:p w14:paraId="00BF0A92" w14:textId="77777777" w:rsidR="00F7336E" w:rsidRDefault="00F7336E" w:rsidP="002C6862">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DD9E847" id="_x0000_s1065" type="#_x0000_t202" style="position:absolute;left:0;text-align:left;margin-left:435pt;margin-top:13.15pt;width:5.7pt;height:6.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">
                <v:textbox>
                  <w:txbxContent>
                    <w:sdt>
                      <w:sdtPr>
                        <w:id w:val="-244959411"/>
                        <w:temporary/>
                        <w:showingPlcHdr/>
                      </w:sdtPr>
                      <w:sdtContent>
                        <w:p w14:paraId="00BF0A92" w14:textId="77777777" w:rsidR="00F7336E" w:rsidRDefault="00F7336E" w:rsidP="002C6862">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121336">
        <w:rPr>
          <w:rFonts w:ascii="Arial" w:hAnsi="Arial" w:cs="Arial"/>
        </w:rPr>
        <w:t>I consent to the leaders making appropriate transp</w:t>
      </w:r>
      <w:r>
        <w:rPr>
          <w:rFonts w:ascii="Arial" w:hAnsi="Arial" w:cs="Arial"/>
        </w:rPr>
        <w:t xml:space="preserve">ort arrangements for my child. </w:t>
      </w:r>
      <w:r w:rsidRPr="00121336">
        <w:rPr>
          <w:rFonts w:ascii="Arial" w:hAnsi="Arial" w:cs="Arial"/>
        </w:rPr>
        <w:t xml:space="preserve"> </w:t>
      </w:r>
    </w:p>
    <w:p w14:paraId="4FF0BD57" w14:textId="77777777" w:rsidR="002C6862" w:rsidRPr="00A25D56" w:rsidRDefault="002C6862" w:rsidP="002C6862">
      <w:pPr>
        <w:pStyle w:val="ListParagraph"/>
        <w:rPr>
          <w:rFonts w:ascii="Arial" w:hAnsi="Arial" w:cs="Arial"/>
        </w:rPr>
      </w:pPr>
    </w:p>
    <w:p w14:paraId="619C9822" w14:textId="77777777" w:rsidR="002C6862" w:rsidRPr="00121336" w:rsidRDefault="002C6862" w:rsidP="00CB4EC9">
      <w:pPr>
        <w:pStyle w:val="ListParagraph"/>
        <w:numPr>
          <w:ilvl w:val="0"/>
          <w:numId w:val="44"/>
        </w:numPr>
        <w:spacing w:after="0" w:line="240" w:lineRule="auto"/>
        <w:ind w:right="1961"/>
        <w:rPr>
          <w:rFonts w:ascii="Arial" w:hAnsi="Arial" w:cs="Arial"/>
        </w:rPr>
      </w:pPr>
      <w:r w:rsidRPr="00A25D56">
        <w:rPr>
          <w:rFonts w:ascii="Arial" w:hAnsi="Arial" w:cs="Arial"/>
          <w:noProof/>
          <w:lang w:val="en-US"/>
        </w:rPr>
        <mc:AlternateContent>
          <mc:Choice Requires="wps">
            <w:drawing>
              <wp:anchor distT="45720" distB="45720" distL="114300" distR="114300" simplePos="0" relativeHeight="251675648" behindDoc="0" locked="0" layoutInCell="1" allowOverlap="1" wp14:anchorId="19A2F21E" wp14:editId="1B2F3148">
                <wp:simplePos x="0" y="0"/>
                <wp:positionH relativeFrom="column">
                  <wp:posOffset>5543550</wp:posOffset>
                </wp:positionH>
                <wp:positionV relativeFrom="paragraph">
                  <wp:posOffset>269240</wp:posOffset>
                </wp:positionV>
                <wp:extent cx="72390" cy="8509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85090"/>
                        </a:xfrm>
                        <a:prstGeom prst="rect">
                          <a:avLst/>
                        </a:prstGeom>
                        <a:solidFill>
                          <a:srgbClr val="FFFFFF"/>
                        </a:solidFill>
                        <a:ln w="9525">
                          <a:solidFill>
                            <a:srgbClr val="000000"/>
                          </a:solidFill>
                          <a:miter lim="800000"/>
                          <a:headEnd/>
                          <a:tailEnd/>
                        </a:ln>
                      </wps:spPr>
                      <wps:txbx>
                        <w:txbxContent>
                          <w:p w14:paraId="3C05225C" w14:textId="77777777" w:rsidR="00F7336E" w:rsidRDefault="00F7336E" w:rsidP="002C6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9A2F21E" id="_x0000_s1066" type="#_x0000_t202" style="position:absolute;left:0;text-align:left;margin-left:436.5pt;margin-top:21.2pt;width:5.7pt;height:6.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EJIwIAAEs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">
                <v:textbox>
                  <w:txbxContent>
                    <w:p w14:paraId="3C05225C" w14:textId="77777777" w:rsidR="00F7336E" w:rsidRDefault="00F7336E" w:rsidP="002C6862"/>
                  </w:txbxContent>
                </v:textbox>
                <w10:wrap type="square"/>
              </v:shape>
            </w:pict>
          </mc:Fallback>
        </mc:AlternateContent>
      </w:r>
      <w:r w:rsidRPr="00121336">
        <w:rPr>
          <w:rFonts w:ascii="Arial" w:hAnsi="Arial" w:cs="Arial"/>
        </w:rPr>
        <w:t>In emergency I authorise the leaders to sign any written form of consent required by the medical authorities.</w:t>
      </w:r>
      <w:r>
        <w:rPr>
          <w:rFonts w:ascii="Arial" w:hAnsi="Arial" w:cs="Arial"/>
        </w:rPr>
        <w:t xml:space="preserve"> </w:t>
      </w:r>
    </w:p>
    <w:p w14:paraId="4F852EE9" w14:textId="77777777" w:rsidR="002C6862" w:rsidRDefault="002C6862" w:rsidP="002C6862">
      <w:pPr>
        <w:rPr>
          <w:rFonts w:ascii="Arial" w:hAnsi="Arial" w:cs="Arial"/>
        </w:rPr>
      </w:pPr>
    </w:p>
    <w:p w14:paraId="43658353" w14:textId="77777777" w:rsidR="002C6862" w:rsidRDefault="002C6862" w:rsidP="00CB4EC9">
      <w:pPr>
        <w:pStyle w:val="ListParagraph"/>
        <w:numPr>
          <w:ilvl w:val="0"/>
          <w:numId w:val="44"/>
        </w:numPr>
        <w:spacing w:after="0" w:line="240" w:lineRule="auto"/>
        <w:ind w:right="1819"/>
        <w:rPr>
          <w:rFonts w:ascii="Arial" w:hAnsi="Arial" w:cs="Arial"/>
        </w:rPr>
      </w:pPr>
      <w:r w:rsidRPr="00A25D56">
        <w:rPr>
          <w:rFonts w:ascii="Arial" w:hAnsi="Arial" w:cs="Arial"/>
          <w:noProof/>
          <w:lang w:val="en-US"/>
        </w:rPr>
        <mc:AlternateContent>
          <mc:Choice Requires="wps">
            <w:drawing>
              <wp:anchor distT="45720" distB="45720" distL="114300" distR="114300" simplePos="0" relativeHeight="251676672" behindDoc="0" locked="0" layoutInCell="1" allowOverlap="1" wp14:anchorId="7C825C76" wp14:editId="30221BBF">
                <wp:simplePos x="0" y="0"/>
                <wp:positionH relativeFrom="column">
                  <wp:posOffset>5568950</wp:posOffset>
                </wp:positionH>
                <wp:positionV relativeFrom="paragraph">
                  <wp:posOffset>200025</wp:posOffset>
                </wp:positionV>
                <wp:extent cx="72390" cy="85090"/>
                <wp:effectExtent l="0" t="0" r="2286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 cy="85090"/>
                        </a:xfrm>
                        <a:prstGeom prst="rect">
                          <a:avLst/>
                        </a:prstGeom>
                        <a:solidFill>
                          <a:srgbClr val="FFFFFF"/>
                        </a:solidFill>
                        <a:ln w="9525">
                          <a:solidFill>
                            <a:srgbClr val="000000"/>
                          </a:solidFill>
                          <a:miter lim="800000"/>
                          <a:headEnd/>
                          <a:tailEnd/>
                        </a:ln>
                      </wps:spPr>
                      <wps:txbx>
                        <w:txbxContent>
                          <w:sdt>
                            <w:sdtPr>
                              <w:id w:val="-883021179"/>
                              <w:temporary/>
                              <w:showingPlcHdr/>
                            </w:sdtPr>
                            <w:sdtEndPr/>
                            <w:sdtContent>
                              <w:p w14:paraId="2C03FA6B" w14:textId="77777777" w:rsidR="00F7336E" w:rsidRDefault="00F7336E" w:rsidP="002C6862">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C825C76" id="_x0000_s1067" type="#_x0000_t202" style="position:absolute;left:0;text-align:left;margin-left:438.5pt;margin-top:15.75pt;width:5.7pt;height: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QFIgIAAEo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">
                <v:textbox>
                  <w:txbxContent>
                    <w:sdt>
                      <w:sdtPr>
                        <w:id w:val="-883021179"/>
                        <w:temporary/>
                        <w:showingPlcHdr/>
                      </w:sdtPr>
                      <w:sdtContent>
                        <w:p w14:paraId="2C03FA6B" w14:textId="77777777" w:rsidR="00F7336E" w:rsidRDefault="00F7336E" w:rsidP="002C6862">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Pr>
          <w:rFonts w:ascii="Arial" w:hAnsi="Arial" w:cs="Arial"/>
        </w:rPr>
        <w:t>I consent to my child’</w:t>
      </w:r>
      <w:r w:rsidRPr="00121336">
        <w:rPr>
          <w:rFonts w:ascii="Arial" w:hAnsi="Arial" w:cs="Arial"/>
        </w:rPr>
        <w:t xml:space="preserve">s photograph being taken (with their verbal consent) for use in reports and on church </w:t>
      </w:r>
      <w:proofErr w:type="gramStart"/>
      <w:r w:rsidRPr="00121336">
        <w:rPr>
          <w:rFonts w:ascii="Arial" w:hAnsi="Arial" w:cs="Arial"/>
        </w:rPr>
        <w:t>internet</w:t>
      </w:r>
      <w:proofErr w:type="gramEnd"/>
      <w:r w:rsidRPr="00121336">
        <w:rPr>
          <w:rFonts w:ascii="Arial" w:hAnsi="Arial" w:cs="Arial"/>
        </w:rPr>
        <w:t xml:space="preserve"> sites. </w:t>
      </w:r>
    </w:p>
    <w:p w14:paraId="286BE976" w14:textId="77777777" w:rsidR="002C6862" w:rsidRPr="00A25D56" w:rsidRDefault="002C6862" w:rsidP="002C6862">
      <w:pPr>
        <w:pStyle w:val="ListParagraph"/>
        <w:rPr>
          <w:rFonts w:ascii="Arial" w:hAnsi="Arial" w:cs="Arial"/>
        </w:rPr>
      </w:pPr>
    </w:p>
    <w:p w14:paraId="4EE81355" w14:textId="77777777" w:rsidR="002C6862" w:rsidRPr="00A25D56" w:rsidRDefault="002C6862" w:rsidP="002C6862">
      <w:pPr>
        <w:jc w:val="center"/>
        <w:rPr>
          <w:rFonts w:ascii="Arial" w:hAnsi="Arial" w:cs="Arial"/>
          <w:i/>
        </w:rPr>
      </w:pPr>
      <w:r>
        <w:rPr>
          <w:rFonts w:ascii="Arial" w:hAnsi="Arial" w:cs="Arial"/>
          <w:i/>
        </w:rPr>
        <w:t xml:space="preserve"> (</w:t>
      </w:r>
      <w:r w:rsidRPr="00A25D56">
        <w:rPr>
          <w:rFonts w:ascii="Arial" w:hAnsi="Arial" w:cs="Arial"/>
          <w:i/>
        </w:rPr>
        <w:t>Please cross out this box if you do not consent.</w:t>
      </w:r>
      <w:r>
        <w:rPr>
          <w:rFonts w:ascii="Arial" w:hAnsi="Arial" w:cs="Arial"/>
          <w:i/>
        </w:rPr>
        <w:t>)</w:t>
      </w:r>
      <w:r w:rsidRPr="00A25D56">
        <w:rPr>
          <w:rFonts w:ascii="Arial" w:hAnsi="Arial" w:cs="Arial"/>
          <w:noProof/>
        </w:rPr>
        <w:t xml:space="preserve"> </w:t>
      </w:r>
    </w:p>
    <w:p w14:paraId="383A77F3" w14:textId="77777777" w:rsidR="002C6862" w:rsidRDefault="002C6862" w:rsidP="002C6862">
      <w:pPr>
        <w:rPr>
          <w:rFonts w:ascii="Arial" w:hAnsi="Arial" w:cs="Arial"/>
        </w:rPr>
      </w:pPr>
    </w:p>
    <w:p w14:paraId="3618777A" w14:textId="77777777" w:rsidR="002C6862" w:rsidRPr="00A25D56" w:rsidRDefault="002C6862" w:rsidP="002C6862">
      <w:pPr>
        <w:rPr>
          <w:rFonts w:ascii="Arial" w:hAnsi="Arial" w:cs="Arial"/>
        </w:rPr>
      </w:pPr>
      <w:r w:rsidRPr="00A25D56">
        <w:rPr>
          <w:rFonts w:ascii="Arial" w:hAnsi="Arial" w:cs="Arial"/>
        </w:rPr>
        <w:t>This consent form is valid for one year from today.</w:t>
      </w:r>
    </w:p>
    <w:p w14:paraId="63AC40C2" w14:textId="77777777" w:rsidR="002C6862" w:rsidRPr="00121336" w:rsidRDefault="002C6862" w:rsidP="002C6862">
      <w:pPr>
        <w:pStyle w:val="ListParagraph"/>
        <w:rPr>
          <w:rFonts w:ascii="Arial" w:hAnsi="Arial" w:cs="Arial"/>
        </w:rPr>
      </w:pPr>
    </w:p>
    <w:p w14:paraId="623D5094" w14:textId="77777777" w:rsidR="002C6862" w:rsidRDefault="002C6862" w:rsidP="002C6862">
      <w:pPr>
        <w:rPr>
          <w:rFonts w:ascii="Arial" w:hAnsi="Arial" w:cs="Arial"/>
        </w:rPr>
      </w:pPr>
      <w:r w:rsidRPr="00635283">
        <w:rPr>
          <w:rFonts w:ascii="Arial" w:hAnsi="Arial" w:cs="Arial"/>
        </w:rPr>
        <w:t>Sign</w:t>
      </w:r>
      <w:r>
        <w:rPr>
          <w:rFonts w:ascii="Arial" w:hAnsi="Arial" w:cs="Arial"/>
        </w:rPr>
        <w:t>ed _______</w:t>
      </w:r>
      <w:r w:rsidRPr="00911524">
        <w:rPr>
          <w:rFonts w:ascii="Arial" w:hAnsi="Arial" w:cs="Arial"/>
          <w:u w:val="single"/>
        </w:rPr>
        <w:tab/>
      </w:r>
      <w:r w:rsidRPr="00911524">
        <w:rPr>
          <w:rFonts w:ascii="Arial" w:hAnsi="Arial" w:cs="Arial"/>
          <w:u w:val="single"/>
        </w:rPr>
        <w:tab/>
      </w:r>
      <w:r w:rsidRPr="00911524">
        <w:rPr>
          <w:rFonts w:ascii="Arial" w:hAnsi="Arial" w:cs="Arial"/>
          <w:u w:val="single"/>
        </w:rPr>
        <w:tab/>
      </w:r>
      <w:r w:rsidRPr="00911524">
        <w:rPr>
          <w:rFonts w:ascii="Arial" w:hAnsi="Arial" w:cs="Arial"/>
          <w:u w:val="single"/>
        </w:rPr>
        <w:tab/>
      </w:r>
      <w:r w:rsidRPr="00911524">
        <w:rPr>
          <w:rFonts w:ascii="Arial" w:hAnsi="Arial" w:cs="Arial"/>
          <w:u w:val="single"/>
        </w:rPr>
        <w:tab/>
      </w:r>
      <w:r w:rsidRPr="00635283">
        <w:rPr>
          <w:rFonts w:ascii="Arial" w:hAnsi="Arial" w:cs="Arial"/>
        </w:rPr>
        <w:t>Parent</w:t>
      </w:r>
      <w:r>
        <w:rPr>
          <w:rFonts w:ascii="Arial" w:hAnsi="Arial" w:cs="Arial"/>
        </w:rPr>
        <w:t>/Carer/Adult</w:t>
      </w:r>
      <w:r w:rsidRPr="00635283">
        <w:rPr>
          <w:rFonts w:ascii="Arial" w:hAnsi="Arial" w:cs="Arial"/>
        </w:rPr>
        <w:t xml:space="preserve"> or Guardian </w:t>
      </w:r>
    </w:p>
    <w:p w14:paraId="65493280" w14:textId="77777777" w:rsidR="002C6862" w:rsidRDefault="002C6862" w:rsidP="002C6862">
      <w:pPr>
        <w:rPr>
          <w:rFonts w:ascii="Arial" w:hAnsi="Arial" w:cs="Arial"/>
        </w:rPr>
      </w:pPr>
    </w:p>
    <w:p w14:paraId="4423588D" w14:textId="77777777" w:rsidR="002C6862" w:rsidRDefault="002C6862" w:rsidP="002C6862">
      <w:pPr>
        <w:rPr>
          <w:rFonts w:ascii="Arial" w:hAnsi="Arial" w:cs="Arial"/>
        </w:rPr>
      </w:pPr>
      <w:r>
        <w:rPr>
          <w:rFonts w:ascii="Arial" w:hAnsi="Arial" w:cs="Arial"/>
        </w:rPr>
        <w:t>Date__________________</w:t>
      </w:r>
    </w:p>
    <w:p w14:paraId="1B090353" w14:textId="29C3C2F8" w:rsidR="002C6862" w:rsidRDefault="002C6862" w:rsidP="002C6862">
      <w:pPr>
        <w:spacing w:after="160" w:line="259" w:lineRule="auto"/>
        <w:rPr>
          <w:rFonts w:ascii="Arial" w:hAnsi="Arial" w:cs="Arial"/>
        </w:rPr>
      </w:pPr>
    </w:p>
    <w:p w14:paraId="43D1426C" w14:textId="77777777" w:rsidR="002C6862" w:rsidRPr="006F6EEA" w:rsidRDefault="002C6862" w:rsidP="002C6862">
      <w:pPr>
        <w:autoSpaceDE w:val="0"/>
        <w:autoSpaceDN w:val="0"/>
        <w:adjustRightInd w:val="0"/>
        <w:jc w:val="center"/>
        <w:rPr>
          <w:rFonts w:ascii="Arial" w:hAnsi="Arial" w:cs="Arial"/>
          <w:color w:val="000000"/>
          <w:sz w:val="28"/>
          <w:szCs w:val="28"/>
        </w:rPr>
      </w:pPr>
      <w:r w:rsidRPr="006F6EEA">
        <w:rPr>
          <w:rFonts w:ascii="Arial" w:hAnsi="Arial" w:cs="Arial"/>
          <w:b/>
          <w:bCs/>
          <w:color w:val="000000"/>
          <w:sz w:val="28"/>
          <w:szCs w:val="28"/>
        </w:rPr>
        <w:t>Consent and health form for regular meetings and activities</w:t>
      </w:r>
    </w:p>
    <w:p w14:paraId="3D1E76EA" w14:textId="77777777" w:rsidR="002C6862" w:rsidRPr="006F6EEA" w:rsidRDefault="002C6862" w:rsidP="002C6862">
      <w:pPr>
        <w:autoSpaceDE w:val="0"/>
        <w:autoSpaceDN w:val="0"/>
        <w:adjustRightInd w:val="0"/>
        <w:jc w:val="center"/>
        <w:rPr>
          <w:rFonts w:ascii="Arial" w:hAnsi="Arial" w:cs="Arial"/>
          <w:i/>
          <w:color w:val="000000"/>
          <w:sz w:val="16"/>
          <w:szCs w:val="16"/>
        </w:rPr>
      </w:pPr>
      <w:r w:rsidRPr="006F6EEA">
        <w:rPr>
          <w:rFonts w:ascii="Arial" w:hAnsi="Arial" w:cs="Arial"/>
          <w:b/>
          <w:bCs/>
          <w:i/>
          <w:color w:val="000000"/>
          <w:sz w:val="16"/>
          <w:szCs w:val="16"/>
        </w:rPr>
        <w:t>(PLEASE COMPLETE THE FOLLOWING IN RESPECT OF EACH CHILD)</w:t>
      </w:r>
    </w:p>
    <w:p w14:paraId="54C4BDD5" w14:textId="77777777" w:rsidR="002C6862" w:rsidRPr="006F6EEA" w:rsidRDefault="002C6862" w:rsidP="002C6862">
      <w:pPr>
        <w:autoSpaceDE w:val="0"/>
        <w:autoSpaceDN w:val="0"/>
        <w:adjustRightInd w:val="0"/>
        <w:rPr>
          <w:rFonts w:ascii="Arial" w:hAnsi="Arial" w:cs="Arial"/>
          <w:color w:val="000000"/>
          <w:sz w:val="16"/>
          <w:szCs w:val="16"/>
        </w:rPr>
      </w:pPr>
    </w:p>
    <w:p w14:paraId="1AB37184" w14:textId="6E43C1D6" w:rsidR="002C6862" w:rsidRPr="00873DE1" w:rsidRDefault="002C6862" w:rsidP="002C6862">
      <w:pPr>
        <w:autoSpaceDE w:val="0"/>
        <w:autoSpaceDN w:val="0"/>
        <w:adjustRightInd w:val="0"/>
        <w:rPr>
          <w:rFonts w:ascii="Arial" w:hAnsi="Arial" w:cs="Arial"/>
          <w:color w:val="000000"/>
        </w:rPr>
      </w:pPr>
      <w:r w:rsidRPr="00873DE1">
        <w:rPr>
          <w:rFonts w:ascii="Arial" w:hAnsi="Arial" w:cs="Arial"/>
          <w:color w:val="000000"/>
        </w:rPr>
        <w:t>Church of England, Diocese of Derby, parish of_</w:t>
      </w:r>
      <w:r>
        <w:rPr>
          <w:rFonts w:ascii="Arial" w:hAnsi="Arial" w:cs="Arial"/>
          <w:color w:val="000000"/>
        </w:rPr>
        <w:t>_____________________________</w:t>
      </w:r>
      <w:r w:rsidR="00C44099">
        <w:rPr>
          <w:rFonts w:ascii="Arial" w:hAnsi="Arial" w:cs="Arial"/>
          <w:color w:val="000000"/>
        </w:rPr>
        <w:t>_</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2C6862" w:rsidRPr="00873DE1" w14:paraId="41124AC8" w14:textId="77777777" w:rsidTr="002C3FCA">
        <w:trPr>
          <w:trHeight w:val="105"/>
        </w:trPr>
        <w:tc>
          <w:tcPr>
            <w:tcW w:w="9180" w:type="dxa"/>
          </w:tcPr>
          <w:p w14:paraId="0CF7A209" w14:textId="4A47115B" w:rsidR="002C6862" w:rsidRDefault="002C6862" w:rsidP="002C3FCA">
            <w:pPr>
              <w:autoSpaceDE w:val="0"/>
              <w:autoSpaceDN w:val="0"/>
              <w:adjustRightInd w:val="0"/>
              <w:rPr>
                <w:rFonts w:ascii="Arial" w:hAnsi="Arial" w:cs="Arial"/>
                <w:color w:val="000000"/>
              </w:rPr>
            </w:pPr>
            <w:r w:rsidRPr="00873DE1">
              <w:rPr>
                <w:rFonts w:ascii="Arial" w:hAnsi="Arial" w:cs="Arial"/>
                <w:color w:val="000000"/>
              </w:rPr>
              <w:t>Name of the group</w:t>
            </w:r>
            <w:proofErr w:type="gramStart"/>
            <w:r w:rsidRPr="00873DE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__________________________________________________</w:t>
            </w:r>
            <w:r w:rsidR="00C44099">
              <w:rPr>
                <w:rFonts w:ascii="Arial" w:hAnsi="Arial" w:cs="Arial"/>
                <w:color w:val="000000"/>
              </w:rPr>
              <w:t>__</w:t>
            </w:r>
          </w:p>
          <w:p w14:paraId="64D1B685" w14:textId="637FE6D7" w:rsidR="002C6862" w:rsidRDefault="002C6862" w:rsidP="002C3FCA">
            <w:pPr>
              <w:autoSpaceDE w:val="0"/>
              <w:autoSpaceDN w:val="0"/>
              <w:adjustRightInd w:val="0"/>
              <w:rPr>
                <w:rFonts w:ascii="Arial" w:hAnsi="Arial" w:cs="Arial"/>
                <w:color w:val="000000"/>
              </w:rPr>
            </w:pPr>
            <w:r w:rsidRPr="00873DE1">
              <w:rPr>
                <w:rFonts w:ascii="Arial" w:hAnsi="Arial" w:cs="Arial"/>
                <w:color w:val="000000"/>
              </w:rPr>
              <w:t>Where and when we normally meet</w:t>
            </w:r>
            <w:proofErr w:type="gramStart"/>
            <w:r w:rsidRPr="00873DE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w:t>
            </w:r>
            <w:r w:rsidR="00C44099">
              <w:rPr>
                <w:rFonts w:ascii="Arial" w:hAnsi="Arial" w:cs="Arial"/>
                <w:color w:val="000000"/>
              </w:rPr>
              <w:t>__</w:t>
            </w:r>
          </w:p>
          <w:p w14:paraId="1EDBA2B7" w14:textId="28D7EEAD" w:rsidR="002C6862" w:rsidRDefault="002C6862" w:rsidP="002C3FCA">
            <w:pPr>
              <w:autoSpaceDE w:val="0"/>
              <w:autoSpaceDN w:val="0"/>
              <w:adjustRightInd w:val="0"/>
              <w:rPr>
                <w:rFonts w:ascii="Arial" w:hAnsi="Arial" w:cs="Arial"/>
                <w:color w:val="000000"/>
              </w:rPr>
            </w:pPr>
            <w:r w:rsidRPr="00873DE1">
              <w:rPr>
                <w:rFonts w:ascii="Arial" w:hAnsi="Arial" w:cs="Arial"/>
                <w:color w:val="000000"/>
              </w:rPr>
              <w:t>How often</w:t>
            </w:r>
            <w:proofErr w:type="gramStart"/>
            <w:r w:rsidRPr="00873DE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_________________________________________________________</w:t>
            </w:r>
            <w:r w:rsidR="00C44099">
              <w:rPr>
                <w:rFonts w:ascii="Arial" w:hAnsi="Arial" w:cs="Arial"/>
                <w:color w:val="000000"/>
              </w:rPr>
              <w:t>__</w:t>
            </w:r>
          </w:p>
          <w:p w14:paraId="6AFE0FFC" w14:textId="77777777" w:rsidR="002C6862" w:rsidRDefault="002C6862" w:rsidP="002C3FCA">
            <w:pPr>
              <w:autoSpaceDE w:val="0"/>
              <w:autoSpaceDN w:val="0"/>
              <w:adjustRightInd w:val="0"/>
              <w:rPr>
                <w:rFonts w:ascii="Arial" w:hAnsi="Arial" w:cs="Arial"/>
                <w:color w:val="000000"/>
              </w:rPr>
            </w:pPr>
          </w:p>
          <w:p w14:paraId="2FB817A8" w14:textId="2424B684" w:rsidR="002C6862" w:rsidRDefault="002C6862" w:rsidP="002C3FCA">
            <w:pPr>
              <w:autoSpaceDE w:val="0"/>
              <w:autoSpaceDN w:val="0"/>
              <w:adjustRightInd w:val="0"/>
              <w:rPr>
                <w:rFonts w:ascii="Arial" w:hAnsi="Arial" w:cs="Arial"/>
                <w:color w:val="000000"/>
              </w:rPr>
            </w:pPr>
            <w:r w:rsidRPr="00873DE1">
              <w:rPr>
                <w:rFonts w:ascii="Arial" w:hAnsi="Arial" w:cs="Arial"/>
                <w:color w:val="000000"/>
              </w:rPr>
              <w:t>Leader</w:t>
            </w:r>
            <w:r>
              <w:rPr>
                <w:rFonts w:ascii="Arial" w:hAnsi="Arial" w:cs="Arial"/>
                <w:color w:val="000000"/>
              </w:rPr>
              <w:t>’</w:t>
            </w:r>
            <w:r w:rsidRPr="00873DE1">
              <w:rPr>
                <w:rFonts w:ascii="Arial" w:hAnsi="Arial" w:cs="Arial"/>
                <w:color w:val="000000"/>
              </w:rPr>
              <w:t>s name</w:t>
            </w:r>
            <w:proofErr w:type="gramStart"/>
            <w:r w:rsidRPr="00873DE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_____________________________________________________</w:t>
            </w:r>
            <w:r w:rsidR="00C44099">
              <w:rPr>
                <w:rFonts w:ascii="Arial" w:hAnsi="Arial" w:cs="Arial"/>
                <w:color w:val="000000"/>
              </w:rPr>
              <w:t>__</w:t>
            </w:r>
          </w:p>
          <w:p w14:paraId="22FDA100" w14:textId="2908D7B0" w:rsidR="002C6862" w:rsidRDefault="002C6862" w:rsidP="002C3FCA">
            <w:pPr>
              <w:autoSpaceDE w:val="0"/>
              <w:autoSpaceDN w:val="0"/>
              <w:adjustRightInd w:val="0"/>
              <w:rPr>
                <w:rFonts w:ascii="Arial" w:hAnsi="Arial" w:cs="Arial"/>
                <w:color w:val="000000"/>
              </w:rPr>
            </w:pPr>
            <w:r>
              <w:rPr>
                <w:rFonts w:ascii="Arial" w:hAnsi="Arial" w:cs="Arial"/>
                <w:color w:val="000000"/>
              </w:rPr>
              <w:t>Group’s</w:t>
            </w:r>
            <w:r w:rsidRPr="00873DE1">
              <w:rPr>
                <w:rFonts w:ascii="Arial" w:hAnsi="Arial" w:cs="Arial"/>
                <w:color w:val="000000"/>
              </w:rPr>
              <w:t xml:space="preserve"> </w:t>
            </w:r>
            <w:r>
              <w:rPr>
                <w:rFonts w:ascii="Arial" w:hAnsi="Arial" w:cs="Arial"/>
                <w:color w:val="000000"/>
              </w:rPr>
              <w:t xml:space="preserve">correspondence </w:t>
            </w:r>
            <w:r w:rsidRPr="00873DE1">
              <w:rPr>
                <w:rFonts w:ascii="Arial" w:hAnsi="Arial" w:cs="Arial"/>
                <w:color w:val="000000"/>
              </w:rPr>
              <w:t>address</w:t>
            </w:r>
            <w:r>
              <w:rPr>
                <w:rFonts w:ascii="Arial" w:hAnsi="Arial" w:cs="Arial"/>
                <w:color w:val="000000"/>
              </w:rPr>
              <w:t>/ e-mail__________________________________</w:t>
            </w:r>
            <w:r w:rsidR="00C44099">
              <w:rPr>
                <w:rFonts w:ascii="Arial" w:hAnsi="Arial" w:cs="Arial"/>
                <w:color w:val="000000"/>
              </w:rPr>
              <w:t>__</w:t>
            </w:r>
          </w:p>
          <w:p w14:paraId="77164933" w14:textId="14B9EA13" w:rsidR="002C6862" w:rsidRDefault="00C44099" w:rsidP="002C3FCA">
            <w:pPr>
              <w:autoSpaceDE w:val="0"/>
              <w:autoSpaceDN w:val="0"/>
              <w:adjustRightInd w:val="0"/>
              <w:rPr>
                <w:rFonts w:ascii="Arial" w:hAnsi="Arial" w:cs="Arial"/>
                <w:color w:val="000000"/>
              </w:rPr>
            </w:pPr>
            <w:r>
              <w:rPr>
                <w:rFonts w:ascii="Arial" w:hAnsi="Arial" w:cs="Arial"/>
                <w:color w:val="000000"/>
              </w:rPr>
              <w:t>_____________________________________________________________________</w:t>
            </w:r>
          </w:p>
          <w:p w14:paraId="2D031F51" w14:textId="048D5E9C" w:rsidR="002C6862" w:rsidRDefault="002C6862" w:rsidP="002C3FCA">
            <w:pPr>
              <w:autoSpaceDE w:val="0"/>
              <w:autoSpaceDN w:val="0"/>
              <w:adjustRightInd w:val="0"/>
              <w:rPr>
                <w:rFonts w:ascii="Arial" w:hAnsi="Arial" w:cs="Arial"/>
                <w:color w:val="000000"/>
              </w:rPr>
            </w:pPr>
            <w:r>
              <w:rPr>
                <w:rFonts w:ascii="Arial" w:hAnsi="Arial" w:cs="Arial"/>
                <w:color w:val="000000"/>
              </w:rPr>
              <w:t xml:space="preserve">Leader’s </w:t>
            </w:r>
            <w:r w:rsidRPr="00873DE1">
              <w:rPr>
                <w:rFonts w:ascii="Arial" w:hAnsi="Arial" w:cs="Arial"/>
                <w:color w:val="000000"/>
              </w:rPr>
              <w:t>contact phone number</w:t>
            </w:r>
            <w:proofErr w:type="gramStart"/>
            <w:r w:rsidRPr="00873DE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w:t>
            </w:r>
            <w:r w:rsidR="00C44099">
              <w:rPr>
                <w:rFonts w:ascii="Arial" w:hAnsi="Arial" w:cs="Arial"/>
                <w:color w:val="000000"/>
              </w:rPr>
              <w:t>__</w:t>
            </w:r>
          </w:p>
          <w:p w14:paraId="6C68E0E5" w14:textId="3EB4C1DD" w:rsidR="002C6862" w:rsidRDefault="002C6862" w:rsidP="00C44099">
            <w:pPr>
              <w:autoSpaceDE w:val="0"/>
              <w:autoSpaceDN w:val="0"/>
              <w:adjustRightInd w:val="0"/>
              <w:ind w:right="-1964"/>
              <w:jc w:val="center"/>
              <w:rPr>
                <w:rFonts w:ascii="Arial" w:hAnsi="Arial" w:cs="Arial"/>
                <w:i/>
                <w:iCs/>
                <w:color w:val="000000"/>
              </w:rPr>
            </w:pPr>
            <w:r w:rsidRPr="00873DE1">
              <w:rPr>
                <w:rFonts w:ascii="Arial" w:hAnsi="Arial" w:cs="Arial"/>
                <w:i/>
                <w:iCs/>
                <w:color w:val="000000"/>
              </w:rPr>
              <w:t>(This form should be filled in annually and kept in group records)</w:t>
            </w:r>
          </w:p>
          <w:p w14:paraId="0E889839" w14:textId="77777777" w:rsidR="002C6862" w:rsidRDefault="002C6862" w:rsidP="002C3FCA">
            <w:pPr>
              <w:autoSpaceDE w:val="0"/>
              <w:autoSpaceDN w:val="0"/>
              <w:adjustRightInd w:val="0"/>
              <w:rPr>
                <w:rFonts w:ascii="Arial" w:hAnsi="Arial" w:cs="Arial"/>
                <w:color w:val="000000"/>
              </w:rPr>
            </w:pPr>
          </w:p>
          <w:p w14:paraId="29446CE5" w14:textId="04AE4F02" w:rsidR="002C6862" w:rsidRPr="00873DE1" w:rsidRDefault="002C6862" w:rsidP="00C44099">
            <w:pPr>
              <w:autoSpaceDE w:val="0"/>
              <w:autoSpaceDN w:val="0"/>
              <w:adjustRightInd w:val="0"/>
              <w:rPr>
                <w:rFonts w:ascii="Arial" w:hAnsi="Arial" w:cs="Arial"/>
                <w:color w:val="000000"/>
              </w:rPr>
            </w:pPr>
            <w:r w:rsidRPr="00C44099">
              <w:rPr>
                <w:rFonts w:ascii="Arial" w:hAnsi="Arial" w:cs="Arial"/>
                <w:b/>
                <w:color w:val="000000"/>
              </w:rPr>
              <w:t>Child or Young Person’s details</w:t>
            </w:r>
            <w:r w:rsidR="00C44099">
              <w:rPr>
                <w:rFonts w:ascii="Arial" w:hAnsi="Arial" w:cs="Arial"/>
                <w:color w:val="000000"/>
              </w:rPr>
              <w:t>:</w:t>
            </w:r>
          </w:p>
        </w:tc>
      </w:tr>
      <w:tr w:rsidR="002C6862" w:rsidRPr="00873DE1" w14:paraId="6C3D6250" w14:textId="77777777" w:rsidTr="002C3FCA">
        <w:trPr>
          <w:trHeight w:val="105"/>
        </w:trPr>
        <w:tc>
          <w:tcPr>
            <w:tcW w:w="9180" w:type="dxa"/>
          </w:tcPr>
          <w:p w14:paraId="249E6961" w14:textId="77777777" w:rsidR="002C6862" w:rsidRPr="00873DE1" w:rsidRDefault="002C6862" w:rsidP="002C3FCA">
            <w:pPr>
              <w:autoSpaceDE w:val="0"/>
              <w:autoSpaceDN w:val="0"/>
              <w:adjustRightInd w:val="0"/>
              <w:rPr>
                <w:rFonts w:ascii="Arial" w:hAnsi="Arial" w:cs="Arial"/>
                <w:color w:val="000000"/>
              </w:rPr>
            </w:pPr>
            <w:r w:rsidRPr="00873DE1">
              <w:rPr>
                <w:rFonts w:ascii="Arial" w:hAnsi="Arial" w:cs="Arial"/>
                <w:color w:val="000000"/>
              </w:rPr>
              <w:t xml:space="preserve">Name </w:t>
            </w:r>
            <w:r>
              <w:rPr>
                <w:rFonts w:ascii="Arial" w:hAnsi="Arial" w:cs="Arial"/>
                <w:color w:val="000000"/>
              </w:rPr>
              <w:t>_____________________________________________________________</w:t>
            </w:r>
          </w:p>
        </w:tc>
      </w:tr>
      <w:tr w:rsidR="002C6862" w:rsidRPr="00873DE1" w14:paraId="7CB544D4" w14:textId="77777777" w:rsidTr="002C3FCA">
        <w:trPr>
          <w:trHeight w:val="105"/>
        </w:trPr>
        <w:tc>
          <w:tcPr>
            <w:tcW w:w="9180" w:type="dxa"/>
          </w:tcPr>
          <w:p w14:paraId="1FF45D8A" w14:textId="7B2CCDE3" w:rsidR="002C6862" w:rsidRPr="00873DE1" w:rsidRDefault="002C6862" w:rsidP="00C44099">
            <w:pPr>
              <w:autoSpaceDE w:val="0"/>
              <w:autoSpaceDN w:val="0"/>
              <w:adjustRightInd w:val="0"/>
              <w:rPr>
                <w:rFonts w:ascii="Arial" w:hAnsi="Arial" w:cs="Arial"/>
                <w:color w:val="000000"/>
              </w:rPr>
            </w:pPr>
            <w:r>
              <w:rPr>
                <w:rFonts w:ascii="Arial" w:hAnsi="Arial" w:cs="Arial"/>
                <w:color w:val="000000"/>
              </w:rPr>
              <w:t>Date of Birth: _______________________________________________________</w:t>
            </w:r>
          </w:p>
        </w:tc>
      </w:tr>
      <w:tr w:rsidR="002C6862" w:rsidRPr="00873DE1" w14:paraId="1B30F318" w14:textId="77777777" w:rsidTr="002C3FCA">
        <w:trPr>
          <w:trHeight w:val="105"/>
        </w:trPr>
        <w:tc>
          <w:tcPr>
            <w:tcW w:w="9180" w:type="dxa"/>
          </w:tcPr>
          <w:p w14:paraId="511E8714" w14:textId="77777777" w:rsidR="002C6862" w:rsidRPr="00873DE1" w:rsidRDefault="002C6862" w:rsidP="002C3FCA">
            <w:pPr>
              <w:autoSpaceDE w:val="0"/>
              <w:autoSpaceDN w:val="0"/>
              <w:adjustRightInd w:val="0"/>
              <w:rPr>
                <w:rFonts w:ascii="Arial" w:hAnsi="Arial" w:cs="Arial"/>
                <w:color w:val="000000"/>
              </w:rPr>
            </w:pPr>
            <w:r w:rsidRPr="00873DE1">
              <w:rPr>
                <w:rFonts w:ascii="Arial" w:hAnsi="Arial" w:cs="Arial"/>
                <w:color w:val="000000"/>
              </w:rPr>
              <w:t xml:space="preserve">Address </w:t>
            </w:r>
            <w:r>
              <w:rPr>
                <w:rFonts w:ascii="Arial" w:hAnsi="Arial" w:cs="Arial"/>
                <w:color w:val="000000"/>
              </w:rPr>
              <w:t>____________________________________________________________</w:t>
            </w:r>
          </w:p>
        </w:tc>
      </w:tr>
      <w:tr w:rsidR="002C6862" w:rsidRPr="00873DE1" w14:paraId="6A3670AE" w14:textId="77777777" w:rsidTr="002C3FCA">
        <w:trPr>
          <w:trHeight w:val="105"/>
        </w:trPr>
        <w:tc>
          <w:tcPr>
            <w:tcW w:w="9180" w:type="dxa"/>
          </w:tcPr>
          <w:p w14:paraId="25C74F35" w14:textId="77777777" w:rsidR="002C6862" w:rsidRPr="00873DE1" w:rsidRDefault="002C6862" w:rsidP="002C3FCA">
            <w:pPr>
              <w:autoSpaceDE w:val="0"/>
              <w:autoSpaceDN w:val="0"/>
              <w:adjustRightInd w:val="0"/>
              <w:rPr>
                <w:rFonts w:ascii="Arial" w:hAnsi="Arial" w:cs="Arial"/>
                <w:color w:val="000000"/>
              </w:rPr>
            </w:pPr>
            <w:r w:rsidRPr="00873DE1">
              <w:rPr>
                <w:rFonts w:ascii="Arial" w:hAnsi="Arial" w:cs="Arial"/>
                <w:color w:val="000000"/>
              </w:rPr>
              <w:t>Phone numbers including mobiles</w:t>
            </w:r>
            <w:r>
              <w:rPr>
                <w:rFonts w:ascii="Arial" w:hAnsi="Arial" w:cs="Arial"/>
                <w:color w:val="000000"/>
              </w:rPr>
              <w:t>________________________________________</w:t>
            </w:r>
            <w:r w:rsidRPr="00873DE1">
              <w:rPr>
                <w:rFonts w:ascii="Arial" w:hAnsi="Arial" w:cs="Arial"/>
                <w:color w:val="000000"/>
              </w:rPr>
              <w:t xml:space="preserve"> </w:t>
            </w:r>
            <w:r>
              <w:rPr>
                <w:rFonts w:ascii="Arial" w:hAnsi="Arial" w:cs="Arial"/>
                <w:color w:val="000000"/>
              </w:rPr>
              <w:t>___________________________________________________________________</w:t>
            </w:r>
          </w:p>
        </w:tc>
      </w:tr>
      <w:tr w:rsidR="002C6862" w:rsidRPr="00873DE1" w14:paraId="3B2C5DC6" w14:textId="77777777" w:rsidTr="002C3FCA">
        <w:trPr>
          <w:trHeight w:val="243"/>
        </w:trPr>
        <w:tc>
          <w:tcPr>
            <w:tcW w:w="9180" w:type="dxa"/>
          </w:tcPr>
          <w:p w14:paraId="66613B49" w14:textId="77777777" w:rsidR="002C6862" w:rsidRPr="00873DE1" w:rsidRDefault="002C6862" w:rsidP="002C3FCA">
            <w:pPr>
              <w:autoSpaceDE w:val="0"/>
              <w:autoSpaceDN w:val="0"/>
              <w:adjustRightInd w:val="0"/>
              <w:rPr>
                <w:rFonts w:ascii="Arial" w:hAnsi="Arial" w:cs="Arial"/>
                <w:color w:val="000000"/>
              </w:rPr>
            </w:pPr>
            <w:r>
              <w:rPr>
                <w:rFonts w:ascii="Arial" w:hAnsi="Arial" w:cs="Arial"/>
                <w:color w:val="000000"/>
              </w:rPr>
              <w:t>Doctor’</w:t>
            </w:r>
            <w:r w:rsidRPr="00873DE1">
              <w:rPr>
                <w:rFonts w:ascii="Arial" w:hAnsi="Arial" w:cs="Arial"/>
                <w:color w:val="000000"/>
              </w:rPr>
              <w:t xml:space="preserve">s name, address and phone </w:t>
            </w:r>
            <w:r>
              <w:rPr>
                <w:rFonts w:ascii="Arial" w:hAnsi="Arial" w:cs="Arial"/>
                <w:color w:val="000000"/>
              </w:rPr>
              <w:t>n</w:t>
            </w:r>
            <w:r w:rsidRPr="00873DE1">
              <w:rPr>
                <w:rFonts w:ascii="Arial" w:hAnsi="Arial" w:cs="Arial"/>
                <w:color w:val="000000"/>
              </w:rPr>
              <w:t>umber</w:t>
            </w:r>
            <w:r>
              <w:rPr>
                <w:rFonts w:ascii="Arial" w:hAnsi="Arial" w:cs="Arial"/>
                <w:color w:val="000000"/>
              </w:rPr>
              <w:t>________________________________</w:t>
            </w:r>
            <w:r w:rsidRPr="00873DE1">
              <w:rPr>
                <w:rFonts w:ascii="Arial" w:hAnsi="Arial" w:cs="Arial"/>
                <w:color w:val="000000"/>
              </w:rPr>
              <w:t xml:space="preserve"> </w:t>
            </w:r>
          </w:p>
        </w:tc>
      </w:tr>
      <w:tr w:rsidR="002C6862" w:rsidRPr="00873DE1" w14:paraId="495C0424" w14:textId="77777777" w:rsidTr="002C3FCA">
        <w:trPr>
          <w:trHeight w:val="243"/>
        </w:trPr>
        <w:tc>
          <w:tcPr>
            <w:tcW w:w="9180" w:type="dxa"/>
          </w:tcPr>
          <w:p w14:paraId="3016513E" w14:textId="77777777" w:rsidR="002C6862" w:rsidRDefault="002C6862" w:rsidP="002C3FCA">
            <w:pPr>
              <w:autoSpaceDE w:val="0"/>
              <w:autoSpaceDN w:val="0"/>
              <w:adjustRightInd w:val="0"/>
              <w:rPr>
                <w:rFonts w:ascii="Arial" w:hAnsi="Arial" w:cs="Arial"/>
                <w:color w:val="000000"/>
              </w:rPr>
            </w:pPr>
            <w:r>
              <w:rPr>
                <w:rFonts w:ascii="Arial" w:hAnsi="Arial" w:cs="Arial"/>
                <w:color w:val="000000"/>
              </w:rPr>
              <w:t>___________________________________________________________________</w:t>
            </w:r>
          </w:p>
          <w:p w14:paraId="648E7CF1" w14:textId="77777777" w:rsidR="002C6862" w:rsidRPr="00873DE1" w:rsidRDefault="002C6862" w:rsidP="002C3FCA">
            <w:pPr>
              <w:autoSpaceDE w:val="0"/>
              <w:autoSpaceDN w:val="0"/>
              <w:adjustRightInd w:val="0"/>
              <w:rPr>
                <w:rFonts w:ascii="Arial" w:hAnsi="Arial" w:cs="Arial"/>
                <w:color w:val="000000"/>
              </w:rPr>
            </w:pPr>
            <w:r w:rsidRPr="00873DE1">
              <w:rPr>
                <w:rFonts w:ascii="Arial" w:hAnsi="Arial" w:cs="Arial"/>
                <w:color w:val="000000"/>
              </w:rPr>
              <w:t>NHS Number [this is not the same as a National Insurance number]</w:t>
            </w:r>
            <w:r>
              <w:rPr>
                <w:rFonts w:ascii="Arial" w:hAnsi="Arial" w:cs="Arial"/>
                <w:color w:val="000000"/>
              </w:rPr>
              <w:t>_____________</w:t>
            </w:r>
            <w:r w:rsidRPr="00873DE1">
              <w:rPr>
                <w:rFonts w:ascii="Arial" w:hAnsi="Arial" w:cs="Arial"/>
                <w:color w:val="000000"/>
              </w:rPr>
              <w:t xml:space="preserve"> </w:t>
            </w:r>
          </w:p>
        </w:tc>
      </w:tr>
      <w:tr w:rsidR="002C6862" w:rsidRPr="00873DE1" w14:paraId="44068E95" w14:textId="77777777" w:rsidTr="002C3FCA">
        <w:trPr>
          <w:trHeight w:val="648"/>
        </w:trPr>
        <w:tc>
          <w:tcPr>
            <w:tcW w:w="9180" w:type="dxa"/>
          </w:tcPr>
          <w:p w14:paraId="27F02D4C" w14:textId="77777777" w:rsidR="002C6862" w:rsidRPr="00873DE1" w:rsidRDefault="002C6862" w:rsidP="002C3FCA">
            <w:pPr>
              <w:autoSpaceDE w:val="0"/>
              <w:autoSpaceDN w:val="0"/>
              <w:adjustRightInd w:val="0"/>
              <w:rPr>
                <w:rFonts w:ascii="Arial" w:hAnsi="Arial" w:cs="Arial"/>
                <w:color w:val="000000"/>
              </w:rPr>
            </w:pPr>
            <w:r w:rsidRPr="00873DE1">
              <w:rPr>
                <w:rFonts w:ascii="Arial" w:hAnsi="Arial" w:cs="Arial"/>
                <w:color w:val="000000"/>
              </w:rPr>
              <w:t>Are there any medical problems that could affect normal activity? (</w:t>
            </w:r>
            <w:proofErr w:type="gramStart"/>
            <w:r w:rsidRPr="00873DE1">
              <w:rPr>
                <w:rFonts w:ascii="Arial" w:hAnsi="Arial" w:cs="Arial"/>
                <w:color w:val="000000"/>
              </w:rPr>
              <w:t>e</w:t>
            </w:r>
            <w:proofErr w:type="gramEnd"/>
            <w:r>
              <w:rPr>
                <w:rFonts w:ascii="Arial" w:hAnsi="Arial" w:cs="Arial"/>
                <w:color w:val="000000"/>
              </w:rPr>
              <w:t>.</w:t>
            </w:r>
            <w:r w:rsidRPr="00873DE1">
              <w:rPr>
                <w:rFonts w:ascii="Arial" w:hAnsi="Arial" w:cs="Arial"/>
                <w:color w:val="000000"/>
              </w:rPr>
              <w:t>g</w:t>
            </w:r>
            <w:r>
              <w:rPr>
                <w:rFonts w:ascii="Arial" w:hAnsi="Arial" w:cs="Arial"/>
                <w:color w:val="000000"/>
              </w:rPr>
              <w:t>.</w:t>
            </w:r>
            <w:r w:rsidRPr="00873DE1">
              <w:rPr>
                <w:rFonts w:ascii="Arial" w:hAnsi="Arial" w:cs="Arial"/>
                <w:color w:val="000000"/>
              </w:rPr>
              <w:t xml:space="preserve"> allergies, asthma, epilepsy, diabetes, attention deficiency syndrome, learning difficulties, hearing or sight problems etc.) </w:t>
            </w:r>
          </w:p>
        </w:tc>
      </w:tr>
    </w:tbl>
    <w:p w14:paraId="4A98B907" w14:textId="57FD1279" w:rsidR="002C6862" w:rsidRDefault="002C6862" w:rsidP="002C6862">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A541E8E" w14:textId="77777777" w:rsidR="002C6862" w:rsidRDefault="002C6862" w:rsidP="002C6862">
      <w:pPr>
        <w:rPr>
          <w:rFonts w:ascii="Arial" w:hAnsi="Arial" w:cs="Arial"/>
        </w:rPr>
      </w:pPr>
      <w:r>
        <w:rPr>
          <w:rFonts w:ascii="Arial" w:hAnsi="Arial" w:cs="Arial"/>
        </w:rPr>
        <w:t>Signed_________________________________</w:t>
      </w:r>
      <w:r w:rsidRPr="00911524">
        <w:rPr>
          <w:rFonts w:ascii="Arial" w:hAnsi="Arial" w:cs="Arial"/>
          <w:u w:val="single"/>
        </w:rPr>
        <w:tab/>
      </w:r>
      <w:r>
        <w:rPr>
          <w:rFonts w:ascii="Arial" w:hAnsi="Arial" w:cs="Arial"/>
        </w:rPr>
        <w:t>Parent/Carer/Guardian</w:t>
      </w:r>
    </w:p>
    <w:p w14:paraId="0E253ECC" w14:textId="14759E7F" w:rsidR="00C44099" w:rsidRDefault="002C6862">
      <w:pPr>
        <w:rPr>
          <w:rFonts w:ascii="Arial" w:hAnsi="Arial" w:cs="Arial"/>
        </w:rPr>
      </w:pPr>
      <w:r>
        <w:rPr>
          <w:rFonts w:ascii="Arial" w:hAnsi="Arial" w:cs="Arial"/>
        </w:rPr>
        <w:t>Date__________________</w:t>
      </w:r>
      <w:r w:rsidR="00C44099">
        <w:rPr>
          <w:rFonts w:ascii="Arial" w:hAnsi="Arial" w:cs="Arial"/>
        </w:rPr>
        <w:br w:type="page"/>
      </w:r>
    </w:p>
    <w:p w14:paraId="7CF15941" w14:textId="77777777" w:rsidR="002C6862" w:rsidRPr="00DE3F21" w:rsidRDefault="002C6862" w:rsidP="002C6862">
      <w:pPr>
        <w:autoSpaceDE w:val="0"/>
        <w:autoSpaceDN w:val="0"/>
        <w:adjustRightInd w:val="0"/>
        <w:jc w:val="center"/>
        <w:rPr>
          <w:rFonts w:ascii="Century Gothic" w:hAnsi="Century Gothic" w:cs="Century Gothic"/>
          <w:color w:val="000000"/>
          <w:sz w:val="28"/>
          <w:szCs w:val="28"/>
        </w:rPr>
      </w:pPr>
      <w:r w:rsidRPr="00DE3F21">
        <w:rPr>
          <w:rFonts w:ascii="Century Gothic" w:hAnsi="Century Gothic" w:cs="Century Gothic"/>
          <w:b/>
          <w:bCs/>
          <w:color w:val="000000"/>
          <w:sz w:val="28"/>
          <w:szCs w:val="28"/>
        </w:rPr>
        <w:lastRenderedPageBreak/>
        <w:t>Letter to parents about Outings and Residential Stays</w:t>
      </w:r>
    </w:p>
    <w:p w14:paraId="51FA14EA" w14:textId="77777777" w:rsidR="002C6862" w:rsidRDefault="002C6862" w:rsidP="002C6862">
      <w:pPr>
        <w:autoSpaceDE w:val="0"/>
        <w:autoSpaceDN w:val="0"/>
        <w:adjustRightInd w:val="0"/>
        <w:rPr>
          <w:rFonts w:ascii="Arial" w:hAnsi="Arial" w:cs="Arial"/>
          <w:color w:val="000000"/>
        </w:rPr>
      </w:pPr>
    </w:p>
    <w:p w14:paraId="02012A0E"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Diocese of Derby, parish of____</w:t>
      </w:r>
      <w:r>
        <w:rPr>
          <w:rFonts w:ascii="Arial" w:hAnsi="Arial" w:cs="Arial"/>
          <w:color w:val="000000"/>
        </w:rPr>
        <w:t>________________________</w:t>
      </w:r>
      <w:r w:rsidRPr="00DE3F21">
        <w:rPr>
          <w:rFonts w:ascii="Arial" w:hAnsi="Arial" w:cs="Arial"/>
          <w:color w:val="000000"/>
        </w:rPr>
        <w:t xml:space="preserve">__ </w:t>
      </w:r>
    </w:p>
    <w:p w14:paraId="01B714C9" w14:textId="77777777" w:rsidR="002C6862" w:rsidRDefault="002C6862" w:rsidP="002C6862">
      <w:pPr>
        <w:autoSpaceDE w:val="0"/>
        <w:autoSpaceDN w:val="0"/>
        <w:adjustRightInd w:val="0"/>
        <w:rPr>
          <w:rFonts w:ascii="Arial" w:hAnsi="Arial" w:cs="Arial"/>
          <w:b/>
          <w:bCs/>
          <w:color w:val="000000"/>
        </w:rPr>
      </w:pPr>
    </w:p>
    <w:p w14:paraId="67A51140"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b/>
          <w:bCs/>
          <w:color w:val="000000"/>
        </w:rPr>
        <w:t xml:space="preserve">Details of activities and arrangements: </w:t>
      </w:r>
    </w:p>
    <w:p w14:paraId="4293B7DC" w14:textId="77777777" w:rsidR="002C6862" w:rsidRDefault="002C6862" w:rsidP="002C6862">
      <w:pPr>
        <w:autoSpaceDE w:val="0"/>
        <w:autoSpaceDN w:val="0"/>
        <w:adjustRightInd w:val="0"/>
        <w:rPr>
          <w:rFonts w:ascii="Arial" w:hAnsi="Arial" w:cs="Arial"/>
          <w:color w:val="000000"/>
        </w:rPr>
      </w:pPr>
    </w:p>
    <w:p w14:paraId="38014F89"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Name of the group</w:t>
      </w:r>
      <w:proofErr w:type="gramStart"/>
      <w:r w:rsidRPr="00DE3F2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___________________________________________________</w:t>
      </w:r>
      <w:r w:rsidRPr="00DE3F21">
        <w:rPr>
          <w:rFonts w:ascii="Arial" w:hAnsi="Arial" w:cs="Arial"/>
          <w:color w:val="000000"/>
        </w:rPr>
        <w:t xml:space="preserve"> </w:t>
      </w:r>
    </w:p>
    <w:p w14:paraId="255501BB" w14:textId="77777777" w:rsidR="002C6862" w:rsidRDefault="002C6862" w:rsidP="002C6862">
      <w:pPr>
        <w:autoSpaceDE w:val="0"/>
        <w:autoSpaceDN w:val="0"/>
        <w:adjustRightInd w:val="0"/>
        <w:rPr>
          <w:rFonts w:ascii="Arial" w:hAnsi="Arial" w:cs="Arial"/>
          <w:color w:val="000000"/>
        </w:rPr>
      </w:pPr>
    </w:p>
    <w:p w14:paraId="493016EF"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Nature of activities/residential and where they/it will happen: </w:t>
      </w:r>
    </w:p>
    <w:p w14:paraId="54ECAAE9" w14:textId="77777777" w:rsidR="002C6862" w:rsidRDefault="002C6862" w:rsidP="002C6862">
      <w:pPr>
        <w:autoSpaceDE w:val="0"/>
        <w:autoSpaceDN w:val="0"/>
        <w:adjustRightInd w:val="0"/>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6658F8E" w14:textId="77777777" w:rsidR="002C6862" w:rsidRDefault="002C6862" w:rsidP="002C6862">
      <w:pPr>
        <w:autoSpaceDE w:val="0"/>
        <w:autoSpaceDN w:val="0"/>
        <w:adjustRightInd w:val="0"/>
        <w:rPr>
          <w:rFonts w:ascii="Arial" w:hAnsi="Arial" w:cs="Arial"/>
          <w:color w:val="000000"/>
        </w:rPr>
      </w:pPr>
    </w:p>
    <w:p w14:paraId="5140E512"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Dates and times of activities/residential: </w:t>
      </w:r>
      <w:r>
        <w:rPr>
          <w:rFonts w:ascii="Arial" w:hAnsi="Arial" w:cs="Arial"/>
          <w:color w:val="000000"/>
        </w:rPr>
        <w:t>___________________________________</w:t>
      </w:r>
    </w:p>
    <w:p w14:paraId="41A0BD01" w14:textId="77777777" w:rsidR="002C6862" w:rsidRDefault="002C6862" w:rsidP="002C6862">
      <w:pPr>
        <w:autoSpaceDE w:val="0"/>
        <w:autoSpaceDN w:val="0"/>
        <w:adjustRightInd w:val="0"/>
        <w:rPr>
          <w:rFonts w:ascii="Arial" w:hAnsi="Arial" w:cs="Arial"/>
          <w:color w:val="000000"/>
        </w:rPr>
      </w:pPr>
    </w:p>
    <w:p w14:paraId="4E7FA48E"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Things to bring: </w:t>
      </w:r>
    </w:p>
    <w:p w14:paraId="11D8C995" w14:textId="77777777" w:rsidR="002C6862" w:rsidRDefault="002C6862" w:rsidP="002C6862">
      <w:pPr>
        <w:autoSpaceDE w:val="0"/>
        <w:autoSpaceDN w:val="0"/>
        <w:adjustRightInd w:val="0"/>
        <w:rPr>
          <w:rFonts w:ascii="Arial" w:hAnsi="Arial" w:cs="Arial"/>
          <w:color w:val="000000"/>
        </w:rPr>
      </w:pPr>
    </w:p>
    <w:p w14:paraId="44BA257B" w14:textId="77777777" w:rsidR="002C6862" w:rsidRDefault="002C6862" w:rsidP="002C6862">
      <w:pPr>
        <w:autoSpaceDE w:val="0"/>
        <w:autoSpaceDN w:val="0"/>
        <w:adjustRightInd w:val="0"/>
        <w:rPr>
          <w:rFonts w:ascii="Arial" w:hAnsi="Arial" w:cs="Arial"/>
          <w:color w:val="000000"/>
        </w:rPr>
      </w:pPr>
    </w:p>
    <w:p w14:paraId="343CBD0C" w14:textId="77777777" w:rsidR="002C6862" w:rsidRDefault="002C6862" w:rsidP="002C6862">
      <w:pPr>
        <w:autoSpaceDE w:val="0"/>
        <w:autoSpaceDN w:val="0"/>
        <w:adjustRightInd w:val="0"/>
        <w:rPr>
          <w:rFonts w:ascii="Arial" w:hAnsi="Arial" w:cs="Arial"/>
          <w:color w:val="000000"/>
        </w:rPr>
      </w:pPr>
    </w:p>
    <w:p w14:paraId="192D3547" w14:textId="77777777" w:rsidR="002C6862" w:rsidRDefault="002C6862" w:rsidP="002C6862">
      <w:pPr>
        <w:autoSpaceDE w:val="0"/>
        <w:autoSpaceDN w:val="0"/>
        <w:adjustRightInd w:val="0"/>
        <w:rPr>
          <w:rFonts w:ascii="Arial" w:hAnsi="Arial" w:cs="Arial"/>
          <w:color w:val="000000"/>
        </w:rPr>
      </w:pPr>
    </w:p>
    <w:p w14:paraId="766195F1" w14:textId="77777777" w:rsidR="002C6862" w:rsidRDefault="002C6862" w:rsidP="002C6862">
      <w:pPr>
        <w:autoSpaceDE w:val="0"/>
        <w:autoSpaceDN w:val="0"/>
        <w:adjustRightInd w:val="0"/>
        <w:rPr>
          <w:rFonts w:ascii="Arial" w:hAnsi="Arial" w:cs="Arial"/>
          <w:color w:val="000000"/>
        </w:rPr>
      </w:pPr>
    </w:p>
    <w:p w14:paraId="18C244C0"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Travel arrangements, including departure and return times and venues:</w:t>
      </w:r>
    </w:p>
    <w:p w14:paraId="6FD43983" w14:textId="77777777" w:rsidR="002C6862" w:rsidRDefault="002C6862" w:rsidP="002C6862">
      <w:pPr>
        <w:autoSpaceDE w:val="0"/>
        <w:autoSpaceDN w:val="0"/>
        <w:adjustRightInd w:val="0"/>
        <w:rPr>
          <w:rFonts w:ascii="Arial" w:hAnsi="Arial" w:cs="Arial"/>
          <w:color w:val="000000"/>
        </w:rPr>
      </w:pPr>
    </w:p>
    <w:p w14:paraId="3BAF4689" w14:textId="77777777" w:rsidR="002C6862" w:rsidRDefault="002C6862" w:rsidP="002C6862">
      <w:pPr>
        <w:autoSpaceDE w:val="0"/>
        <w:autoSpaceDN w:val="0"/>
        <w:adjustRightInd w:val="0"/>
        <w:rPr>
          <w:rFonts w:ascii="Arial" w:hAnsi="Arial" w:cs="Arial"/>
          <w:color w:val="000000"/>
        </w:rPr>
      </w:pPr>
    </w:p>
    <w:p w14:paraId="4E31B7A2" w14:textId="77777777" w:rsidR="002C6862" w:rsidRDefault="002C6862" w:rsidP="002C6862">
      <w:pPr>
        <w:autoSpaceDE w:val="0"/>
        <w:autoSpaceDN w:val="0"/>
        <w:adjustRightInd w:val="0"/>
        <w:rPr>
          <w:rFonts w:ascii="Arial" w:hAnsi="Arial" w:cs="Arial"/>
          <w:color w:val="000000"/>
        </w:rPr>
      </w:pPr>
    </w:p>
    <w:p w14:paraId="645E8EBA" w14:textId="77777777" w:rsidR="002C6862" w:rsidRDefault="002C6862" w:rsidP="002C6862">
      <w:pPr>
        <w:autoSpaceDE w:val="0"/>
        <w:autoSpaceDN w:val="0"/>
        <w:adjustRightInd w:val="0"/>
        <w:rPr>
          <w:rFonts w:ascii="Arial" w:hAnsi="Arial" w:cs="Arial"/>
          <w:color w:val="000000"/>
        </w:rPr>
      </w:pPr>
      <w:r w:rsidRPr="00DE3F21">
        <w:rPr>
          <w:rFonts w:ascii="Arial" w:hAnsi="Arial" w:cs="Arial"/>
          <w:color w:val="000000"/>
        </w:rPr>
        <w:t>Name of group leader</w:t>
      </w:r>
      <w:proofErr w:type="gramStart"/>
      <w:r w:rsidRPr="00DE3F2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w:t>
      </w:r>
      <w:r w:rsidRPr="00DE3F21">
        <w:rPr>
          <w:rFonts w:ascii="Arial" w:hAnsi="Arial" w:cs="Arial"/>
          <w:color w:val="000000"/>
        </w:rPr>
        <w:t xml:space="preserve"> </w:t>
      </w:r>
    </w:p>
    <w:p w14:paraId="1A965D59"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Phone numbers: </w:t>
      </w:r>
      <w:r>
        <w:rPr>
          <w:rFonts w:ascii="Arial" w:hAnsi="Arial" w:cs="Arial"/>
          <w:color w:val="000000"/>
        </w:rPr>
        <w:t>____________________________________________________</w:t>
      </w:r>
    </w:p>
    <w:p w14:paraId="1587E8C4"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Address: </w:t>
      </w:r>
      <w:r>
        <w:rPr>
          <w:rFonts w:ascii="Arial" w:hAnsi="Arial" w:cs="Arial"/>
          <w:color w:val="000000"/>
        </w:rPr>
        <w:t>__________________________________________________________</w:t>
      </w:r>
    </w:p>
    <w:p w14:paraId="19F95AFB"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color w:val="000000"/>
        </w:rPr>
        <w:t>Local phone number in case of emergency at home</w:t>
      </w:r>
      <w:proofErr w:type="gramStart"/>
      <w:r w:rsidRPr="00DE3F2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w:t>
      </w:r>
      <w:r w:rsidRPr="00DE3F21">
        <w:rPr>
          <w:rFonts w:ascii="Arial" w:hAnsi="Arial" w:cs="Arial"/>
          <w:color w:val="000000"/>
        </w:rPr>
        <w:t xml:space="preserve"> </w:t>
      </w:r>
    </w:p>
    <w:p w14:paraId="0E24165E" w14:textId="77777777" w:rsidR="002C6862" w:rsidRDefault="002C6862" w:rsidP="002C6862">
      <w:pPr>
        <w:autoSpaceDE w:val="0"/>
        <w:autoSpaceDN w:val="0"/>
        <w:adjustRightInd w:val="0"/>
        <w:rPr>
          <w:rFonts w:ascii="Arial" w:hAnsi="Arial" w:cs="Arial"/>
          <w:color w:val="000000"/>
        </w:rPr>
      </w:pPr>
    </w:p>
    <w:p w14:paraId="197ADD0E" w14:textId="77777777" w:rsidR="002C6862" w:rsidRDefault="002C6862" w:rsidP="002C6862">
      <w:pPr>
        <w:autoSpaceDE w:val="0"/>
        <w:autoSpaceDN w:val="0"/>
        <w:adjustRightInd w:val="0"/>
        <w:rPr>
          <w:rFonts w:ascii="Arial" w:hAnsi="Arial" w:cs="Arial"/>
          <w:color w:val="000000"/>
        </w:rPr>
      </w:pPr>
      <w:r>
        <w:rPr>
          <w:rFonts w:ascii="Arial" w:hAnsi="Arial" w:cs="Arial"/>
          <w:color w:val="000000"/>
        </w:rPr>
        <w:lastRenderedPageBreak/>
        <w:t>D</w:t>
      </w:r>
      <w:r w:rsidRPr="00DE3F21">
        <w:rPr>
          <w:rFonts w:ascii="Arial" w:hAnsi="Arial" w:cs="Arial"/>
          <w:color w:val="000000"/>
        </w:rPr>
        <w:t>ear Parent</w:t>
      </w:r>
      <w:r>
        <w:rPr>
          <w:rFonts w:ascii="Arial" w:hAnsi="Arial" w:cs="Arial"/>
          <w:color w:val="000000"/>
        </w:rPr>
        <w:t>,</w:t>
      </w:r>
    </w:p>
    <w:p w14:paraId="197F31D0" w14:textId="77777777" w:rsidR="002C6862" w:rsidRDefault="002C6862" w:rsidP="002C6862">
      <w:pPr>
        <w:autoSpaceDE w:val="0"/>
        <w:autoSpaceDN w:val="0"/>
        <w:adjustRightInd w:val="0"/>
        <w:rPr>
          <w:rFonts w:ascii="Arial" w:hAnsi="Arial" w:cs="Arial"/>
          <w:color w:val="000000"/>
        </w:rPr>
      </w:pPr>
    </w:p>
    <w:p w14:paraId="3FA6B63B" w14:textId="77777777" w:rsidR="002C6862"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 It is proposed to take our group on the above </w:t>
      </w:r>
      <w:r w:rsidRPr="00DE3F21">
        <w:rPr>
          <w:rFonts w:ascii="Arial" w:hAnsi="Arial" w:cs="Arial"/>
          <w:i/>
          <w:iCs/>
          <w:color w:val="000000"/>
        </w:rPr>
        <w:t xml:space="preserve">(special activity/residential). </w:t>
      </w:r>
      <w:r w:rsidRPr="00DE3F21">
        <w:rPr>
          <w:rFonts w:ascii="Arial" w:hAnsi="Arial" w:cs="Arial"/>
          <w:color w:val="000000"/>
        </w:rPr>
        <w:t xml:space="preserve">If you agree to your child taking part in this group activity please complete the attached consent form and return it to me as soon as possible. Please contact me if there is anything more you need to know. </w:t>
      </w:r>
    </w:p>
    <w:p w14:paraId="79A9BBB7" w14:textId="77777777" w:rsidR="002C6862" w:rsidRDefault="002C6862" w:rsidP="002C6862">
      <w:pPr>
        <w:autoSpaceDE w:val="0"/>
        <w:autoSpaceDN w:val="0"/>
        <w:adjustRightInd w:val="0"/>
        <w:rPr>
          <w:rFonts w:ascii="Arial" w:hAnsi="Arial" w:cs="Arial"/>
          <w:color w:val="000000"/>
        </w:rPr>
      </w:pPr>
    </w:p>
    <w:p w14:paraId="7F9343DA" w14:textId="77777777" w:rsidR="002C6862" w:rsidRDefault="002C6862" w:rsidP="002C6862">
      <w:pPr>
        <w:autoSpaceDE w:val="0"/>
        <w:autoSpaceDN w:val="0"/>
        <w:adjustRightInd w:val="0"/>
        <w:rPr>
          <w:rFonts w:ascii="Arial" w:hAnsi="Arial" w:cs="Arial"/>
          <w:color w:val="000000"/>
        </w:rPr>
      </w:pPr>
      <w:r w:rsidRPr="00DE3F21">
        <w:rPr>
          <w:rFonts w:ascii="Arial" w:hAnsi="Arial" w:cs="Arial"/>
          <w:color w:val="000000"/>
        </w:rPr>
        <w:t xml:space="preserve">With best wishes </w:t>
      </w:r>
    </w:p>
    <w:p w14:paraId="4F9F0372" w14:textId="77777777" w:rsidR="002C6862" w:rsidRDefault="002C6862" w:rsidP="002C6862">
      <w:pPr>
        <w:autoSpaceDE w:val="0"/>
        <w:autoSpaceDN w:val="0"/>
        <w:adjustRightInd w:val="0"/>
        <w:rPr>
          <w:rFonts w:ascii="Arial" w:hAnsi="Arial" w:cs="Arial"/>
          <w:color w:val="000000"/>
        </w:rPr>
      </w:pPr>
    </w:p>
    <w:p w14:paraId="225412FE" w14:textId="77777777" w:rsidR="002C6862" w:rsidRDefault="002C6862" w:rsidP="002C6862">
      <w:pPr>
        <w:autoSpaceDE w:val="0"/>
        <w:autoSpaceDN w:val="0"/>
        <w:adjustRightInd w:val="0"/>
        <w:rPr>
          <w:rFonts w:ascii="Arial" w:hAnsi="Arial" w:cs="Arial"/>
          <w:color w:val="000000"/>
        </w:rPr>
      </w:pPr>
    </w:p>
    <w:p w14:paraId="0E69674E" w14:textId="77777777" w:rsidR="002C6862" w:rsidRDefault="002C6862" w:rsidP="002C6862">
      <w:pPr>
        <w:autoSpaceDE w:val="0"/>
        <w:autoSpaceDN w:val="0"/>
        <w:adjustRightInd w:val="0"/>
        <w:rPr>
          <w:rFonts w:ascii="Arial" w:hAnsi="Arial" w:cs="Arial"/>
          <w:color w:val="000000"/>
        </w:rPr>
      </w:pPr>
      <w:r>
        <w:rPr>
          <w:rFonts w:ascii="Arial" w:hAnsi="Arial" w:cs="Arial"/>
          <w:color w:val="000000"/>
        </w:rPr>
        <w:t>(G</w:t>
      </w:r>
      <w:r w:rsidRPr="00DE3F21">
        <w:rPr>
          <w:rFonts w:ascii="Arial" w:hAnsi="Arial" w:cs="Arial"/>
          <w:color w:val="000000"/>
        </w:rPr>
        <w:t>roup leader)</w:t>
      </w:r>
    </w:p>
    <w:p w14:paraId="7CACC451" w14:textId="77777777" w:rsidR="002C6862" w:rsidRDefault="002C6862" w:rsidP="002C6862">
      <w:pPr>
        <w:spacing w:after="160" w:line="259" w:lineRule="auto"/>
        <w:rPr>
          <w:rFonts w:ascii="Arial" w:hAnsi="Arial" w:cs="Arial"/>
          <w:color w:val="000000"/>
        </w:rPr>
      </w:pPr>
      <w:r>
        <w:rPr>
          <w:rFonts w:ascii="Arial" w:hAnsi="Arial" w:cs="Arial"/>
          <w:color w:val="000000"/>
        </w:rPr>
        <w:br w:type="page"/>
      </w:r>
    </w:p>
    <w:p w14:paraId="0AF46558" w14:textId="77777777" w:rsidR="002C6862" w:rsidRPr="00DE3F21" w:rsidRDefault="002C6862" w:rsidP="002C6862">
      <w:pPr>
        <w:pageBreakBefore/>
        <w:autoSpaceDE w:val="0"/>
        <w:autoSpaceDN w:val="0"/>
        <w:adjustRightInd w:val="0"/>
        <w:rPr>
          <w:rFonts w:ascii="Arial" w:hAnsi="Arial" w:cs="Arial"/>
          <w:color w:val="000000"/>
        </w:rPr>
      </w:pPr>
      <w:r>
        <w:rPr>
          <w:rFonts w:ascii="Arial" w:hAnsi="Arial" w:cs="Arial"/>
          <w:b/>
          <w:bCs/>
          <w:color w:val="000000"/>
        </w:rPr>
        <w:lastRenderedPageBreak/>
        <w:tab/>
      </w:r>
      <w:r w:rsidRPr="00DE3F21">
        <w:rPr>
          <w:rFonts w:ascii="Arial" w:hAnsi="Arial" w:cs="Arial"/>
          <w:b/>
          <w:bCs/>
          <w:color w:val="000000"/>
          <w:sz w:val="28"/>
          <w:szCs w:val="28"/>
        </w:rPr>
        <w:t>Consent and Health Form for Outings and Residential Stays</w:t>
      </w:r>
      <w:r w:rsidRPr="00DE3F21">
        <w:rPr>
          <w:rFonts w:ascii="Arial" w:hAnsi="Arial" w:cs="Arial"/>
          <w:b/>
          <w:bCs/>
          <w:color w:val="000000"/>
        </w:rPr>
        <w:t xml:space="preserve"> </w:t>
      </w:r>
    </w:p>
    <w:p w14:paraId="5CE095A4" w14:textId="77777777" w:rsidR="002C6862" w:rsidRDefault="002C6862" w:rsidP="002C6862">
      <w:pPr>
        <w:autoSpaceDE w:val="0"/>
        <w:autoSpaceDN w:val="0"/>
        <w:adjustRightInd w:val="0"/>
        <w:rPr>
          <w:rFonts w:ascii="Arial" w:hAnsi="Arial" w:cs="Arial"/>
          <w:b/>
          <w:bCs/>
          <w:color w:val="000000"/>
        </w:rPr>
      </w:pPr>
    </w:p>
    <w:p w14:paraId="2ED9A905"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b/>
          <w:bCs/>
          <w:color w:val="000000"/>
        </w:rPr>
        <w:t>Church of England Diocese of Derby, parish of__</w:t>
      </w:r>
      <w:r>
        <w:rPr>
          <w:rFonts w:ascii="Arial" w:hAnsi="Arial" w:cs="Arial"/>
          <w:b/>
          <w:bCs/>
          <w:color w:val="000000"/>
        </w:rPr>
        <w:t>_________________________</w:t>
      </w:r>
      <w:r w:rsidRPr="00DE3F21">
        <w:rPr>
          <w:rFonts w:ascii="Arial" w:hAnsi="Arial" w:cs="Arial"/>
          <w:b/>
          <w:bCs/>
          <w:color w:val="000000"/>
        </w:rPr>
        <w:t xml:space="preserve"> </w:t>
      </w:r>
    </w:p>
    <w:p w14:paraId="6F35E2A1" w14:textId="77777777" w:rsidR="002C6862" w:rsidRDefault="002C6862" w:rsidP="002C6862">
      <w:pPr>
        <w:autoSpaceDE w:val="0"/>
        <w:autoSpaceDN w:val="0"/>
        <w:adjustRightInd w:val="0"/>
        <w:rPr>
          <w:rFonts w:ascii="Arial" w:hAnsi="Arial" w:cs="Arial"/>
          <w:b/>
          <w:bCs/>
          <w:color w:val="000000"/>
        </w:rPr>
      </w:pPr>
    </w:p>
    <w:p w14:paraId="01443513" w14:textId="77777777" w:rsidR="002C6862" w:rsidRDefault="002C6862" w:rsidP="002C6862">
      <w:pPr>
        <w:autoSpaceDE w:val="0"/>
        <w:autoSpaceDN w:val="0"/>
        <w:adjustRightInd w:val="0"/>
        <w:rPr>
          <w:rFonts w:ascii="Arial" w:hAnsi="Arial" w:cs="Arial"/>
          <w:b/>
          <w:bCs/>
          <w:color w:val="000000"/>
        </w:rPr>
      </w:pPr>
      <w:r w:rsidRPr="00DE3F21">
        <w:rPr>
          <w:rFonts w:ascii="Arial" w:hAnsi="Arial" w:cs="Arial"/>
          <w:b/>
          <w:bCs/>
          <w:color w:val="000000"/>
        </w:rPr>
        <w:t xml:space="preserve">Name of the </w:t>
      </w:r>
      <w:r>
        <w:rPr>
          <w:rFonts w:ascii="Arial" w:hAnsi="Arial" w:cs="Arial"/>
          <w:b/>
          <w:bCs/>
          <w:color w:val="000000"/>
        </w:rPr>
        <w:t>G</w:t>
      </w:r>
      <w:r w:rsidRPr="00DE3F21">
        <w:rPr>
          <w:rFonts w:ascii="Arial" w:hAnsi="Arial" w:cs="Arial"/>
          <w:b/>
          <w:bCs/>
          <w:color w:val="000000"/>
        </w:rPr>
        <w:t>roup</w:t>
      </w:r>
      <w:proofErr w:type="gramStart"/>
      <w:r w:rsidRPr="00DE3F21">
        <w:rPr>
          <w:rFonts w:ascii="Arial" w:hAnsi="Arial" w:cs="Arial"/>
          <w:b/>
          <w:bCs/>
          <w:color w:val="000000"/>
        </w:rPr>
        <w:t>:</w:t>
      </w:r>
      <w:r>
        <w:rPr>
          <w:rFonts w:ascii="Arial" w:hAnsi="Arial" w:cs="Arial"/>
          <w:b/>
          <w:bCs/>
          <w:color w:val="000000"/>
        </w:rPr>
        <w:t>_</w:t>
      </w:r>
      <w:proofErr w:type="gramEnd"/>
      <w:r>
        <w:rPr>
          <w:rFonts w:ascii="Arial" w:hAnsi="Arial" w:cs="Arial"/>
          <w:b/>
          <w:bCs/>
          <w:color w:val="000000"/>
        </w:rPr>
        <w:t>_____________________________________________</w:t>
      </w:r>
    </w:p>
    <w:p w14:paraId="30B4D3AC" w14:textId="77777777" w:rsidR="002C6862" w:rsidRDefault="002C6862" w:rsidP="002C6862">
      <w:pPr>
        <w:autoSpaceDE w:val="0"/>
        <w:autoSpaceDN w:val="0"/>
        <w:adjustRightInd w:val="0"/>
        <w:rPr>
          <w:rFonts w:ascii="Arial" w:hAnsi="Arial" w:cs="Arial"/>
          <w:b/>
          <w:bCs/>
          <w:color w:val="000000"/>
        </w:rPr>
      </w:pPr>
    </w:p>
    <w:p w14:paraId="2429490D" w14:textId="77777777" w:rsidR="002C6862" w:rsidRPr="00DE3F21" w:rsidRDefault="002C6862" w:rsidP="002C6862">
      <w:pPr>
        <w:autoSpaceDE w:val="0"/>
        <w:autoSpaceDN w:val="0"/>
        <w:adjustRightInd w:val="0"/>
        <w:rPr>
          <w:rFonts w:ascii="Arial" w:hAnsi="Arial" w:cs="Arial"/>
          <w:color w:val="000000"/>
        </w:rPr>
      </w:pPr>
      <w:r w:rsidRPr="00DE3F21">
        <w:rPr>
          <w:rFonts w:ascii="Arial" w:hAnsi="Arial" w:cs="Arial"/>
          <w:b/>
          <w:bCs/>
          <w:color w:val="000000"/>
        </w:rPr>
        <w:t xml:space="preserve">This form to be returned to: </w:t>
      </w:r>
      <w:r>
        <w:rPr>
          <w:rFonts w:ascii="Arial" w:hAnsi="Arial" w:cs="Arial"/>
          <w:b/>
          <w:bCs/>
          <w:color w:val="000000"/>
        </w:rPr>
        <w:t>_______________________________________</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46"/>
        <w:gridCol w:w="4346"/>
      </w:tblGrid>
      <w:tr w:rsidR="002C6862" w:rsidRPr="00DE3F21" w14:paraId="436EF25F" w14:textId="77777777" w:rsidTr="002C3FCA">
        <w:trPr>
          <w:trHeight w:val="95"/>
        </w:trPr>
        <w:tc>
          <w:tcPr>
            <w:tcW w:w="8692" w:type="dxa"/>
            <w:gridSpan w:val="2"/>
          </w:tcPr>
          <w:p w14:paraId="5EE4355A" w14:textId="77777777" w:rsidR="002C6862" w:rsidRDefault="002C6862" w:rsidP="002C3FCA">
            <w:pPr>
              <w:autoSpaceDE w:val="0"/>
              <w:autoSpaceDN w:val="0"/>
              <w:adjustRightInd w:val="0"/>
              <w:rPr>
                <w:rFonts w:ascii="Arial" w:hAnsi="Arial" w:cs="Arial"/>
                <w:color w:val="000000"/>
              </w:rPr>
            </w:pPr>
          </w:p>
          <w:p w14:paraId="73DF93AC" w14:textId="77777777" w:rsidR="002C6862" w:rsidRDefault="002C6862" w:rsidP="002C3FCA">
            <w:pPr>
              <w:autoSpaceDE w:val="0"/>
              <w:autoSpaceDN w:val="0"/>
              <w:adjustRightInd w:val="0"/>
              <w:rPr>
                <w:rFonts w:ascii="Arial" w:hAnsi="Arial" w:cs="Arial"/>
                <w:color w:val="000000"/>
              </w:rPr>
            </w:pPr>
            <w:r w:rsidRPr="00DE3F21">
              <w:rPr>
                <w:rFonts w:ascii="Arial" w:hAnsi="Arial" w:cs="Arial"/>
                <w:color w:val="000000"/>
              </w:rPr>
              <w:t>Dates and times of activity/residential</w:t>
            </w:r>
            <w:proofErr w:type="gramStart"/>
            <w:r w:rsidRPr="00DE3F2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w:t>
            </w:r>
            <w:r w:rsidRPr="00DE3F21">
              <w:rPr>
                <w:rFonts w:ascii="Arial" w:hAnsi="Arial" w:cs="Arial"/>
                <w:color w:val="000000"/>
              </w:rPr>
              <w:t xml:space="preserve"> </w:t>
            </w:r>
          </w:p>
          <w:p w14:paraId="63312B10" w14:textId="77777777" w:rsidR="002C6862" w:rsidRDefault="002C6862" w:rsidP="002C3FCA">
            <w:pPr>
              <w:autoSpaceDE w:val="0"/>
              <w:autoSpaceDN w:val="0"/>
              <w:adjustRightInd w:val="0"/>
              <w:rPr>
                <w:rFonts w:ascii="Arial" w:hAnsi="Arial" w:cs="Arial"/>
                <w:color w:val="000000"/>
              </w:rPr>
            </w:pPr>
          </w:p>
          <w:p w14:paraId="704DEF22" w14:textId="77777777" w:rsidR="002C6862"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Travel arrangements, including departure and return times and venues: </w:t>
            </w:r>
          </w:p>
          <w:p w14:paraId="78DBE1E3" w14:textId="77777777" w:rsidR="002C6862" w:rsidRDefault="002C6862" w:rsidP="002C3FCA">
            <w:pPr>
              <w:autoSpaceDE w:val="0"/>
              <w:autoSpaceDN w:val="0"/>
              <w:adjustRightInd w:val="0"/>
              <w:rPr>
                <w:rFonts w:ascii="Arial" w:hAnsi="Arial" w:cs="Arial"/>
                <w:color w:val="000000"/>
              </w:rPr>
            </w:pPr>
          </w:p>
          <w:p w14:paraId="2675A918" w14:textId="77777777" w:rsidR="002C6862"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Name of group leader: </w:t>
            </w:r>
            <w:r>
              <w:rPr>
                <w:rFonts w:ascii="Arial" w:hAnsi="Arial" w:cs="Arial"/>
                <w:color w:val="000000"/>
              </w:rPr>
              <w:t>____________________________________________</w:t>
            </w:r>
          </w:p>
          <w:p w14:paraId="0AE4B94A" w14:textId="77777777" w:rsidR="002C6862" w:rsidRDefault="002C6862" w:rsidP="002C3FCA">
            <w:pPr>
              <w:autoSpaceDE w:val="0"/>
              <w:autoSpaceDN w:val="0"/>
              <w:adjustRightInd w:val="0"/>
              <w:rPr>
                <w:rFonts w:ascii="Arial" w:hAnsi="Arial" w:cs="Arial"/>
                <w:color w:val="000000"/>
              </w:rPr>
            </w:pPr>
          </w:p>
          <w:p w14:paraId="03A50EDF" w14:textId="77777777" w:rsidR="002C6862" w:rsidRDefault="002C6862" w:rsidP="002C3FCA">
            <w:pPr>
              <w:autoSpaceDE w:val="0"/>
              <w:autoSpaceDN w:val="0"/>
              <w:adjustRightInd w:val="0"/>
              <w:rPr>
                <w:rFonts w:ascii="Arial" w:hAnsi="Arial" w:cs="Arial"/>
                <w:color w:val="000000"/>
              </w:rPr>
            </w:pPr>
            <w:r w:rsidRPr="00DE3F21">
              <w:rPr>
                <w:rFonts w:ascii="Arial" w:hAnsi="Arial" w:cs="Arial"/>
                <w:color w:val="000000"/>
              </w:rPr>
              <w:t>Phone number</w:t>
            </w:r>
            <w:proofErr w:type="gramStart"/>
            <w:r w:rsidRPr="00DE3F2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_________________________________________________</w:t>
            </w:r>
            <w:r w:rsidRPr="00DE3F21">
              <w:rPr>
                <w:rFonts w:ascii="Arial" w:hAnsi="Arial" w:cs="Arial"/>
                <w:color w:val="000000"/>
              </w:rPr>
              <w:t xml:space="preserve"> </w:t>
            </w:r>
          </w:p>
          <w:p w14:paraId="6E384352" w14:textId="77777777" w:rsidR="002C6862" w:rsidRDefault="002C6862" w:rsidP="002C3FCA">
            <w:pPr>
              <w:autoSpaceDE w:val="0"/>
              <w:autoSpaceDN w:val="0"/>
              <w:adjustRightInd w:val="0"/>
              <w:rPr>
                <w:rFonts w:ascii="Arial" w:hAnsi="Arial" w:cs="Arial"/>
                <w:color w:val="000000"/>
              </w:rPr>
            </w:pPr>
          </w:p>
          <w:p w14:paraId="7F7B9779"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b/>
                <w:bCs/>
                <w:color w:val="000000"/>
              </w:rPr>
              <w:t xml:space="preserve">Child or Young Person’s details </w:t>
            </w:r>
          </w:p>
        </w:tc>
      </w:tr>
      <w:tr w:rsidR="002C6862" w:rsidRPr="00DE3F21" w14:paraId="5FDEE6AE" w14:textId="77777777" w:rsidTr="002C3FCA">
        <w:trPr>
          <w:trHeight w:val="95"/>
        </w:trPr>
        <w:tc>
          <w:tcPr>
            <w:tcW w:w="8692" w:type="dxa"/>
            <w:gridSpan w:val="2"/>
          </w:tcPr>
          <w:p w14:paraId="1254F244"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Name: </w:t>
            </w:r>
            <w:r>
              <w:rPr>
                <w:rFonts w:ascii="Arial" w:hAnsi="Arial" w:cs="Arial"/>
                <w:color w:val="000000"/>
              </w:rPr>
              <w:t>_________________________________________________________</w:t>
            </w:r>
          </w:p>
        </w:tc>
      </w:tr>
      <w:tr w:rsidR="002C6862" w:rsidRPr="00DE3F21" w14:paraId="303FA73D" w14:textId="77777777" w:rsidTr="002C3FCA">
        <w:trPr>
          <w:trHeight w:val="95"/>
        </w:trPr>
        <w:tc>
          <w:tcPr>
            <w:tcW w:w="8692" w:type="dxa"/>
            <w:gridSpan w:val="2"/>
          </w:tcPr>
          <w:p w14:paraId="05448219"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Date of Birth</w:t>
            </w:r>
            <w:proofErr w:type="gramStart"/>
            <w:r w:rsidRPr="00DE3F21">
              <w:rPr>
                <w:rFonts w:ascii="Arial" w:hAnsi="Arial" w:cs="Arial"/>
                <w:color w:val="000000"/>
              </w:rPr>
              <w:t>:</w:t>
            </w:r>
            <w:r>
              <w:rPr>
                <w:rFonts w:ascii="Arial" w:hAnsi="Arial" w:cs="Arial"/>
                <w:color w:val="000000"/>
              </w:rPr>
              <w:t>_</w:t>
            </w:r>
            <w:proofErr w:type="gramEnd"/>
            <w:r>
              <w:rPr>
                <w:rFonts w:ascii="Arial" w:hAnsi="Arial" w:cs="Arial"/>
                <w:color w:val="000000"/>
              </w:rPr>
              <w:t>___________________________________________________</w:t>
            </w:r>
            <w:r w:rsidRPr="00DE3F21">
              <w:rPr>
                <w:rFonts w:ascii="Arial" w:hAnsi="Arial" w:cs="Arial"/>
                <w:color w:val="000000"/>
              </w:rPr>
              <w:t xml:space="preserve"> </w:t>
            </w:r>
          </w:p>
        </w:tc>
      </w:tr>
      <w:tr w:rsidR="002C6862" w:rsidRPr="00DE3F21" w14:paraId="2E623DEA" w14:textId="77777777" w:rsidTr="002C3FCA">
        <w:trPr>
          <w:trHeight w:val="95"/>
        </w:trPr>
        <w:tc>
          <w:tcPr>
            <w:tcW w:w="8692" w:type="dxa"/>
            <w:gridSpan w:val="2"/>
          </w:tcPr>
          <w:p w14:paraId="14FFA4CE"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Address: </w:t>
            </w:r>
            <w:r>
              <w:rPr>
                <w:rFonts w:ascii="Arial" w:hAnsi="Arial" w:cs="Arial"/>
                <w:color w:val="000000"/>
              </w:rPr>
              <w:t>_______________________________________________________</w:t>
            </w:r>
          </w:p>
        </w:tc>
      </w:tr>
      <w:tr w:rsidR="002C6862" w:rsidRPr="00DE3F21" w14:paraId="15C8C73F" w14:textId="77777777" w:rsidTr="002C3FCA">
        <w:trPr>
          <w:trHeight w:val="217"/>
        </w:trPr>
        <w:tc>
          <w:tcPr>
            <w:tcW w:w="4346" w:type="dxa"/>
          </w:tcPr>
          <w:p w14:paraId="09EE1400" w14:textId="77777777" w:rsidR="002C6862" w:rsidRDefault="002C6862" w:rsidP="002C3FCA">
            <w:pPr>
              <w:autoSpaceDE w:val="0"/>
              <w:autoSpaceDN w:val="0"/>
              <w:adjustRightInd w:val="0"/>
              <w:rPr>
                <w:rFonts w:ascii="Arial" w:hAnsi="Arial" w:cs="Arial"/>
                <w:color w:val="000000"/>
              </w:rPr>
            </w:pPr>
            <w:r>
              <w:rPr>
                <w:rFonts w:ascii="Arial" w:hAnsi="Arial" w:cs="Arial"/>
                <w:color w:val="000000"/>
              </w:rPr>
              <w:t>____________________________________________________________</w:t>
            </w:r>
          </w:p>
          <w:p w14:paraId="0D81FD40"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Home phone numbers including mobiles: </w:t>
            </w:r>
            <w:r>
              <w:rPr>
                <w:rFonts w:ascii="Arial" w:hAnsi="Arial" w:cs="Arial"/>
                <w:color w:val="000000"/>
              </w:rPr>
              <w:t>____________________________________________________________</w:t>
            </w:r>
          </w:p>
        </w:tc>
        <w:tc>
          <w:tcPr>
            <w:tcW w:w="4346" w:type="dxa"/>
          </w:tcPr>
          <w:p w14:paraId="4EDD2B09"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Day: Evening: Mobile: </w:t>
            </w:r>
            <w:r>
              <w:rPr>
                <w:rFonts w:ascii="Arial" w:hAnsi="Arial" w:cs="Arial"/>
                <w:color w:val="000000"/>
              </w:rPr>
              <w:t>______________________________</w:t>
            </w:r>
          </w:p>
        </w:tc>
      </w:tr>
      <w:tr w:rsidR="002C6862" w:rsidRPr="00DE3F21" w14:paraId="0CA236B7" w14:textId="77777777" w:rsidTr="002C3FCA">
        <w:trPr>
          <w:trHeight w:val="95"/>
        </w:trPr>
        <w:tc>
          <w:tcPr>
            <w:tcW w:w="8692" w:type="dxa"/>
            <w:gridSpan w:val="2"/>
          </w:tcPr>
          <w:p w14:paraId="52908098" w14:textId="77777777" w:rsidR="002C6862" w:rsidRPr="00DE3F21" w:rsidRDefault="002C6862" w:rsidP="002C3FCA">
            <w:pPr>
              <w:autoSpaceDE w:val="0"/>
              <w:autoSpaceDN w:val="0"/>
              <w:adjustRightInd w:val="0"/>
              <w:rPr>
                <w:rFonts w:ascii="Arial" w:hAnsi="Arial" w:cs="Arial"/>
                <w:color w:val="000000"/>
              </w:rPr>
            </w:pPr>
            <w:r>
              <w:rPr>
                <w:rFonts w:ascii="Arial" w:hAnsi="Arial" w:cs="Arial"/>
                <w:color w:val="000000"/>
              </w:rPr>
              <w:t>Doctor’</w:t>
            </w:r>
            <w:r w:rsidRPr="00DE3F21">
              <w:rPr>
                <w:rFonts w:ascii="Arial" w:hAnsi="Arial" w:cs="Arial"/>
                <w:color w:val="000000"/>
              </w:rPr>
              <w:t xml:space="preserve">s name, address and phone number: </w:t>
            </w:r>
            <w:r>
              <w:rPr>
                <w:rFonts w:ascii="Arial" w:hAnsi="Arial" w:cs="Arial"/>
                <w:color w:val="000000"/>
              </w:rPr>
              <w:t>___________________________</w:t>
            </w:r>
          </w:p>
        </w:tc>
      </w:tr>
      <w:tr w:rsidR="002C6862" w:rsidRPr="00DE3F21" w14:paraId="38F17696" w14:textId="77777777" w:rsidTr="002C3FCA">
        <w:trPr>
          <w:trHeight w:val="221"/>
        </w:trPr>
        <w:tc>
          <w:tcPr>
            <w:tcW w:w="8692" w:type="dxa"/>
            <w:gridSpan w:val="2"/>
          </w:tcPr>
          <w:p w14:paraId="4619C8BF" w14:textId="77777777" w:rsidR="002C6862" w:rsidRDefault="002C6862" w:rsidP="002C3FCA">
            <w:pPr>
              <w:autoSpaceDE w:val="0"/>
              <w:autoSpaceDN w:val="0"/>
              <w:adjustRightInd w:val="0"/>
              <w:rPr>
                <w:rFonts w:ascii="Arial" w:hAnsi="Arial" w:cs="Arial"/>
                <w:color w:val="000000"/>
              </w:rPr>
            </w:pPr>
            <w:r>
              <w:rPr>
                <w:rFonts w:ascii="Arial" w:hAnsi="Arial" w:cs="Arial"/>
                <w:color w:val="000000"/>
              </w:rPr>
              <w:t>_______________________________________________________________</w:t>
            </w:r>
          </w:p>
          <w:p w14:paraId="66371F0D" w14:textId="77777777" w:rsidR="002C6862" w:rsidRDefault="002C6862" w:rsidP="002C3FCA">
            <w:pPr>
              <w:autoSpaceDE w:val="0"/>
              <w:autoSpaceDN w:val="0"/>
              <w:adjustRightInd w:val="0"/>
              <w:rPr>
                <w:rFonts w:ascii="Arial" w:hAnsi="Arial" w:cs="Arial"/>
                <w:color w:val="000000"/>
              </w:rPr>
            </w:pPr>
          </w:p>
          <w:p w14:paraId="6BAF237E"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NHS Number (NB not the National Insurance number) </w:t>
            </w:r>
            <w:r>
              <w:rPr>
                <w:rFonts w:ascii="Arial" w:hAnsi="Arial" w:cs="Arial"/>
                <w:color w:val="000000"/>
              </w:rPr>
              <w:t>____________________</w:t>
            </w:r>
          </w:p>
        </w:tc>
      </w:tr>
      <w:tr w:rsidR="002C6862" w:rsidRPr="00DE3F21" w14:paraId="16A2BB6A" w14:textId="77777777" w:rsidTr="002C3FCA">
        <w:trPr>
          <w:trHeight w:val="710"/>
        </w:trPr>
        <w:tc>
          <w:tcPr>
            <w:tcW w:w="8692" w:type="dxa"/>
            <w:gridSpan w:val="2"/>
          </w:tcPr>
          <w:p w14:paraId="225F1BDB" w14:textId="77777777" w:rsidR="002C6862" w:rsidRDefault="002C6862" w:rsidP="002C3FCA">
            <w:pPr>
              <w:autoSpaceDE w:val="0"/>
              <w:autoSpaceDN w:val="0"/>
              <w:adjustRightInd w:val="0"/>
              <w:rPr>
                <w:rFonts w:ascii="Arial" w:hAnsi="Arial" w:cs="Arial"/>
                <w:color w:val="000000"/>
              </w:rPr>
            </w:pPr>
          </w:p>
          <w:p w14:paraId="35BC5F59"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Are there any medical problems that could affect normal activity? </w:t>
            </w:r>
            <w:r w:rsidRPr="006F6EEA">
              <w:rPr>
                <w:rFonts w:ascii="Arial" w:hAnsi="Arial" w:cs="Arial"/>
                <w:color w:val="000000"/>
                <w:sz w:val="16"/>
                <w:szCs w:val="16"/>
              </w:rPr>
              <w:t>(</w:t>
            </w:r>
            <w:proofErr w:type="spellStart"/>
            <w:proofErr w:type="gramStart"/>
            <w:r w:rsidRPr="006F6EEA">
              <w:rPr>
                <w:rFonts w:ascii="Arial" w:hAnsi="Arial" w:cs="Arial"/>
                <w:color w:val="000000"/>
                <w:sz w:val="16"/>
                <w:szCs w:val="16"/>
              </w:rPr>
              <w:t>eg</w:t>
            </w:r>
            <w:proofErr w:type="spellEnd"/>
            <w:proofErr w:type="gramEnd"/>
            <w:r w:rsidRPr="006F6EEA">
              <w:rPr>
                <w:rFonts w:ascii="Arial" w:hAnsi="Arial" w:cs="Arial"/>
                <w:color w:val="000000"/>
                <w:sz w:val="16"/>
                <w:szCs w:val="16"/>
              </w:rPr>
              <w:t xml:space="preserve"> allergies, hay fever, </w:t>
            </w:r>
            <w:r w:rsidRPr="006F6EEA">
              <w:rPr>
                <w:rFonts w:ascii="Arial" w:hAnsi="Arial" w:cs="Arial"/>
                <w:color w:val="000000"/>
                <w:sz w:val="16"/>
                <w:szCs w:val="16"/>
              </w:rPr>
              <w:lastRenderedPageBreak/>
              <w:t xml:space="preserve">asthma, epilepsy, diabetes, glandular fever, migraine, fits or faints, period pains, nervous disorders, attention deficiency syndrome, learning difficulties, hearing or sight problems etc.) </w:t>
            </w:r>
          </w:p>
        </w:tc>
      </w:tr>
      <w:tr w:rsidR="002C6862" w:rsidRPr="00DE3F21" w14:paraId="0B6391D8" w14:textId="77777777" w:rsidTr="002C3FCA">
        <w:trPr>
          <w:trHeight w:val="95"/>
        </w:trPr>
        <w:tc>
          <w:tcPr>
            <w:tcW w:w="8692" w:type="dxa"/>
            <w:gridSpan w:val="2"/>
          </w:tcPr>
          <w:p w14:paraId="7BFCA26D" w14:textId="77777777" w:rsidR="002C6862" w:rsidRDefault="002C6862" w:rsidP="002C3FCA">
            <w:pPr>
              <w:autoSpaceDE w:val="0"/>
              <w:autoSpaceDN w:val="0"/>
              <w:adjustRightInd w:val="0"/>
              <w:rPr>
                <w:rFonts w:ascii="Arial" w:hAnsi="Arial" w:cs="Arial"/>
                <w:color w:val="000000"/>
              </w:rPr>
            </w:pPr>
          </w:p>
          <w:p w14:paraId="25F03665"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Are there any specific dietary needs? </w:t>
            </w:r>
            <w:r>
              <w:rPr>
                <w:rFonts w:ascii="Arial" w:hAnsi="Arial" w:cs="Arial"/>
                <w:color w:val="000000"/>
              </w:rPr>
              <w:t>_________________________________</w:t>
            </w:r>
          </w:p>
        </w:tc>
      </w:tr>
      <w:tr w:rsidR="002C6862" w:rsidRPr="00DE3F21" w14:paraId="4BAF4E56" w14:textId="77777777" w:rsidTr="002C3FCA">
        <w:trPr>
          <w:trHeight w:val="95"/>
        </w:trPr>
        <w:tc>
          <w:tcPr>
            <w:tcW w:w="8692" w:type="dxa"/>
            <w:gridSpan w:val="2"/>
          </w:tcPr>
          <w:p w14:paraId="05DEB415"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 xml:space="preserve">Date of last anti-tetanus injection: </w:t>
            </w:r>
            <w:r>
              <w:rPr>
                <w:rFonts w:ascii="Arial" w:hAnsi="Arial" w:cs="Arial"/>
                <w:color w:val="000000"/>
              </w:rPr>
              <w:t>____________________________________</w:t>
            </w:r>
          </w:p>
        </w:tc>
      </w:tr>
      <w:tr w:rsidR="002C6862" w:rsidRPr="00DE3F21" w14:paraId="502793C3" w14:textId="77777777" w:rsidTr="002C3FCA">
        <w:trPr>
          <w:trHeight w:val="340"/>
        </w:trPr>
        <w:tc>
          <w:tcPr>
            <w:tcW w:w="8692" w:type="dxa"/>
            <w:gridSpan w:val="2"/>
          </w:tcPr>
          <w:p w14:paraId="1F5D28BD" w14:textId="77777777" w:rsidR="002C6862" w:rsidRDefault="002C6862" w:rsidP="002C3FCA">
            <w:pPr>
              <w:autoSpaceDE w:val="0"/>
              <w:autoSpaceDN w:val="0"/>
              <w:adjustRightInd w:val="0"/>
              <w:rPr>
                <w:rFonts w:ascii="Arial" w:hAnsi="Arial" w:cs="Arial"/>
                <w:color w:val="000000"/>
              </w:rPr>
            </w:pPr>
          </w:p>
          <w:p w14:paraId="53F098ED" w14:textId="77777777" w:rsidR="002C6862" w:rsidRPr="00DE3F21" w:rsidRDefault="002C6862" w:rsidP="002C3FCA">
            <w:pPr>
              <w:autoSpaceDE w:val="0"/>
              <w:autoSpaceDN w:val="0"/>
              <w:adjustRightInd w:val="0"/>
              <w:rPr>
                <w:rFonts w:ascii="Arial" w:hAnsi="Arial" w:cs="Arial"/>
                <w:color w:val="000000"/>
              </w:rPr>
            </w:pPr>
            <w:r w:rsidRPr="00DE3F21">
              <w:rPr>
                <w:rFonts w:ascii="Arial" w:hAnsi="Arial" w:cs="Arial"/>
                <w:color w:val="000000"/>
              </w:rPr>
              <w:t>Will they have any medicines or tablets with them</w:t>
            </w:r>
            <w:proofErr w:type="gramStart"/>
            <w:r w:rsidRPr="00DE3F21">
              <w:rPr>
                <w:rFonts w:ascii="Arial" w:hAnsi="Arial" w:cs="Arial"/>
                <w:color w:val="000000"/>
              </w:rPr>
              <w:t>?(</w:t>
            </w:r>
            <w:proofErr w:type="gramEnd"/>
            <w:r w:rsidRPr="00DE3F21">
              <w:rPr>
                <w:rFonts w:ascii="Arial" w:hAnsi="Arial" w:cs="Arial"/>
                <w:color w:val="000000"/>
              </w:rPr>
              <w:t xml:space="preserve">including headache tablets) If so please give details: </w:t>
            </w:r>
          </w:p>
        </w:tc>
      </w:tr>
    </w:tbl>
    <w:p w14:paraId="195C8D9D" w14:textId="77777777" w:rsidR="002C6862" w:rsidRDefault="002C6862" w:rsidP="002C6862">
      <w:pPr>
        <w:rPr>
          <w:rFonts w:ascii="Arial" w:hAnsi="Arial" w:cs="Arial"/>
        </w:rPr>
      </w:pPr>
    </w:p>
    <w:p w14:paraId="0EB1777C" w14:textId="77777777" w:rsidR="002C6862" w:rsidRDefault="002C6862" w:rsidP="002C6862">
      <w:pPr>
        <w:rPr>
          <w:rFonts w:ascii="Arial" w:hAnsi="Arial" w:cs="Arial"/>
        </w:rPr>
      </w:pPr>
      <w:r>
        <w:rPr>
          <w:rFonts w:ascii="Arial" w:hAnsi="Arial" w:cs="Arial"/>
        </w:rPr>
        <w:t>Signed_______________________________________Parent/Carer/Guardian</w:t>
      </w:r>
    </w:p>
    <w:p w14:paraId="49419368" w14:textId="2404B143" w:rsidR="002C6862" w:rsidRDefault="002C6862" w:rsidP="002C6862">
      <w:pPr>
        <w:rPr>
          <w:rFonts w:ascii="Arial" w:hAnsi="Arial" w:cs="Arial"/>
        </w:rPr>
      </w:pPr>
      <w:r>
        <w:rPr>
          <w:rFonts w:ascii="Arial" w:hAnsi="Arial" w:cs="Arial"/>
        </w:rPr>
        <w:t>Date______________</w:t>
      </w:r>
    </w:p>
    <w:p w14:paraId="63111A66" w14:textId="76C4C6C3" w:rsidR="002C06FD" w:rsidRDefault="002C06FD">
      <w:pPr>
        <w:rPr>
          <w:rFonts w:ascii="Arial" w:hAnsi="Arial" w:cs="Arial"/>
        </w:rPr>
      </w:pPr>
      <w:r>
        <w:rPr>
          <w:rFonts w:ascii="Arial" w:hAnsi="Arial" w:cs="Arial"/>
        </w:rPr>
        <w:br w:type="page"/>
      </w:r>
    </w:p>
    <w:p w14:paraId="760A2637" w14:textId="608D5216" w:rsidR="002C06FD" w:rsidRDefault="002C06FD" w:rsidP="00A802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rPr>
      </w:pPr>
      <w:r w:rsidRPr="00A802F6">
        <w:rPr>
          <w:rFonts w:ascii="Arial" w:hAnsi="Arial" w:cs="Arial"/>
          <w:b/>
        </w:rPr>
        <w:lastRenderedPageBreak/>
        <w:t>5.3.18:</w:t>
      </w:r>
      <w:r>
        <w:rPr>
          <w:rFonts w:ascii="Arial" w:hAnsi="Arial" w:cs="Arial"/>
        </w:rPr>
        <w:t xml:space="preserve"> </w:t>
      </w:r>
      <w:r w:rsidR="002B3B8A">
        <w:rPr>
          <w:rFonts w:ascii="Arial" w:hAnsi="Arial" w:cs="Arial"/>
        </w:rPr>
        <w:t>Safeguarding</w:t>
      </w:r>
      <w:r>
        <w:rPr>
          <w:rFonts w:ascii="Arial" w:hAnsi="Arial" w:cs="Arial"/>
        </w:rPr>
        <w:t xml:space="preserve"> Record Sheet</w:t>
      </w:r>
    </w:p>
    <w:p w14:paraId="22F98AB9" w14:textId="77777777" w:rsidR="00A74B47" w:rsidRPr="00A74B47" w:rsidRDefault="00A74B47" w:rsidP="00A74B47">
      <w:pPr>
        <w:autoSpaceDE w:val="0"/>
        <w:autoSpaceDN w:val="0"/>
        <w:adjustRightInd w:val="0"/>
        <w:spacing w:after="0" w:line="240" w:lineRule="auto"/>
        <w:rPr>
          <w:rFonts w:ascii="Arial" w:eastAsia="Calibri" w:hAnsi="Arial" w:cs="Arial"/>
          <w:color w:val="000000"/>
        </w:rPr>
      </w:pPr>
      <w:r w:rsidRPr="00A74B47">
        <w:rPr>
          <w:rFonts w:ascii="Arial" w:eastAsia="Calibri" w:hAnsi="Arial" w:cs="Arial"/>
          <w:b/>
          <w:bCs/>
          <w:color w:val="000000"/>
        </w:rPr>
        <w:t xml:space="preserve">Diocese of Derby: </w:t>
      </w:r>
      <w:r w:rsidRPr="00A74B47">
        <w:rPr>
          <w:rFonts w:ascii="Arial" w:eastAsia="Calibri" w:hAnsi="Arial" w:cs="Arial"/>
          <w:b/>
          <w:bCs/>
          <w:color w:val="000000"/>
        </w:rPr>
        <w:tab/>
      </w:r>
      <w:r w:rsidRPr="00A74B47">
        <w:rPr>
          <w:rFonts w:ascii="Arial" w:eastAsia="Calibri" w:hAnsi="Arial" w:cs="Arial"/>
          <w:b/>
          <w:bCs/>
          <w:color w:val="000000"/>
        </w:rPr>
        <w:tab/>
      </w:r>
      <w:r w:rsidRPr="00A74B47">
        <w:rPr>
          <w:rFonts w:ascii="Arial" w:eastAsia="Calibri" w:hAnsi="Arial" w:cs="Arial"/>
          <w:b/>
          <w:bCs/>
          <w:color w:val="000000"/>
          <w:sz w:val="28"/>
          <w:szCs w:val="28"/>
          <w:u w:val="single"/>
        </w:rPr>
        <w:t>SAFEGUARDING RECORD</w:t>
      </w:r>
    </w:p>
    <w:p w14:paraId="5A4B986C" w14:textId="77777777" w:rsidR="00A74B47" w:rsidRPr="00A74B47" w:rsidRDefault="00A74B47" w:rsidP="00A74B47">
      <w:pPr>
        <w:autoSpaceDN w:val="0"/>
        <w:spacing w:after="0" w:line="240" w:lineRule="auto"/>
        <w:textAlignment w:val="baseline"/>
        <w:rPr>
          <w:rFonts w:ascii="Calibri" w:eastAsia="Calibri" w:hAnsi="Calibri" w:cs="Times New Roman"/>
          <w:b/>
          <w:bCs/>
        </w:rPr>
      </w:pPr>
    </w:p>
    <w:p w14:paraId="21235070" w14:textId="77777777" w:rsidR="00A74B47" w:rsidRPr="00A74B47" w:rsidRDefault="00A74B47" w:rsidP="00A74B47">
      <w:pPr>
        <w:autoSpaceDN w:val="0"/>
        <w:spacing w:after="0" w:line="240" w:lineRule="auto"/>
        <w:textAlignment w:val="baseline"/>
        <w:rPr>
          <w:rFonts w:ascii="Calibri" w:eastAsia="Calibri" w:hAnsi="Calibri" w:cs="Times New Roman"/>
          <w:b/>
          <w:bCs/>
        </w:rPr>
      </w:pPr>
    </w:p>
    <w:p w14:paraId="62D18D10" w14:textId="13CB640E" w:rsidR="00A74B47" w:rsidRPr="00A74B47" w:rsidRDefault="00A74B47" w:rsidP="00A74B47">
      <w:pPr>
        <w:autoSpaceDN w:val="0"/>
        <w:spacing w:after="0" w:line="240" w:lineRule="auto"/>
        <w:textAlignment w:val="baseline"/>
        <w:rPr>
          <w:rFonts w:ascii="Calibri" w:eastAsia="Calibri" w:hAnsi="Calibri" w:cs="Times New Roman"/>
          <w:b/>
          <w:bCs/>
        </w:rPr>
      </w:pPr>
      <w:proofErr w:type="gramStart"/>
      <w:r w:rsidRPr="00A74B47">
        <w:rPr>
          <w:rFonts w:ascii="Calibri" w:eastAsia="Calibri" w:hAnsi="Calibri" w:cs="Times New Roman"/>
          <w:b/>
          <w:bCs/>
        </w:rPr>
        <w:t xml:space="preserve">Confidential Incident / Concern Report Form </w:t>
      </w:r>
      <w:r w:rsidRPr="00A74B47">
        <w:rPr>
          <w:rFonts w:ascii="Calibri" w:eastAsia="Calibri" w:hAnsi="Calibri" w:cs="Times New Roman"/>
          <w:b/>
          <w:bCs/>
        </w:rPr>
        <w:tab/>
      </w:r>
      <w:r w:rsidRPr="00A74B47">
        <w:rPr>
          <w:rFonts w:ascii="Calibri" w:eastAsia="Calibri" w:hAnsi="Calibri" w:cs="Times New Roman"/>
          <w:b/>
          <w:bCs/>
        </w:rPr>
        <w:tab/>
      </w:r>
      <w:r w:rsidRPr="00A74B47">
        <w:rPr>
          <w:rFonts w:ascii="Calibri" w:eastAsia="Calibri" w:hAnsi="Calibri" w:cs="Times New Roman"/>
          <w:b/>
          <w:bCs/>
        </w:rPr>
        <w:tab/>
        <w:t>Ref No.</w:t>
      </w:r>
      <w:proofErr w:type="gramEnd"/>
      <w:r w:rsidRPr="00A74B47">
        <w:rPr>
          <w:rFonts w:ascii="Calibri" w:eastAsia="Calibri" w:hAnsi="Calibri" w:cs="Times New Roman"/>
          <w:b/>
          <w:bCs/>
        </w:rPr>
        <w:tab/>
      </w:r>
      <w:r>
        <w:rPr>
          <w:rFonts w:ascii="Calibri" w:eastAsia="Calibri" w:hAnsi="Calibri" w:cs="Times New Roman"/>
          <w:b/>
          <w:bCs/>
          <w:u w:val="single"/>
        </w:rPr>
        <w:tab/>
      </w:r>
      <w:r>
        <w:rPr>
          <w:rFonts w:ascii="Calibri" w:eastAsia="Calibri" w:hAnsi="Calibri" w:cs="Times New Roman"/>
          <w:b/>
          <w:bCs/>
          <w:u w:val="single"/>
        </w:rPr>
        <w:tab/>
        <w:t xml:space="preserve">      </w:t>
      </w:r>
      <w:r w:rsidRPr="00A74B47">
        <w:rPr>
          <w:rFonts w:ascii="Calibri" w:eastAsia="Calibri" w:hAnsi="Calibri" w:cs="Times New Roman"/>
          <w:b/>
          <w:bCs/>
          <w:sz w:val="16"/>
          <w:szCs w:val="16"/>
          <w:u w:val="single"/>
        </w:rPr>
        <w:t>(DST use only)</w:t>
      </w:r>
    </w:p>
    <w:p w14:paraId="1C1D7761" w14:textId="77777777" w:rsidR="00A74B47" w:rsidRPr="00A74B47" w:rsidRDefault="00A74B47" w:rsidP="00A74B47">
      <w:pPr>
        <w:autoSpaceDN w:val="0"/>
        <w:spacing w:after="0" w:line="240" w:lineRule="auto"/>
        <w:textAlignment w:val="baseline"/>
        <w:rPr>
          <w:rFonts w:ascii="Calibri" w:eastAsia="Calibri" w:hAnsi="Calibri" w:cs="Times New Roman"/>
          <w:b/>
          <w:bCs/>
        </w:rPr>
      </w:pPr>
    </w:p>
    <w:tbl>
      <w:tblPr>
        <w:tblStyle w:val="TableGrid3"/>
        <w:tblW w:w="0" w:type="auto"/>
        <w:tblLook w:val="04A0" w:firstRow="1" w:lastRow="0" w:firstColumn="1" w:lastColumn="0" w:noHBand="0" w:noVBand="1"/>
      </w:tblPr>
      <w:tblGrid>
        <w:gridCol w:w="959"/>
        <w:gridCol w:w="2835"/>
        <w:gridCol w:w="827"/>
        <w:gridCol w:w="449"/>
        <w:gridCol w:w="3118"/>
        <w:gridCol w:w="1054"/>
      </w:tblGrid>
      <w:tr w:rsidR="00A74B47" w:rsidRPr="00A74B47" w14:paraId="7696BB69" w14:textId="77777777" w:rsidTr="00AD1144">
        <w:tc>
          <w:tcPr>
            <w:tcW w:w="9242" w:type="dxa"/>
            <w:gridSpan w:val="6"/>
            <w:shd w:val="clear" w:color="auto" w:fill="92D050"/>
          </w:tcPr>
          <w:p w14:paraId="3179928A" w14:textId="77777777" w:rsidR="00A74B47" w:rsidRPr="00A74B47" w:rsidRDefault="00A74B47" w:rsidP="00A74B47">
            <w:pPr>
              <w:autoSpaceDN w:val="0"/>
              <w:jc w:val="center"/>
              <w:textAlignment w:val="baseline"/>
              <w:rPr>
                <w:rFonts w:ascii="Arial" w:eastAsia="Calibri" w:hAnsi="Arial" w:cs="Arial"/>
                <w:b/>
                <w:u w:val="single"/>
              </w:rPr>
            </w:pPr>
            <w:r w:rsidRPr="00A74B47">
              <w:rPr>
                <w:rFonts w:ascii="Arial" w:eastAsia="Calibri" w:hAnsi="Arial" w:cs="Arial"/>
                <w:b/>
                <w:u w:val="single"/>
              </w:rPr>
              <w:t>Basic Details</w:t>
            </w:r>
          </w:p>
          <w:p w14:paraId="1FF78ADB" w14:textId="77777777" w:rsidR="00A74B47" w:rsidRPr="00A74B47" w:rsidRDefault="00A74B47" w:rsidP="00A74B47">
            <w:pPr>
              <w:autoSpaceDN w:val="0"/>
              <w:jc w:val="center"/>
              <w:textAlignment w:val="baseline"/>
              <w:rPr>
                <w:rFonts w:ascii="Arial" w:eastAsia="Calibri" w:hAnsi="Arial" w:cs="Arial"/>
                <w:u w:val="single"/>
              </w:rPr>
            </w:pPr>
          </w:p>
        </w:tc>
      </w:tr>
      <w:tr w:rsidR="00A74B47" w:rsidRPr="00A74B47" w14:paraId="7DD614D7" w14:textId="77777777" w:rsidTr="00AD1144">
        <w:tc>
          <w:tcPr>
            <w:tcW w:w="4621" w:type="dxa"/>
            <w:gridSpan w:val="3"/>
          </w:tcPr>
          <w:p w14:paraId="0FA0B2C5"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Name of child / young person / adults experiencing, or at risk of abuse or neglect / at risk</w:t>
            </w:r>
            <w:r w:rsidRPr="00A74B47">
              <w:rPr>
                <w:rFonts w:ascii="Arial" w:eastAsia="Calibri" w:hAnsi="Arial" w:cs="Arial"/>
                <w:b/>
                <w:color w:val="000000"/>
              </w:rPr>
              <w:t>:</w:t>
            </w:r>
            <w:r w:rsidRPr="00A74B47">
              <w:rPr>
                <w:rFonts w:ascii="Arial" w:eastAsia="Calibri" w:hAnsi="Arial" w:cs="Arial"/>
                <w:color w:val="000000"/>
              </w:rPr>
              <w:t xml:space="preserve"> </w:t>
            </w:r>
          </w:p>
          <w:p w14:paraId="22F6DA5A" w14:textId="77777777" w:rsidR="00A74B47" w:rsidRPr="00A74B47" w:rsidRDefault="00A74B47" w:rsidP="00A74B47">
            <w:pPr>
              <w:autoSpaceDE w:val="0"/>
              <w:autoSpaceDN w:val="0"/>
              <w:adjustRightInd w:val="0"/>
              <w:rPr>
                <w:rFonts w:ascii="Arial" w:eastAsia="Calibri" w:hAnsi="Arial" w:cs="Arial"/>
                <w:color w:val="000000"/>
              </w:rPr>
            </w:pPr>
          </w:p>
          <w:p w14:paraId="73237DAB" w14:textId="77777777" w:rsidR="00A74B47" w:rsidRPr="00A74B47" w:rsidRDefault="00A74B47" w:rsidP="00A74B47">
            <w:pPr>
              <w:autoSpaceDE w:val="0"/>
              <w:autoSpaceDN w:val="0"/>
              <w:adjustRightInd w:val="0"/>
              <w:rPr>
                <w:rFonts w:ascii="Arial" w:eastAsia="Calibri" w:hAnsi="Arial" w:cs="Arial"/>
                <w:color w:val="000000"/>
              </w:rPr>
            </w:pPr>
          </w:p>
          <w:p w14:paraId="3398F432" w14:textId="77777777" w:rsidR="00A74B47" w:rsidRPr="00A74B47" w:rsidRDefault="00A74B47" w:rsidP="00A74B47">
            <w:pPr>
              <w:autoSpaceDE w:val="0"/>
              <w:autoSpaceDN w:val="0"/>
              <w:adjustRightInd w:val="0"/>
              <w:rPr>
                <w:rFonts w:ascii="Arial" w:eastAsia="Calibri" w:hAnsi="Arial" w:cs="Arial"/>
                <w:color w:val="000000"/>
              </w:rPr>
            </w:pPr>
          </w:p>
          <w:p w14:paraId="0DDCEB5F" w14:textId="77777777" w:rsidR="00A74B47" w:rsidRPr="00A74B47" w:rsidRDefault="00A74B47" w:rsidP="00A74B47">
            <w:pPr>
              <w:autoSpaceDE w:val="0"/>
              <w:autoSpaceDN w:val="0"/>
              <w:adjustRightInd w:val="0"/>
              <w:rPr>
                <w:rFonts w:ascii="Arial" w:eastAsia="Calibri" w:hAnsi="Arial" w:cs="Arial"/>
                <w:color w:val="000000"/>
              </w:rPr>
            </w:pPr>
          </w:p>
        </w:tc>
        <w:tc>
          <w:tcPr>
            <w:tcW w:w="4621" w:type="dxa"/>
            <w:gridSpan w:val="3"/>
          </w:tcPr>
          <w:p w14:paraId="6F3E60BE"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471252EF"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Address</w:t>
            </w:r>
          </w:p>
          <w:p w14:paraId="250462AF" w14:textId="77777777" w:rsidR="00A74B47" w:rsidRPr="00A74B47" w:rsidRDefault="00A74B47" w:rsidP="00A74B47">
            <w:pPr>
              <w:autoSpaceDE w:val="0"/>
              <w:autoSpaceDN w:val="0"/>
              <w:adjustRightInd w:val="0"/>
              <w:rPr>
                <w:rFonts w:ascii="Arial" w:eastAsia="Calibri" w:hAnsi="Arial" w:cs="Arial"/>
                <w:b/>
                <w:bCs/>
                <w:color w:val="000000"/>
              </w:rPr>
            </w:pPr>
          </w:p>
          <w:p w14:paraId="344A8E78" w14:textId="77777777" w:rsidR="00A74B47" w:rsidRPr="00A74B47" w:rsidRDefault="00A74B47" w:rsidP="00A74B47">
            <w:pPr>
              <w:autoSpaceDE w:val="0"/>
              <w:autoSpaceDN w:val="0"/>
              <w:adjustRightInd w:val="0"/>
              <w:rPr>
                <w:rFonts w:ascii="Arial" w:eastAsia="Calibri" w:hAnsi="Arial" w:cs="Arial"/>
                <w:b/>
                <w:bCs/>
                <w:color w:val="000000"/>
              </w:rPr>
            </w:pPr>
          </w:p>
          <w:p w14:paraId="2B486298" w14:textId="77777777" w:rsidR="00A74B47" w:rsidRPr="00A74B47" w:rsidRDefault="00A74B47" w:rsidP="00A74B47">
            <w:pPr>
              <w:autoSpaceDE w:val="0"/>
              <w:autoSpaceDN w:val="0"/>
              <w:adjustRightInd w:val="0"/>
              <w:rPr>
                <w:rFonts w:ascii="Arial" w:eastAsia="Calibri" w:hAnsi="Arial" w:cs="Arial"/>
                <w:b/>
                <w:bCs/>
                <w:color w:val="000000"/>
              </w:rPr>
            </w:pPr>
          </w:p>
          <w:p w14:paraId="12FB2242" w14:textId="77777777" w:rsidR="00A74B47" w:rsidRPr="00A74B47" w:rsidRDefault="00A74B47" w:rsidP="00A74B47">
            <w:pPr>
              <w:autoSpaceDE w:val="0"/>
              <w:autoSpaceDN w:val="0"/>
              <w:adjustRightInd w:val="0"/>
              <w:rPr>
                <w:rFonts w:ascii="Arial" w:eastAsia="Calibri" w:hAnsi="Arial" w:cs="Arial"/>
                <w:b/>
                <w:bCs/>
                <w:color w:val="000000"/>
              </w:rPr>
            </w:pPr>
          </w:p>
          <w:p w14:paraId="475E0AEE"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Tel. / Mobile</w:t>
            </w:r>
          </w:p>
        </w:tc>
      </w:tr>
      <w:tr w:rsidR="00A74B47" w:rsidRPr="00A74B47" w14:paraId="732CFAC8" w14:textId="77777777" w:rsidTr="00AD1144">
        <w:tc>
          <w:tcPr>
            <w:tcW w:w="4621" w:type="dxa"/>
            <w:gridSpan w:val="3"/>
          </w:tcPr>
          <w:p w14:paraId="18EA67C8"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Name of parent / guardian / carer of above named: </w:t>
            </w:r>
          </w:p>
          <w:p w14:paraId="739C17E1" w14:textId="77777777" w:rsidR="00A74B47" w:rsidRPr="00A74B47" w:rsidRDefault="00A74B47" w:rsidP="00A74B47">
            <w:pPr>
              <w:autoSpaceDN w:val="0"/>
              <w:textAlignment w:val="baseline"/>
              <w:rPr>
                <w:rFonts w:ascii="Arial" w:eastAsia="Calibri" w:hAnsi="Arial" w:cs="Arial"/>
              </w:rPr>
            </w:pPr>
          </w:p>
        </w:tc>
        <w:tc>
          <w:tcPr>
            <w:tcW w:w="4621" w:type="dxa"/>
            <w:gridSpan w:val="3"/>
          </w:tcPr>
          <w:p w14:paraId="464D03BB"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1394F37B"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Address</w:t>
            </w:r>
          </w:p>
          <w:p w14:paraId="544D614A" w14:textId="77777777" w:rsidR="00A74B47" w:rsidRPr="00A74B47" w:rsidRDefault="00A74B47" w:rsidP="00A74B47">
            <w:pPr>
              <w:autoSpaceDE w:val="0"/>
              <w:autoSpaceDN w:val="0"/>
              <w:adjustRightInd w:val="0"/>
              <w:rPr>
                <w:rFonts w:ascii="Arial" w:eastAsia="Calibri" w:hAnsi="Arial" w:cs="Arial"/>
                <w:b/>
                <w:bCs/>
                <w:color w:val="000000"/>
              </w:rPr>
            </w:pPr>
          </w:p>
          <w:p w14:paraId="379A4925" w14:textId="77777777" w:rsidR="00A74B47" w:rsidRPr="00A74B47" w:rsidRDefault="00A74B47" w:rsidP="00A74B47">
            <w:pPr>
              <w:autoSpaceDE w:val="0"/>
              <w:autoSpaceDN w:val="0"/>
              <w:adjustRightInd w:val="0"/>
              <w:rPr>
                <w:rFonts w:ascii="Arial" w:eastAsia="Calibri" w:hAnsi="Arial" w:cs="Arial"/>
                <w:b/>
                <w:bCs/>
                <w:color w:val="000000"/>
              </w:rPr>
            </w:pPr>
          </w:p>
          <w:p w14:paraId="34F4F48C" w14:textId="77777777" w:rsidR="00A74B47" w:rsidRPr="00A74B47" w:rsidRDefault="00A74B47" w:rsidP="00A74B47">
            <w:pPr>
              <w:autoSpaceDE w:val="0"/>
              <w:autoSpaceDN w:val="0"/>
              <w:adjustRightInd w:val="0"/>
              <w:rPr>
                <w:rFonts w:ascii="Arial" w:eastAsia="Calibri" w:hAnsi="Arial" w:cs="Arial"/>
                <w:b/>
                <w:bCs/>
                <w:color w:val="000000"/>
              </w:rPr>
            </w:pPr>
          </w:p>
          <w:p w14:paraId="34566C1D" w14:textId="77777777" w:rsidR="00A74B47" w:rsidRPr="00A74B47" w:rsidRDefault="00A74B47" w:rsidP="00A74B47">
            <w:pPr>
              <w:autoSpaceDE w:val="0"/>
              <w:autoSpaceDN w:val="0"/>
              <w:adjustRightInd w:val="0"/>
              <w:rPr>
                <w:rFonts w:ascii="Arial" w:eastAsia="Calibri" w:hAnsi="Arial" w:cs="Arial"/>
                <w:b/>
                <w:bCs/>
                <w:color w:val="000000"/>
              </w:rPr>
            </w:pPr>
          </w:p>
          <w:p w14:paraId="727E526C"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Tel. / Mobile</w:t>
            </w:r>
          </w:p>
        </w:tc>
      </w:tr>
      <w:tr w:rsidR="00A74B47" w:rsidRPr="00A74B47" w14:paraId="732FDE28" w14:textId="77777777" w:rsidTr="00AD1144">
        <w:tc>
          <w:tcPr>
            <w:tcW w:w="4621" w:type="dxa"/>
            <w:gridSpan w:val="3"/>
          </w:tcPr>
          <w:p w14:paraId="1F9DCD1C"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Name of person causing concern: </w:t>
            </w:r>
          </w:p>
          <w:p w14:paraId="03D267CB" w14:textId="77777777" w:rsidR="00A74B47" w:rsidRPr="00A74B47" w:rsidRDefault="00A74B47" w:rsidP="00A74B47">
            <w:pPr>
              <w:autoSpaceDN w:val="0"/>
              <w:textAlignment w:val="baseline"/>
              <w:rPr>
                <w:rFonts w:ascii="Arial" w:eastAsia="Calibri" w:hAnsi="Arial" w:cs="Arial"/>
              </w:rPr>
            </w:pPr>
          </w:p>
        </w:tc>
        <w:tc>
          <w:tcPr>
            <w:tcW w:w="4621" w:type="dxa"/>
            <w:gridSpan w:val="3"/>
          </w:tcPr>
          <w:p w14:paraId="39E48833"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0F49E1E0"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Address</w:t>
            </w:r>
          </w:p>
          <w:p w14:paraId="206AFD95" w14:textId="77777777" w:rsidR="00A74B47" w:rsidRPr="00A74B47" w:rsidRDefault="00A74B47" w:rsidP="00A74B47">
            <w:pPr>
              <w:autoSpaceDE w:val="0"/>
              <w:autoSpaceDN w:val="0"/>
              <w:adjustRightInd w:val="0"/>
              <w:rPr>
                <w:rFonts w:ascii="Arial" w:eastAsia="Calibri" w:hAnsi="Arial" w:cs="Arial"/>
                <w:b/>
                <w:bCs/>
                <w:color w:val="000000"/>
              </w:rPr>
            </w:pPr>
          </w:p>
          <w:p w14:paraId="438F013D" w14:textId="77777777" w:rsidR="00A74B47" w:rsidRPr="00A74B47" w:rsidRDefault="00A74B47" w:rsidP="00A74B47">
            <w:pPr>
              <w:autoSpaceDE w:val="0"/>
              <w:autoSpaceDN w:val="0"/>
              <w:adjustRightInd w:val="0"/>
              <w:rPr>
                <w:rFonts w:ascii="Arial" w:eastAsia="Calibri" w:hAnsi="Arial" w:cs="Arial"/>
                <w:b/>
                <w:bCs/>
                <w:color w:val="000000"/>
              </w:rPr>
            </w:pPr>
          </w:p>
          <w:p w14:paraId="602F5F45" w14:textId="77777777" w:rsidR="00A74B47" w:rsidRPr="00A74B47" w:rsidRDefault="00A74B47" w:rsidP="00A74B47">
            <w:pPr>
              <w:autoSpaceDE w:val="0"/>
              <w:autoSpaceDN w:val="0"/>
              <w:adjustRightInd w:val="0"/>
              <w:rPr>
                <w:rFonts w:ascii="Arial" w:eastAsia="Calibri" w:hAnsi="Arial" w:cs="Arial"/>
                <w:b/>
                <w:bCs/>
                <w:color w:val="000000"/>
              </w:rPr>
            </w:pPr>
          </w:p>
          <w:p w14:paraId="1466B94E" w14:textId="77777777" w:rsidR="00A74B47" w:rsidRPr="00A74B47" w:rsidRDefault="00A74B47" w:rsidP="00A74B47">
            <w:pPr>
              <w:autoSpaceDE w:val="0"/>
              <w:autoSpaceDN w:val="0"/>
              <w:adjustRightInd w:val="0"/>
              <w:rPr>
                <w:rFonts w:ascii="Arial" w:eastAsia="Calibri" w:hAnsi="Arial" w:cs="Arial"/>
                <w:b/>
                <w:bCs/>
                <w:color w:val="000000"/>
              </w:rPr>
            </w:pPr>
          </w:p>
          <w:p w14:paraId="43DF93A4"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Tel. / Mobile</w:t>
            </w:r>
          </w:p>
        </w:tc>
      </w:tr>
      <w:tr w:rsidR="00A74B47" w:rsidRPr="00A74B47" w14:paraId="09CA7EBA" w14:textId="77777777" w:rsidTr="00AD1144">
        <w:tc>
          <w:tcPr>
            <w:tcW w:w="4621" w:type="dxa"/>
            <w:gridSpan w:val="3"/>
          </w:tcPr>
          <w:p w14:paraId="0E6A8DBC"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Name of parent / guardian / carer of above named (if applicable): </w:t>
            </w:r>
          </w:p>
          <w:p w14:paraId="28CC19AC" w14:textId="77777777" w:rsidR="00A74B47" w:rsidRPr="00A74B47" w:rsidRDefault="00A74B47" w:rsidP="00A74B47">
            <w:pPr>
              <w:autoSpaceDN w:val="0"/>
              <w:textAlignment w:val="baseline"/>
              <w:rPr>
                <w:rFonts w:ascii="Arial" w:eastAsia="Calibri" w:hAnsi="Arial" w:cs="Arial"/>
              </w:rPr>
            </w:pPr>
          </w:p>
        </w:tc>
        <w:tc>
          <w:tcPr>
            <w:tcW w:w="4621" w:type="dxa"/>
            <w:gridSpan w:val="3"/>
          </w:tcPr>
          <w:p w14:paraId="3901B40D"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11652507"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Address</w:t>
            </w:r>
          </w:p>
          <w:p w14:paraId="704A29E6" w14:textId="77777777" w:rsidR="00A74B47" w:rsidRPr="00A74B47" w:rsidRDefault="00A74B47" w:rsidP="00A74B47">
            <w:pPr>
              <w:autoSpaceDE w:val="0"/>
              <w:autoSpaceDN w:val="0"/>
              <w:adjustRightInd w:val="0"/>
              <w:rPr>
                <w:rFonts w:ascii="Arial" w:eastAsia="Calibri" w:hAnsi="Arial" w:cs="Arial"/>
                <w:b/>
                <w:bCs/>
                <w:color w:val="000000"/>
              </w:rPr>
            </w:pPr>
          </w:p>
          <w:p w14:paraId="68364AC6" w14:textId="77777777" w:rsidR="00A74B47" w:rsidRPr="00A74B47" w:rsidRDefault="00A74B47" w:rsidP="00A74B47">
            <w:pPr>
              <w:autoSpaceDE w:val="0"/>
              <w:autoSpaceDN w:val="0"/>
              <w:adjustRightInd w:val="0"/>
              <w:rPr>
                <w:rFonts w:ascii="Arial" w:eastAsia="Calibri" w:hAnsi="Arial" w:cs="Arial"/>
                <w:b/>
                <w:bCs/>
                <w:color w:val="000000"/>
              </w:rPr>
            </w:pPr>
          </w:p>
          <w:p w14:paraId="05DF6F44" w14:textId="77777777" w:rsidR="00A74B47" w:rsidRPr="00A74B47" w:rsidRDefault="00A74B47" w:rsidP="00A74B47">
            <w:pPr>
              <w:autoSpaceDE w:val="0"/>
              <w:autoSpaceDN w:val="0"/>
              <w:adjustRightInd w:val="0"/>
              <w:rPr>
                <w:rFonts w:ascii="Arial" w:eastAsia="Calibri" w:hAnsi="Arial" w:cs="Arial"/>
                <w:b/>
                <w:bCs/>
                <w:color w:val="000000"/>
              </w:rPr>
            </w:pPr>
          </w:p>
          <w:p w14:paraId="67BC354E" w14:textId="77777777" w:rsidR="00A74B47" w:rsidRPr="00A74B47" w:rsidRDefault="00A74B47" w:rsidP="00A74B47">
            <w:pPr>
              <w:autoSpaceDE w:val="0"/>
              <w:autoSpaceDN w:val="0"/>
              <w:adjustRightInd w:val="0"/>
              <w:rPr>
                <w:rFonts w:ascii="Arial" w:eastAsia="Calibri" w:hAnsi="Arial" w:cs="Arial"/>
                <w:b/>
                <w:bCs/>
                <w:color w:val="000000"/>
              </w:rPr>
            </w:pPr>
          </w:p>
          <w:p w14:paraId="3A55D49E"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Tel. / Mobile</w:t>
            </w:r>
          </w:p>
        </w:tc>
      </w:tr>
      <w:tr w:rsidR="00A74B47" w:rsidRPr="00A74B47" w14:paraId="07E907E1" w14:textId="77777777" w:rsidTr="00AD1144">
        <w:tc>
          <w:tcPr>
            <w:tcW w:w="9242" w:type="dxa"/>
            <w:gridSpan w:val="6"/>
          </w:tcPr>
          <w:p w14:paraId="386C6A6E"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Position and church of person causing concern: </w:t>
            </w:r>
          </w:p>
          <w:p w14:paraId="323BD507" w14:textId="77777777" w:rsidR="00A74B47" w:rsidRPr="00A74B47" w:rsidRDefault="00A74B47" w:rsidP="00A74B47">
            <w:pPr>
              <w:autoSpaceDN w:val="0"/>
              <w:textAlignment w:val="baseline"/>
              <w:rPr>
                <w:rFonts w:ascii="Arial" w:eastAsia="Calibri" w:hAnsi="Arial" w:cs="Arial"/>
              </w:rPr>
            </w:pPr>
          </w:p>
          <w:p w14:paraId="3C6849EE" w14:textId="77777777" w:rsidR="00A74B47" w:rsidRPr="00A74B47" w:rsidRDefault="00A74B47" w:rsidP="00A74B47">
            <w:pPr>
              <w:autoSpaceDN w:val="0"/>
              <w:textAlignment w:val="baseline"/>
              <w:rPr>
                <w:rFonts w:ascii="Arial" w:eastAsia="Calibri" w:hAnsi="Arial" w:cs="Arial"/>
              </w:rPr>
            </w:pPr>
          </w:p>
        </w:tc>
      </w:tr>
      <w:tr w:rsidR="00A74B47" w:rsidRPr="00A74B47" w14:paraId="59E3D768" w14:textId="77777777" w:rsidTr="00AD1144">
        <w:tc>
          <w:tcPr>
            <w:tcW w:w="9242" w:type="dxa"/>
            <w:gridSpan w:val="6"/>
            <w:shd w:val="clear" w:color="auto" w:fill="92D050"/>
          </w:tcPr>
          <w:p w14:paraId="11E0031B" w14:textId="77777777" w:rsidR="00A74B47" w:rsidRPr="00A74B47" w:rsidRDefault="00A74B47" w:rsidP="00A74B47">
            <w:pPr>
              <w:autoSpaceDE w:val="0"/>
              <w:autoSpaceDN w:val="0"/>
              <w:adjustRightInd w:val="0"/>
              <w:jc w:val="center"/>
              <w:rPr>
                <w:rFonts w:ascii="Arial" w:eastAsia="Calibri" w:hAnsi="Arial" w:cs="Arial"/>
                <w:b/>
                <w:bCs/>
                <w:color w:val="000000"/>
                <w:u w:val="single"/>
              </w:rPr>
            </w:pPr>
            <w:r w:rsidRPr="00A74B47">
              <w:rPr>
                <w:rFonts w:ascii="Arial" w:eastAsia="Calibri" w:hAnsi="Arial" w:cs="Arial"/>
                <w:b/>
                <w:bCs/>
                <w:color w:val="000000"/>
                <w:u w:val="single"/>
              </w:rPr>
              <w:t>Summary of Concerns</w:t>
            </w:r>
          </w:p>
        </w:tc>
      </w:tr>
      <w:tr w:rsidR="00A74B47" w:rsidRPr="00A74B47" w14:paraId="35D7B0F2" w14:textId="77777777" w:rsidTr="00AD1144">
        <w:tc>
          <w:tcPr>
            <w:tcW w:w="9242" w:type="dxa"/>
            <w:gridSpan w:val="6"/>
          </w:tcPr>
          <w:p w14:paraId="14CB9E41"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 xml:space="preserve">Please indicate a brief summary of the concern: (the allegation / behaviour / risk that is causing concern): </w:t>
            </w:r>
          </w:p>
          <w:p w14:paraId="6282E58C" w14:textId="77777777" w:rsidR="00A74B47" w:rsidRPr="00A74B47" w:rsidRDefault="00A74B47" w:rsidP="00A74B47">
            <w:pPr>
              <w:autoSpaceDE w:val="0"/>
              <w:autoSpaceDN w:val="0"/>
              <w:adjustRightInd w:val="0"/>
              <w:rPr>
                <w:rFonts w:ascii="Arial" w:eastAsia="Calibri" w:hAnsi="Arial" w:cs="Arial"/>
                <w:b/>
                <w:bCs/>
                <w:color w:val="000000"/>
              </w:rPr>
            </w:pPr>
          </w:p>
          <w:p w14:paraId="52AD2611" w14:textId="77777777" w:rsidR="00A74B47" w:rsidRPr="00A74B47" w:rsidRDefault="00A74B47" w:rsidP="00A74B47">
            <w:pPr>
              <w:autoSpaceDE w:val="0"/>
              <w:autoSpaceDN w:val="0"/>
              <w:adjustRightInd w:val="0"/>
              <w:rPr>
                <w:rFonts w:ascii="Arial" w:eastAsia="Calibri" w:hAnsi="Arial" w:cs="Arial"/>
                <w:b/>
                <w:bCs/>
                <w:color w:val="000000"/>
              </w:rPr>
            </w:pPr>
          </w:p>
          <w:p w14:paraId="579A3DD4" w14:textId="77777777" w:rsidR="00A74B47" w:rsidRPr="00A74B47" w:rsidRDefault="00A74B47" w:rsidP="00A74B47">
            <w:pPr>
              <w:autoSpaceDE w:val="0"/>
              <w:autoSpaceDN w:val="0"/>
              <w:adjustRightInd w:val="0"/>
              <w:rPr>
                <w:rFonts w:ascii="Arial" w:eastAsia="Calibri" w:hAnsi="Arial" w:cs="Arial"/>
                <w:b/>
                <w:bCs/>
                <w:color w:val="000000"/>
              </w:rPr>
            </w:pPr>
          </w:p>
          <w:p w14:paraId="5342DE2F" w14:textId="77777777" w:rsidR="00A74B47" w:rsidRPr="00A74B47" w:rsidRDefault="00A74B47" w:rsidP="00A74B47">
            <w:pPr>
              <w:autoSpaceDE w:val="0"/>
              <w:autoSpaceDN w:val="0"/>
              <w:adjustRightInd w:val="0"/>
              <w:rPr>
                <w:rFonts w:ascii="Arial" w:eastAsia="Calibri" w:hAnsi="Arial" w:cs="Arial"/>
                <w:b/>
                <w:bCs/>
                <w:color w:val="000000"/>
              </w:rPr>
            </w:pPr>
          </w:p>
          <w:p w14:paraId="475287B1" w14:textId="77777777" w:rsidR="00A74B47" w:rsidRPr="00A74B47" w:rsidRDefault="00A74B47" w:rsidP="00A74B47">
            <w:pPr>
              <w:autoSpaceDE w:val="0"/>
              <w:autoSpaceDN w:val="0"/>
              <w:adjustRightInd w:val="0"/>
              <w:rPr>
                <w:rFonts w:ascii="Arial" w:eastAsia="Calibri" w:hAnsi="Arial" w:cs="Arial"/>
                <w:b/>
                <w:bCs/>
                <w:color w:val="000000"/>
              </w:rPr>
            </w:pPr>
          </w:p>
          <w:p w14:paraId="442C6A3E" w14:textId="77777777" w:rsidR="00A74B47" w:rsidRPr="00A74B47" w:rsidRDefault="00A74B47" w:rsidP="00A74B47">
            <w:pPr>
              <w:autoSpaceDE w:val="0"/>
              <w:autoSpaceDN w:val="0"/>
              <w:adjustRightInd w:val="0"/>
              <w:rPr>
                <w:rFonts w:ascii="Arial" w:eastAsia="Calibri" w:hAnsi="Arial" w:cs="Arial"/>
                <w:b/>
                <w:bCs/>
                <w:color w:val="000000"/>
              </w:rPr>
            </w:pPr>
          </w:p>
          <w:p w14:paraId="76F4974D" w14:textId="77777777" w:rsidR="00A74B47" w:rsidRPr="00A74B47" w:rsidRDefault="00A74B47" w:rsidP="00A74B47">
            <w:pPr>
              <w:autoSpaceDE w:val="0"/>
              <w:autoSpaceDN w:val="0"/>
              <w:adjustRightInd w:val="0"/>
              <w:rPr>
                <w:rFonts w:ascii="Arial" w:eastAsia="Calibri" w:hAnsi="Arial" w:cs="Arial"/>
                <w:color w:val="000000"/>
              </w:rPr>
            </w:pPr>
          </w:p>
          <w:p w14:paraId="205D4974"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 xml:space="preserve">(Names of principle parties are essential. If you have not done so make a factual written record of your observations and any conversations - sign and date it) </w:t>
            </w:r>
          </w:p>
        </w:tc>
      </w:tr>
      <w:tr w:rsidR="00A74B47" w:rsidRPr="00A74B47" w14:paraId="7E89CFA6" w14:textId="77777777" w:rsidTr="00AD1144">
        <w:tc>
          <w:tcPr>
            <w:tcW w:w="9242" w:type="dxa"/>
            <w:gridSpan w:val="6"/>
            <w:shd w:val="clear" w:color="auto" w:fill="92D050"/>
          </w:tcPr>
          <w:p w14:paraId="2EAC0A88" w14:textId="77777777" w:rsidR="00A74B47" w:rsidRPr="00A74B47" w:rsidRDefault="00A74B47" w:rsidP="00A74B47">
            <w:pPr>
              <w:autoSpaceDE w:val="0"/>
              <w:autoSpaceDN w:val="0"/>
              <w:adjustRightInd w:val="0"/>
              <w:jc w:val="center"/>
              <w:rPr>
                <w:rFonts w:ascii="Arial" w:eastAsia="Calibri" w:hAnsi="Arial" w:cs="Arial"/>
                <w:color w:val="000000"/>
                <w:u w:val="single"/>
              </w:rPr>
            </w:pPr>
            <w:r w:rsidRPr="00A74B47">
              <w:rPr>
                <w:rFonts w:ascii="Arial" w:eastAsia="Calibri" w:hAnsi="Arial" w:cs="Arial"/>
                <w:b/>
                <w:bCs/>
                <w:color w:val="000000"/>
                <w:u w:val="single"/>
              </w:rPr>
              <w:t>Initial Action; Who have you spoken to about your concerns?</w:t>
            </w:r>
          </w:p>
          <w:p w14:paraId="191CDC59" w14:textId="77777777" w:rsidR="00A74B47" w:rsidRPr="00A74B47" w:rsidRDefault="00A74B47" w:rsidP="00A74B47">
            <w:pPr>
              <w:autoSpaceDN w:val="0"/>
              <w:jc w:val="center"/>
              <w:textAlignment w:val="baseline"/>
              <w:rPr>
                <w:rFonts w:ascii="Arial" w:eastAsia="Calibri" w:hAnsi="Arial" w:cs="Arial"/>
                <w:u w:val="single"/>
              </w:rPr>
            </w:pPr>
          </w:p>
          <w:p w14:paraId="033E0D1D" w14:textId="77777777" w:rsidR="00A74B47" w:rsidRPr="00A74B47" w:rsidRDefault="00A74B47" w:rsidP="00A74B47">
            <w:pPr>
              <w:autoSpaceDN w:val="0"/>
              <w:jc w:val="center"/>
              <w:textAlignment w:val="baseline"/>
              <w:rPr>
                <w:rFonts w:ascii="Arial" w:eastAsia="Calibri" w:hAnsi="Arial" w:cs="Arial"/>
                <w:u w:val="single"/>
              </w:rPr>
            </w:pPr>
          </w:p>
        </w:tc>
      </w:tr>
      <w:tr w:rsidR="00A74B47" w:rsidRPr="00A74B47" w14:paraId="3476BA1F" w14:textId="77777777" w:rsidTr="00AD1144">
        <w:tc>
          <w:tcPr>
            <w:tcW w:w="5070" w:type="dxa"/>
            <w:gridSpan w:val="4"/>
          </w:tcPr>
          <w:tbl>
            <w:tblPr>
              <w:tblW w:w="0" w:type="auto"/>
              <w:tblBorders>
                <w:top w:val="nil"/>
                <w:left w:val="nil"/>
                <w:bottom w:val="nil"/>
                <w:right w:val="nil"/>
              </w:tblBorders>
              <w:tblLook w:val="0000" w:firstRow="0" w:lastRow="0" w:firstColumn="0" w:lastColumn="0" w:noHBand="0" w:noVBand="0"/>
            </w:tblPr>
            <w:tblGrid>
              <w:gridCol w:w="4854"/>
            </w:tblGrid>
            <w:tr w:rsidR="00A74B47" w:rsidRPr="00A74B47" w14:paraId="20E137DF" w14:textId="77777777" w:rsidTr="00AD1144">
              <w:trPr>
                <w:trHeight w:val="229"/>
              </w:trPr>
              <w:tc>
                <w:tcPr>
                  <w:tcW w:w="0" w:type="auto"/>
                </w:tcPr>
                <w:p w14:paraId="07F00367" w14:textId="77777777" w:rsidR="00A74B47" w:rsidRPr="00A74B47" w:rsidRDefault="00A74B47" w:rsidP="00A74B47">
                  <w:pPr>
                    <w:autoSpaceDE w:val="0"/>
                    <w:autoSpaceDN w:val="0"/>
                    <w:adjustRightInd w:val="0"/>
                    <w:spacing w:after="0" w:line="240" w:lineRule="auto"/>
                    <w:ind w:left="-108"/>
                    <w:rPr>
                      <w:rFonts w:ascii="Arial" w:eastAsia="Calibri" w:hAnsi="Arial" w:cs="Arial"/>
                      <w:color w:val="000000"/>
                    </w:rPr>
                  </w:pPr>
                  <w:r w:rsidRPr="00A74B47">
                    <w:rPr>
                      <w:rFonts w:ascii="Arial" w:eastAsia="Calibri" w:hAnsi="Arial" w:cs="Arial"/>
                      <w:b/>
                      <w:bCs/>
                      <w:color w:val="000000"/>
                    </w:rPr>
                    <w:t xml:space="preserve">Child / young person / adults experiencing, </w:t>
                  </w:r>
                  <w:r w:rsidRPr="00A74B47">
                    <w:rPr>
                      <w:rFonts w:ascii="Arial" w:eastAsia="Calibri" w:hAnsi="Arial" w:cs="Arial"/>
                      <w:b/>
                      <w:bCs/>
                      <w:color w:val="000000"/>
                    </w:rPr>
                    <w:lastRenderedPageBreak/>
                    <w:t>or at risk of abuse or neglect / at risk</w:t>
                  </w:r>
                  <w:r w:rsidRPr="00A74B47">
                    <w:rPr>
                      <w:rFonts w:ascii="Arial" w:eastAsia="Calibri" w:hAnsi="Arial" w:cs="Arial"/>
                      <w:color w:val="000000"/>
                    </w:rPr>
                    <w:t>:</w:t>
                  </w:r>
                </w:p>
                <w:p w14:paraId="1DBF46C9" w14:textId="77777777" w:rsidR="00A74B47" w:rsidRPr="00A74B47" w:rsidRDefault="00A74B47" w:rsidP="00A74B47">
                  <w:pPr>
                    <w:autoSpaceDE w:val="0"/>
                    <w:autoSpaceDN w:val="0"/>
                    <w:adjustRightInd w:val="0"/>
                    <w:spacing w:after="0" w:line="240" w:lineRule="auto"/>
                    <w:ind w:left="-108"/>
                    <w:rPr>
                      <w:rFonts w:ascii="Arial" w:eastAsia="Calibri" w:hAnsi="Arial" w:cs="Arial"/>
                      <w:color w:val="000000"/>
                    </w:rPr>
                  </w:pPr>
                </w:p>
                <w:p w14:paraId="4E0B419E" w14:textId="77777777" w:rsidR="00A74B47" w:rsidRPr="00A74B47" w:rsidRDefault="00A74B47" w:rsidP="00A74B47">
                  <w:pPr>
                    <w:autoSpaceDE w:val="0"/>
                    <w:autoSpaceDN w:val="0"/>
                    <w:adjustRightInd w:val="0"/>
                    <w:spacing w:after="0" w:line="240" w:lineRule="auto"/>
                    <w:ind w:left="-108"/>
                    <w:rPr>
                      <w:rFonts w:ascii="Arial" w:eastAsia="Calibri" w:hAnsi="Arial" w:cs="Arial"/>
                      <w:b/>
                      <w:color w:val="000000"/>
                    </w:rPr>
                  </w:pPr>
                  <w:r w:rsidRPr="00A74B47">
                    <w:rPr>
                      <w:rFonts w:ascii="Arial" w:eastAsia="Calibri" w:hAnsi="Arial" w:cs="Arial"/>
                      <w:b/>
                      <w:color w:val="000000"/>
                    </w:rPr>
                    <w:t xml:space="preserve">Date </w:t>
                  </w:r>
                </w:p>
              </w:tc>
            </w:tr>
          </w:tbl>
          <w:p w14:paraId="7B2927F2" w14:textId="77777777" w:rsidR="00A74B47" w:rsidRPr="00A74B47" w:rsidRDefault="00A74B47" w:rsidP="00A74B47">
            <w:pPr>
              <w:autoSpaceDN w:val="0"/>
              <w:textAlignment w:val="baseline"/>
              <w:rPr>
                <w:rFonts w:ascii="Arial" w:eastAsia="Calibri" w:hAnsi="Arial" w:cs="Arial"/>
              </w:rPr>
            </w:pPr>
          </w:p>
        </w:tc>
        <w:tc>
          <w:tcPr>
            <w:tcW w:w="4172" w:type="dxa"/>
            <w:gridSpan w:val="2"/>
          </w:tcPr>
          <w:p w14:paraId="74EE691F"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lastRenderedPageBreak/>
              <w:t xml:space="preserve">Yes / No </w:t>
            </w:r>
          </w:p>
          <w:p w14:paraId="7943ADFD" w14:textId="77777777" w:rsidR="00A74B47" w:rsidRPr="00A74B47" w:rsidRDefault="00A74B47" w:rsidP="00A74B47">
            <w:pPr>
              <w:autoSpaceDN w:val="0"/>
              <w:textAlignment w:val="baseline"/>
              <w:rPr>
                <w:rFonts w:ascii="Arial" w:eastAsia="Calibri" w:hAnsi="Arial" w:cs="Arial"/>
              </w:rPr>
            </w:pPr>
          </w:p>
        </w:tc>
      </w:tr>
      <w:tr w:rsidR="00A74B47" w:rsidRPr="00A74B47" w14:paraId="37FF5D73" w14:textId="77777777" w:rsidTr="00AD1144">
        <w:tc>
          <w:tcPr>
            <w:tcW w:w="5070" w:type="dxa"/>
            <w:gridSpan w:val="4"/>
          </w:tcPr>
          <w:p w14:paraId="49CF10CD"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lastRenderedPageBreak/>
              <w:t>Parent / Guardian / Carer of the above:</w:t>
            </w:r>
          </w:p>
          <w:p w14:paraId="27C464A3" w14:textId="77777777" w:rsidR="00A74B47" w:rsidRPr="00A74B47" w:rsidRDefault="00A74B47" w:rsidP="00A74B47">
            <w:pPr>
              <w:autoSpaceDE w:val="0"/>
              <w:autoSpaceDN w:val="0"/>
              <w:adjustRightInd w:val="0"/>
              <w:rPr>
                <w:rFonts w:ascii="Arial" w:eastAsia="Calibri" w:hAnsi="Arial" w:cs="Arial"/>
                <w:b/>
                <w:bCs/>
                <w:color w:val="000000"/>
              </w:rPr>
            </w:pPr>
          </w:p>
          <w:p w14:paraId="345584BA"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Date</w:t>
            </w:r>
          </w:p>
        </w:tc>
        <w:tc>
          <w:tcPr>
            <w:tcW w:w="4172" w:type="dxa"/>
            <w:gridSpan w:val="2"/>
          </w:tcPr>
          <w:p w14:paraId="4FD1A04C"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 xml:space="preserve">Yes / No </w:t>
            </w:r>
          </w:p>
        </w:tc>
      </w:tr>
      <w:tr w:rsidR="00A74B47" w:rsidRPr="00A74B47" w14:paraId="748FEC77" w14:textId="77777777" w:rsidTr="00AD1144">
        <w:tc>
          <w:tcPr>
            <w:tcW w:w="5070" w:type="dxa"/>
            <w:gridSpan w:val="4"/>
          </w:tcPr>
          <w:p w14:paraId="5AB0D673"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Person alleged to being causing concern</w:t>
            </w:r>
          </w:p>
          <w:p w14:paraId="4D1FD32B" w14:textId="77777777" w:rsidR="00A74B47" w:rsidRPr="00A74B47" w:rsidRDefault="00A74B47" w:rsidP="00A74B47">
            <w:pPr>
              <w:autoSpaceDE w:val="0"/>
              <w:autoSpaceDN w:val="0"/>
              <w:adjustRightInd w:val="0"/>
              <w:rPr>
                <w:rFonts w:ascii="Arial" w:eastAsia="Calibri" w:hAnsi="Arial" w:cs="Arial"/>
                <w:b/>
                <w:bCs/>
                <w:color w:val="000000"/>
              </w:rPr>
            </w:pPr>
          </w:p>
          <w:p w14:paraId="58F4E6D8"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Date</w:t>
            </w:r>
          </w:p>
        </w:tc>
        <w:tc>
          <w:tcPr>
            <w:tcW w:w="4172" w:type="dxa"/>
            <w:gridSpan w:val="2"/>
          </w:tcPr>
          <w:p w14:paraId="4648DE96"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 xml:space="preserve">Yes / No </w:t>
            </w:r>
          </w:p>
        </w:tc>
      </w:tr>
      <w:tr w:rsidR="00A74B47" w:rsidRPr="00A74B47" w14:paraId="44D45A39" w14:textId="77777777" w:rsidTr="00AD1144">
        <w:tc>
          <w:tcPr>
            <w:tcW w:w="3794" w:type="dxa"/>
            <w:gridSpan w:val="2"/>
          </w:tcPr>
          <w:p w14:paraId="506F987A"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 xml:space="preserve">Senior staff / line manager;  </w:t>
            </w:r>
          </w:p>
          <w:p w14:paraId="643954EA"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Position:</w:t>
            </w:r>
          </w:p>
          <w:p w14:paraId="067B719F"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Name:</w:t>
            </w:r>
          </w:p>
          <w:p w14:paraId="48C2A7B8" w14:textId="77777777" w:rsidR="00A74B47" w:rsidRPr="00A74B47" w:rsidRDefault="00A74B47" w:rsidP="00A74B47">
            <w:pPr>
              <w:autoSpaceDE w:val="0"/>
              <w:autoSpaceDN w:val="0"/>
              <w:adjustRightInd w:val="0"/>
              <w:rPr>
                <w:rFonts w:ascii="Arial" w:eastAsia="Calibri" w:hAnsi="Arial" w:cs="Arial"/>
                <w:b/>
                <w:bCs/>
                <w:color w:val="000000"/>
              </w:rPr>
            </w:pPr>
          </w:p>
          <w:p w14:paraId="6EA91834"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Date</w:t>
            </w:r>
          </w:p>
        </w:tc>
        <w:tc>
          <w:tcPr>
            <w:tcW w:w="1276" w:type="dxa"/>
            <w:gridSpan w:val="2"/>
          </w:tcPr>
          <w:p w14:paraId="68128557" w14:textId="77777777" w:rsidR="00A74B47" w:rsidRPr="00A74B47" w:rsidRDefault="00A74B47" w:rsidP="00A74B47">
            <w:pPr>
              <w:autoSpaceDE w:val="0"/>
              <w:autoSpaceDN w:val="0"/>
              <w:adjustRightInd w:val="0"/>
              <w:rPr>
                <w:rFonts w:ascii="Arial" w:eastAsia="Calibri" w:hAnsi="Arial" w:cs="Arial"/>
                <w:b/>
                <w:color w:val="000000"/>
              </w:rPr>
            </w:pPr>
            <w:r w:rsidRPr="00A74B47">
              <w:rPr>
                <w:rFonts w:ascii="Arial" w:eastAsia="Calibri" w:hAnsi="Arial" w:cs="Arial"/>
                <w:b/>
                <w:color w:val="000000"/>
              </w:rPr>
              <w:t xml:space="preserve">Yes / No </w:t>
            </w:r>
          </w:p>
          <w:p w14:paraId="29923D96"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 xml:space="preserve"> </w:t>
            </w:r>
          </w:p>
        </w:tc>
        <w:tc>
          <w:tcPr>
            <w:tcW w:w="4172" w:type="dxa"/>
            <w:gridSpan w:val="2"/>
          </w:tcPr>
          <w:p w14:paraId="6A517B4E"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52F45B0B" w14:textId="77777777" w:rsidR="00A74B47" w:rsidRPr="00A74B47" w:rsidRDefault="00A74B47" w:rsidP="00A74B47">
            <w:pPr>
              <w:autoSpaceDE w:val="0"/>
              <w:autoSpaceDN w:val="0"/>
              <w:adjustRightInd w:val="0"/>
              <w:rPr>
                <w:rFonts w:ascii="Arial" w:eastAsia="Calibri" w:hAnsi="Arial" w:cs="Arial"/>
                <w:b/>
                <w:bCs/>
                <w:color w:val="000000"/>
              </w:rPr>
            </w:pPr>
          </w:p>
          <w:p w14:paraId="03558A91" w14:textId="77777777" w:rsidR="00A74B47" w:rsidRPr="00A74B47" w:rsidRDefault="00A74B47" w:rsidP="00A74B47">
            <w:pPr>
              <w:autoSpaceDE w:val="0"/>
              <w:autoSpaceDN w:val="0"/>
              <w:adjustRightInd w:val="0"/>
              <w:rPr>
                <w:rFonts w:ascii="Arial" w:eastAsia="Calibri" w:hAnsi="Arial" w:cs="Arial"/>
                <w:b/>
                <w:bCs/>
                <w:color w:val="000000"/>
              </w:rPr>
            </w:pPr>
          </w:p>
          <w:p w14:paraId="03B1A0CA" w14:textId="77777777" w:rsidR="00A74B47" w:rsidRPr="00A74B47" w:rsidRDefault="00A74B47" w:rsidP="00A74B47">
            <w:pPr>
              <w:autoSpaceDE w:val="0"/>
              <w:autoSpaceDN w:val="0"/>
              <w:adjustRightInd w:val="0"/>
              <w:rPr>
                <w:rFonts w:ascii="Arial" w:eastAsia="Calibri" w:hAnsi="Arial" w:cs="Arial"/>
                <w:b/>
                <w:bCs/>
                <w:color w:val="000000"/>
              </w:rPr>
            </w:pPr>
          </w:p>
          <w:p w14:paraId="50721D21"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Tel. No</w:t>
            </w:r>
          </w:p>
        </w:tc>
      </w:tr>
      <w:tr w:rsidR="00A74B47" w:rsidRPr="00A74B47" w14:paraId="042CE9E8" w14:textId="77777777" w:rsidTr="00AD1144">
        <w:tc>
          <w:tcPr>
            <w:tcW w:w="3794" w:type="dxa"/>
            <w:gridSpan w:val="2"/>
          </w:tcPr>
          <w:p w14:paraId="21961161"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Diocesan Safeguarding Team</w:t>
            </w:r>
          </w:p>
          <w:p w14:paraId="15257375"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(Name of Team member)</w:t>
            </w:r>
          </w:p>
          <w:p w14:paraId="58CB1257" w14:textId="77777777" w:rsidR="00A74B47" w:rsidRPr="00A74B47" w:rsidRDefault="00A74B47" w:rsidP="00A74B47">
            <w:pPr>
              <w:autoSpaceDN w:val="0"/>
              <w:textAlignment w:val="baseline"/>
              <w:rPr>
                <w:rFonts w:ascii="Arial" w:eastAsia="Calibri" w:hAnsi="Arial" w:cs="Arial"/>
                <w:b/>
              </w:rPr>
            </w:pPr>
          </w:p>
          <w:p w14:paraId="018B6E59" w14:textId="77777777" w:rsidR="00A74B47" w:rsidRPr="00A74B47" w:rsidRDefault="00A74B47" w:rsidP="00A74B47">
            <w:pPr>
              <w:autoSpaceDN w:val="0"/>
              <w:textAlignment w:val="baseline"/>
              <w:rPr>
                <w:rFonts w:ascii="Arial" w:eastAsia="Calibri" w:hAnsi="Arial" w:cs="Arial"/>
                <w:b/>
              </w:rPr>
            </w:pPr>
          </w:p>
          <w:p w14:paraId="5D14FE88" w14:textId="77777777" w:rsidR="00A74B47" w:rsidRPr="00A74B47" w:rsidRDefault="00A74B47" w:rsidP="00A74B47">
            <w:pPr>
              <w:autoSpaceDN w:val="0"/>
              <w:textAlignment w:val="baseline"/>
              <w:rPr>
                <w:rFonts w:ascii="Arial" w:eastAsia="Calibri" w:hAnsi="Arial" w:cs="Arial"/>
                <w:b/>
              </w:rPr>
            </w:pPr>
          </w:p>
          <w:p w14:paraId="09759C13"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Date</w:t>
            </w:r>
          </w:p>
        </w:tc>
        <w:tc>
          <w:tcPr>
            <w:tcW w:w="1276" w:type="dxa"/>
            <w:gridSpan w:val="2"/>
          </w:tcPr>
          <w:p w14:paraId="7FF13CB8"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Yes / No</w:t>
            </w:r>
          </w:p>
        </w:tc>
        <w:tc>
          <w:tcPr>
            <w:tcW w:w="4172" w:type="dxa"/>
            <w:gridSpan w:val="2"/>
          </w:tcPr>
          <w:p w14:paraId="64B36B68"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522C6BB1" w14:textId="77777777" w:rsidR="00A74B47" w:rsidRPr="00A74B47" w:rsidRDefault="00A74B47" w:rsidP="00A74B47">
            <w:pPr>
              <w:autoSpaceDE w:val="0"/>
              <w:autoSpaceDN w:val="0"/>
              <w:adjustRightInd w:val="0"/>
              <w:rPr>
                <w:rFonts w:ascii="Arial" w:eastAsia="Calibri" w:hAnsi="Arial" w:cs="Arial"/>
                <w:b/>
                <w:bCs/>
                <w:color w:val="000000"/>
              </w:rPr>
            </w:pPr>
          </w:p>
          <w:p w14:paraId="0D2C4942" w14:textId="77777777" w:rsidR="00A74B47" w:rsidRPr="00A74B47" w:rsidRDefault="00A74B47" w:rsidP="00A74B47">
            <w:pPr>
              <w:autoSpaceDE w:val="0"/>
              <w:autoSpaceDN w:val="0"/>
              <w:adjustRightInd w:val="0"/>
              <w:rPr>
                <w:rFonts w:ascii="Arial" w:eastAsia="Calibri" w:hAnsi="Arial" w:cs="Arial"/>
                <w:b/>
                <w:bCs/>
                <w:color w:val="000000"/>
              </w:rPr>
            </w:pPr>
          </w:p>
          <w:p w14:paraId="7703284A" w14:textId="77777777" w:rsidR="00A74B47" w:rsidRPr="00A74B47" w:rsidRDefault="00A74B47" w:rsidP="00A74B47">
            <w:pPr>
              <w:autoSpaceDE w:val="0"/>
              <w:autoSpaceDN w:val="0"/>
              <w:adjustRightInd w:val="0"/>
              <w:rPr>
                <w:rFonts w:ascii="Arial" w:eastAsia="Calibri" w:hAnsi="Arial" w:cs="Arial"/>
                <w:b/>
                <w:bCs/>
                <w:color w:val="000000"/>
              </w:rPr>
            </w:pPr>
          </w:p>
          <w:p w14:paraId="4F2D8B61" w14:textId="77777777" w:rsidR="00A74B47" w:rsidRPr="00A74B47" w:rsidRDefault="00A74B47" w:rsidP="00A74B47">
            <w:pPr>
              <w:autoSpaceDE w:val="0"/>
              <w:autoSpaceDN w:val="0"/>
              <w:adjustRightInd w:val="0"/>
              <w:rPr>
                <w:rFonts w:ascii="Arial" w:eastAsia="Calibri" w:hAnsi="Arial" w:cs="Arial"/>
                <w:b/>
                <w:bCs/>
                <w:color w:val="000000"/>
              </w:rPr>
            </w:pPr>
          </w:p>
          <w:p w14:paraId="2148E2AE"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sz w:val="24"/>
                <w:szCs w:val="24"/>
              </w:rPr>
              <w:t>Tel. No</w:t>
            </w:r>
          </w:p>
        </w:tc>
      </w:tr>
      <w:tr w:rsidR="00A74B47" w:rsidRPr="00A74B47" w14:paraId="5BC7AE88" w14:textId="77777777" w:rsidTr="00AD1144">
        <w:tc>
          <w:tcPr>
            <w:tcW w:w="3794" w:type="dxa"/>
            <w:gridSpan w:val="2"/>
          </w:tcPr>
          <w:p w14:paraId="4A1621B4"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Children’s / Adults’ Social Care</w:t>
            </w:r>
          </w:p>
          <w:p w14:paraId="4E17C79D" w14:textId="77777777" w:rsidR="00A74B47" w:rsidRPr="00A74B47" w:rsidRDefault="00A74B47" w:rsidP="00A74B47">
            <w:pPr>
              <w:autoSpaceDN w:val="0"/>
              <w:textAlignment w:val="baseline"/>
              <w:rPr>
                <w:rFonts w:ascii="Arial" w:eastAsia="Calibri" w:hAnsi="Arial" w:cs="Arial"/>
                <w:b/>
              </w:rPr>
            </w:pPr>
          </w:p>
          <w:p w14:paraId="0151A7FB" w14:textId="77777777" w:rsidR="00A74B47" w:rsidRPr="00A74B47" w:rsidRDefault="00A74B47" w:rsidP="00A74B47">
            <w:pPr>
              <w:autoSpaceDN w:val="0"/>
              <w:textAlignment w:val="baseline"/>
              <w:rPr>
                <w:rFonts w:ascii="Arial" w:eastAsia="Calibri" w:hAnsi="Arial" w:cs="Arial"/>
                <w:b/>
              </w:rPr>
            </w:pPr>
          </w:p>
          <w:p w14:paraId="34A608C6" w14:textId="77777777" w:rsidR="00A74B47" w:rsidRPr="00A74B47" w:rsidRDefault="00A74B47" w:rsidP="00A74B47">
            <w:pPr>
              <w:autoSpaceDN w:val="0"/>
              <w:textAlignment w:val="baseline"/>
              <w:rPr>
                <w:rFonts w:ascii="Arial" w:eastAsia="Calibri" w:hAnsi="Arial" w:cs="Arial"/>
                <w:b/>
              </w:rPr>
            </w:pPr>
          </w:p>
          <w:p w14:paraId="60AB5D6F"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Date</w:t>
            </w:r>
          </w:p>
        </w:tc>
        <w:tc>
          <w:tcPr>
            <w:tcW w:w="1276" w:type="dxa"/>
            <w:gridSpan w:val="2"/>
          </w:tcPr>
          <w:p w14:paraId="292C57EF"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 xml:space="preserve">Yes / No </w:t>
            </w:r>
          </w:p>
        </w:tc>
        <w:tc>
          <w:tcPr>
            <w:tcW w:w="4172" w:type="dxa"/>
            <w:gridSpan w:val="2"/>
          </w:tcPr>
          <w:p w14:paraId="25363D7F"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2CE20A87" w14:textId="77777777" w:rsidR="00A74B47" w:rsidRPr="00A74B47" w:rsidRDefault="00A74B47" w:rsidP="00A74B47">
            <w:pPr>
              <w:autoSpaceDE w:val="0"/>
              <w:autoSpaceDN w:val="0"/>
              <w:adjustRightInd w:val="0"/>
              <w:rPr>
                <w:rFonts w:ascii="Arial" w:eastAsia="Calibri" w:hAnsi="Arial" w:cs="Arial"/>
                <w:b/>
                <w:bCs/>
                <w:color w:val="000000"/>
              </w:rPr>
            </w:pPr>
          </w:p>
          <w:p w14:paraId="76BAAB44" w14:textId="77777777" w:rsidR="00A74B47" w:rsidRPr="00A74B47" w:rsidRDefault="00A74B47" w:rsidP="00A74B47">
            <w:pPr>
              <w:autoSpaceDE w:val="0"/>
              <w:autoSpaceDN w:val="0"/>
              <w:adjustRightInd w:val="0"/>
              <w:rPr>
                <w:rFonts w:ascii="Arial" w:eastAsia="Calibri" w:hAnsi="Arial" w:cs="Arial"/>
                <w:b/>
                <w:bCs/>
                <w:color w:val="000000"/>
              </w:rPr>
            </w:pPr>
          </w:p>
          <w:p w14:paraId="724941D1" w14:textId="77777777" w:rsidR="00A74B47" w:rsidRPr="00A74B47" w:rsidRDefault="00A74B47" w:rsidP="00A74B47">
            <w:pPr>
              <w:autoSpaceDE w:val="0"/>
              <w:autoSpaceDN w:val="0"/>
              <w:adjustRightInd w:val="0"/>
              <w:rPr>
                <w:rFonts w:ascii="Arial" w:eastAsia="Calibri" w:hAnsi="Arial" w:cs="Arial"/>
                <w:b/>
                <w:bCs/>
                <w:color w:val="000000"/>
              </w:rPr>
            </w:pPr>
          </w:p>
          <w:p w14:paraId="7F6EE156"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bCs/>
              </w:rPr>
              <w:t>Tel. No</w:t>
            </w:r>
          </w:p>
        </w:tc>
      </w:tr>
      <w:tr w:rsidR="00A74B47" w:rsidRPr="00A74B47" w14:paraId="7A55C44D" w14:textId="77777777" w:rsidTr="00AD1144">
        <w:tc>
          <w:tcPr>
            <w:tcW w:w="3794" w:type="dxa"/>
            <w:gridSpan w:val="2"/>
          </w:tcPr>
          <w:p w14:paraId="167F6EDA"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Police</w:t>
            </w:r>
          </w:p>
          <w:p w14:paraId="31CC53B3" w14:textId="77777777" w:rsidR="00A74B47" w:rsidRPr="00A74B47" w:rsidRDefault="00A74B47" w:rsidP="00A74B47">
            <w:pPr>
              <w:autoSpaceDN w:val="0"/>
              <w:textAlignment w:val="baseline"/>
              <w:rPr>
                <w:rFonts w:ascii="Arial" w:eastAsia="Calibri" w:hAnsi="Arial" w:cs="Arial"/>
                <w:b/>
              </w:rPr>
            </w:pPr>
          </w:p>
          <w:p w14:paraId="06B3BDD7" w14:textId="77777777" w:rsidR="00A74B47" w:rsidRPr="00A74B47" w:rsidRDefault="00A74B47" w:rsidP="00A74B47">
            <w:pPr>
              <w:autoSpaceDN w:val="0"/>
              <w:textAlignment w:val="baseline"/>
              <w:rPr>
                <w:rFonts w:ascii="Arial" w:eastAsia="Calibri" w:hAnsi="Arial" w:cs="Arial"/>
                <w:b/>
              </w:rPr>
            </w:pPr>
          </w:p>
          <w:p w14:paraId="3886A358" w14:textId="77777777" w:rsidR="00A74B47" w:rsidRPr="00A74B47" w:rsidRDefault="00A74B47" w:rsidP="00A74B47">
            <w:pPr>
              <w:autoSpaceDN w:val="0"/>
              <w:textAlignment w:val="baseline"/>
              <w:rPr>
                <w:rFonts w:ascii="Arial" w:eastAsia="Calibri" w:hAnsi="Arial" w:cs="Arial"/>
                <w:b/>
              </w:rPr>
            </w:pPr>
          </w:p>
          <w:p w14:paraId="20353053"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Date</w:t>
            </w:r>
          </w:p>
        </w:tc>
        <w:tc>
          <w:tcPr>
            <w:tcW w:w="1276" w:type="dxa"/>
            <w:gridSpan w:val="2"/>
          </w:tcPr>
          <w:p w14:paraId="338BB353"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 xml:space="preserve">Yes / No </w:t>
            </w:r>
          </w:p>
        </w:tc>
        <w:tc>
          <w:tcPr>
            <w:tcW w:w="4172" w:type="dxa"/>
            <w:gridSpan w:val="2"/>
          </w:tcPr>
          <w:p w14:paraId="116B4275"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5AE14B08" w14:textId="77777777" w:rsidR="00A74B47" w:rsidRPr="00A74B47" w:rsidRDefault="00A74B47" w:rsidP="00A74B47">
            <w:pPr>
              <w:autoSpaceDE w:val="0"/>
              <w:autoSpaceDN w:val="0"/>
              <w:adjustRightInd w:val="0"/>
              <w:rPr>
                <w:rFonts w:ascii="Arial" w:eastAsia="Calibri" w:hAnsi="Arial" w:cs="Arial"/>
                <w:b/>
                <w:bCs/>
                <w:color w:val="000000"/>
              </w:rPr>
            </w:pPr>
          </w:p>
          <w:p w14:paraId="10086B85" w14:textId="77777777" w:rsidR="00A74B47" w:rsidRPr="00A74B47" w:rsidRDefault="00A74B47" w:rsidP="00A74B47">
            <w:pPr>
              <w:autoSpaceDE w:val="0"/>
              <w:autoSpaceDN w:val="0"/>
              <w:adjustRightInd w:val="0"/>
              <w:rPr>
                <w:rFonts w:ascii="Arial" w:eastAsia="Calibri" w:hAnsi="Arial" w:cs="Arial"/>
                <w:b/>
                <w:bCs/>
                <w:color w:val="000000"/>
              </w:rPr>
            </w:pPr>
          </w:p>
          <w:p w14:paraId="2E11793A" w14:textId="77777777" w:rsidR="00A74B47" w:rsidRPr="00A74B47" w:rsidRDefault="00A74B47" w:rsidP="00A74B47">
            <w:pPr>
              <w:autoSpaceDE w:val="0"/>
              <w:autoSpaceDN w:val="0"/>
              <w:adjustRightInd w:val="0"/>
              <w:rPr>
                <w:rFonts w:ascii="Arial" w:eastAsia="Calibri" w:hAnsi="Arial" w:cs="Arial"/>
                <w:b/>
                <w:bCs/>
                <w:color w:val="000000"/>
              </w:rPr>
            </w:pPr>
          </w:p>
          <w:p w14:paraId="6F646A7A"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bCs/>
              </w:rPr>
              <w:t>Tel. No</w:t>
            </w:r>
          </w:p>
        </w:tc>
      </w:tr>
      <w:tr w:rsidR="00A74B47" w:rsidRPr="00A74B47" w14:paraId="63BF8F4B" w14:textId="77777777" w:rsidTr="00AD1144">
        <w:tc>
          <w:tcPr>
            <w:tcW w:w="3794" w:type="dxa"/>
            <w:gridSpan w:val="2"/>
          </w:tcPr>
          <w:p w14:paraId="4758B316"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Probation</w:t>
            </w:r>
          </w:p>
          <w:p w14:paraId="30DB293C" w14:textId="77777777" w:rsidR="00A74B47" w:rsidRPr="00A74B47" w:rsidRDefault="00A74B47" w:rsidP="00A74B47">
            <w:pPr>
              <w:autoSpaceDN w:val="0"/>
              <w:textAlignment w:val="baseline"/>
              <w:rPr>
                <w:rFonts w:ascii="Arial" w:eastAsia="Calibri" w:hAnsi="Arial" w:cs="Arial"/>
                <w:b/>
              </w:rPr>
            </w:pPr>
          </w:p>
          <w:p w14:paraId="62C9BF42" w14:textId="77777777" w:rsidR="00A74B47" w:rsidRPr="00A74B47" w:rsidRDefault="00A74B47" w:rsidP="00A74B47">
            <w:pPr>
              <w:autoSpaceDN w:val="0"/>
              <w:textAlignment w:val="baseline"/>
              <w:rPr>
                <w:rFonts w:ascii="Arial" w:eastAsia="Calibri" w:hAnsi="Arial" w:cs="Arial"/>
                <w:b/>
              </w:rPr>
            </w:pPr>
          </w:p>
          <w:p w14:paraId="70BB265C" w14:textId="77777777" w:rsidR="00A74B47" w:rsidRPr="00A74B47" w:rsidRDefault="00A74B47" w:rsidP="00A74B47">
            <w:pPr>
              <w:autoSpaceDN w:val="0"/>
              <w:textAlignment w:val="baseline"/>
              <w:rPr>
                <w:rFonts w:ascii="Arial" w:eastAsia="Calibri" w:hAnsi="Arial" w:cs="Arial"/>
                <w:b/>
              </w:rPr>
            </w:pPr>
          </w:p>
          <w:p w14:paraId="56BB7A07"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Date</w:t>
            </w:r>
          </w:p>
        </w:tc>
        <w:tc>
          <w:tcPr>
            <w:tcW w:w="1276" w:type="dxa"/>
            <w:gridSpan w:val="2"/>
          </w:tcPr>
          <w:p w14:paraId="714539E1"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 xml:space="preserve">Yes / No </w:t>
            </w:r>
          </w:p>
        </w:tc>
        <w:tc>
          <w:tcPr>
            <w:tcW w:w="4172" w:type="dxa"/>
            <w:gridSpan w:val="2"/>
          </w:tcPr>
          <w:p w14:paraId="07CA56B1"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786C71C7" w14:textId="77777777" w:rsidR="00A74B47" w:rsidRPr="00A74B47" w:rsidRDefault="00A74B47" w:rsidP="00A74B47">
            <w:pPr>
              <w:autoSpaceDE w:val="0"/>
              <w:autoSpaceDN w:val="0"/>
              <w:adjustRightInd w:val="0"/>
              <w:rPr>
                <w:rFonts w:ascii="Arial" w:eastAsia="Calibri" w:hAnsi="Arial" w:cs="Arial"/>
                <w:b/>
                <w:bCs/>
                <w:color w:val="000000"/>
              </w:rPr>
            </w:pPr>
          </w:p>
          <w:p w14:paraId="7355E94F" w14:textId="77777777" w:rsidR="00A74B47" w:rsidRPr="00A74B47" w:rsidRDefault="00A74B47" w:rsidP="00A74B47">
            <w:pPr>
              <w:autoSpaceDE w:val="0"/>
              <w:autoSpaceDN w:val="0"/>
              <w:adjustRightInd w:val="0"/>
              <w:rPr>
                <w:rFonts w:ascii="Arial" w:eastAsia="Calibri" w:hAnsi="Arial" w:cs="Arial"/>
                <w:b/>
                <w:bCs/>
                <w:color w:val="000000"/>
              </w:rPr>
            </w:pPr>
          </w:p>
          <w:p w14:paraId="41E46C04" w14:textId="77777777" w:rsidR="00A74B47" w:rsidRPr="00A74B47" w:rsidRDefault="00A74B47" w:rsidP="00A74B47">
            <w:pPr>
              <w:autoSpaceDE w:val="0"/>
              <w:autoSpaceDN w:val="0"/>
              <w:adjustRightInd w:val="0"/>
              <w:rPr>
                <w:rFonts w:ascii="Arial" w:eastAsia="Calibri" w:hAnsi="Arial" w:cs="Arial"/>
                <w:b/>
                <w:bCs/>
                <w:color w:val="000000"/>
              </w:rPr>
            </w:pPr>
          </w:p>
          <w:p w14:paraId="7310BA14"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bCs/>
              </w:rPr>
              <w:t>Tel. No</w:t>
            </w:r>
          </w:p>
        </w:tc>
      </w:tr>
      <w:tr w:rsidR="00A74B47" w:rsidRPr="00A74B47" w14:paraId="4509878D" w14:textId="77777777" w:rsidTr="00AD1144">
        <w:tc>
          <w:tcPr>
            <w:tcW w:w="3794" w:type="dxa"/>
            <w:gridSpan w:val="2"/>
          </w:tcPr>
          <w:p w14:paraId="46E91E2A"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School / Employer</w:t>
            </w:r>
          </w:p>
          <w:p w14:paraId="78371D00" w14:textId="77777777" w:rsidR="00A74B47" w:rsidRPr="00A74B47" w:rsidRDefault="00A74B47" w:rsidP="00A74B47">
            <w:pPr>
              <w:autoSpaceDN w:val="0"/>
              <w:textAlignment w:val="baseline"/>
              <w:rPr>
                <w:rFonts w:ascii="Arial" w:eastAsia="Calibri" w:hAnsi="Arial" w:cs="Arial"/>
                <w:b/>
              </w:rPr>
            </w:pPr>
          </w:p>
          <w:p w14:paraId="756090D8" w14:textId="77777777" w:rsidR="00A74B47" w:rsidRPr="00A74B47" w:rsidRDefault="00A74B47" w:rsidP="00A74B47">
            <w:pPr>
              <w:autoSpaceDN w:val="0"/>
              <w:textAlignment w:val="baseline"/>
              <w:rPr>
                <w:rFonts w:ascii="Arial" w:eastAsia="Calibri" w:hAnsi="Arial" w:cs="Arial"/>
                <w:b/>
              </w:rPr>
            </w:pPr>
          </w:p>
          <w:p w14:paraId="14A19473" w14:textId="77777777" w:rsidR="00A74B47" w:rsidRPr="00A74B47" w:rsidRDefault="00A74B47" w:rsidP="00A74B47">
            <w:pPr>
              <w:autoSpaceDN w:val="0"/>
              <w:textAlignment w:val="baseline"/>
              <w:rPr>
                <w:rFonts w:ascii="Arial" w:eastAsia="Calibri" w:hAnsi="Arial" w:cs="Arial"/>
                <w:b/>
              </w:rPr>
            </w:pPr>
          </w:p>
          <w:p w14:paraId="15C8BB80"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Date</w:t>
            </w:r>
          </w:p>
        </w:tc>
        <w:tc>
          <w:tcPr>
            <w:tcW w:w="1276" w:type="dxa"/>
            <w:gridSpan w:val="2"/>
          </w:tcPr>
          <w:p w14:paraId="50CDC80F"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 xml:space="preserve">Yes / No </w:t>
            </w:r>
          </w:p>
        </w:tc>
        <w:tc>
          <w:tcPr>
            <w:tcW w:w="4172" w:type="dxa"/>
            <w:gridSpan w:val="2"/>
          </w:tcPr>
          <w:p w14:paraId="0180C7E3"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4480FA2D" w14:textId="77777777" w:rsidR="00A74B47" w:rsidRPr="00A74B47" w:rsidRDefault="00A74B47" w:rsidP="00A74B47">
            <w:pPr>
              <w:autoSpaceDE w:val="0"/>
              <w:autoSpaceDN w:val="0"/>
              <w:adjustRightInd w:val="0"/>
              <w:rPr>
                <w:rFonts w:ascii="Arial" w:eastAsia="Calibri" w:hAnsi="Arial" w:cs="Arial"/>
                <w:b/>
                <w:bCs/>
                <w:color w:val="000000"/>
              </w:rPr>
            </w:pPr>
          </w:p>
          <w:p w14:paraId="230A585B" w14:textId="77777777" w:rsidR="00A74B47" w:rsidRPr="00A74B47" w:rsidRDefault="00A74B47" w:rsidP="00A74B47">
            <w:pPr>
              <w:autoSpaceDE w:val="0"/>
              <w:autoSpaceDN w:val="0"/>
              <w:adjustRightInd w:val="0"/>
              <w:rPr>
                <w:rFonts w:ascii="Arial" w:eastAsia="Calibri" w:hAnsi="Arial" w:cs="Arial"/>
                <w:b/>
                <w:bCs/>
                <w:color w:val="000000"/>
              </w:rPr>
            </w:pPr>
          </w:p>
          <w:p w14:paraId="5EEC6F5A" w14:textId="77777777" w:rsidR="00A74B47" w:rsidRPr="00A74B47" w:rsidRDefault="00A74B47" w:rsidP="00A74B47">
            <w:pPr>
              <w:autoSpaceDE w:val="0"/>
              <w:autoSpaceDN w:val="0"/>
              <w:adjustRightInd w:val="0"/>
              <w:rPr>
                <w:rFonts w:ascii="Arial" w:eastAsia="Calibri" w:hAnsi="Arial" w:cs="Arial"/>
                <w:b/>
                <w:bCs/>
                <w:color w:val="000000"/>
              </w:rPr>
            </w:pPr>
          </w:p>
          <w:p w14:paraId="2F78B6CC"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bCs/>
              </w:rPr>
              <w:t>Tel. No</w:t>
            </w:r>
          </w:p>
        </w:tc>
      </w:tr>
      <w:tr w:rsidR="00A74B47" w:rsidRPr="00A74B47" w14:paraId="734D531F" w14:textId="77777777" w:rsidTr="00AD1144">
        <w:tc>
          <w:tcPr>
            <w:tcW w:w="3794" w:type="dxa"/>
            <w:gridSpan w:val="2"/>
          </w:tcPr>
          <w:p w14:paraId="19A20517"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Other (Please specify)</w:t>
            </w:r>
          </w:p>
          <w:p w14:paraId="77AA072A" w14:textId="77777777" w:rsidR="00A74B47" w:rsidRPr="00A74B47" w:rsidRDefault="00A74B47" w:rsidP="00A74B47">
            <w:pPr>
              <w:autoSpaceDN w:val="0"/>
              <w:textAlignment w:val="baseline"/>
              <w:rPr>
                <w:rFonts w:ascii="Arial" w:eastAsia="Calibri" w:hAnsi="Arial" w:cs="Arial"/>
                <w:b/>
              </w:rPr>
            </w:pPr>
          </w:p>
          <w:p w14:paraId="50E1BEDB" w14:textId="77777777" w:rsidR="00A74B47" w:rsidRPr="00A74B47" w:rsidRDefault="00A74B47" w:rsidP="00A74B47">
            <w:pPr>
              <w:autoSpaceDN w:val="0"/>
              <w:textAlignment w:val="baseline"/>
              <w:rPr>
                <w:rFonts w:ascii="Arial" w:eastAsia="Calibri" w:hAnsi="Arial" w:cs="Arial"/>
                <w:b/>
              </w:rPr>
            </w:pPr>
          </w:p>
          <w:p w14:paraId="7F63C746" w14:textId="77777777" w:rsidR="00A74B47" w:rsidRPr="00A74B47" w:rsidRDefault="00A74B47" w:rsidP="00A74B47">
            <w:pPr>
              <w:autoSpaceDN w:val="0"/>
              <w:textAlignment w:val="baseline"/>
              <w:rPr>
                <w:rFonts w:ascii="Arial" w:eastAsia="Calibri" w:hAnsi="Arial" w:cs="Arial"/>
                <w:b/>
              </w:rPr>
            </w:pPr>
          </w:p>
          <w:p w14:paraId="31E0C1F7"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Date</w:t>
            </w:r>
          </w:p>
        </w:tc>
        <w:tc>
          <w:tcPr>
            <w:tcW w:w="1276" w:type="dxa"/>
            <w:gridSpan w:val="2"/>
          </w:tcPr>
          <w:p w14:paraId="167DEC30"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 xml:space="preserve">Yes / No </w:t>
            </w:r>
          </w:p>
        </w:tc>
        <w:tc>
          <w:tcPr>
            <w:tcW w:w="4172" w:type="dxa"/>
            <w:gridSpan w:val="2"/>
          </w:tcPr>
          <w:p w14:paraId="77DA9D8A" w14:textId="77777777" w:rsidR="00A74B47" w:rsidRPr="00A74B47" w:rsidRDefault="00A74B47" w:rsidP="00A74B47">
            <w:pPr>
              <w:autoSpaceDE w:val="0"/>
              <w:autoSpaceDN w:val="0"/>
              <w:adjustRightInd w:val="0"/>
              <w:rPr>
                <w:rFonts w:ascii="Arial" w:eastAsia="Calibri" w:hAnsi="Arial" w:cs="Arial"/>
                <w:b/>
                <w:bCs/>
                <w:color w:val="000000"/>
              </w:rPr>
            </w:pPr>
            <w:r w:rsidRPr="00A74B47">
              <w:rPr>
                <w:rFonts w:ascii="Arial" w:eastAsia="Calibri" w:hAnsi="Arial" w:cs="Arial"/>
                <w:b/>
                <w:bCs/>
                <w:color w:val="000000"/>
              </w:rPr>
              <w:t>Contact details</w:t>
            </w:r>
          </w:p>
          <w:p w14:paraId="18DAA881" w14:textId="77777777" w:rsidR="00A74B47" w:rsidRPr="00A74B47" w:rsidRDefault="00A74B47" w:rsidP="00A74B47">
            <w:pPr>
              <w:autoSpaceDE w:val="0"/>
              <w:autoSpaceDN w:val="0"/>
              <w:adjustRightInd w:val="0"/>
              <w:rPr>
                <w:rFonts w:ascii="Arial" w:eastAsia="Calibri" w:hAnsi="Arial" w:cs="Arial"/>
                <w:b/>
                <w:bCs/>
                <w:color w:val="000000"/>
              </w:rPr>
            </w:pPr>
          </w:p>
          <w:p w14:paraId="177F0999" w14:textId="77777777" w:rsidR="00A74B47" w:rsidRPr="00A74B47" w:rsidRDefault="00A74B47" w:rsidP="00A74B47">
            <w:pPr>
              <w:autoSpaceDE w:val="0"/>
              <w:autoSpaceDN w:val="0"/>
              <w:adjustRightInd w:val="0"/>
              <w:rPr>
                <w:rFonts w:ascii="Arial" w:eastAsia="Calibri" w:hAnsi="Arial" w:cs="Arial"/>
                <w:b/>
                <w:bCs/>
                <w:color w:val="000000"/>
              </w:rPr>
            </w:pPr>
          </w:p>
          <w:p w14:paraId="7F9FF6EA" w14:textId="77777777" w:rsidR="00A74B47" w:rsidRPr="00A74B47" w:rsidRDefault="00A74B47" w:rsidP="00A74B47">
            <w:pPr>
              <w:autoSpaceDE w:val="0"/>
              <w:autoSpaceDN w:val="0"/>
              <w:adjustRightInd w:val="0"/>
              <w:rPr>
                <w:rFonts w:ascii="Arial" w:eastAsia="Calibri" w:hAnsi="Arial" w:cs="Arial"/>
                <w:b/>
                <w:bCs/>
                <w:color w:val="000000"/>
              </w:rPr>
            </w:pPr>
          </w:p>
          <w:p w14:paraId="36D06206" w14:textId="77777777"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bCs/>
              </w:rPr>
              <w:t>Tel. No</w:t>
            </w:r>
          </w:p>
        </w:tc>
      </w:tr>
      <w:tr w:rsidR="00A74B47" w:rsidRPr="00A74B47" w14:paraId="17951D7D" w14:textId="77777777" w:rsidTr="00AD1144">
        <w:tc>
          <w:tcPr>
            <w:tcW w:w="9242" w:type="dxa"/>
            <w:gridSpan w:val="6"/>
          </w:tcPr>
          <w:p w14:paraId="787ACF62"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Initial Report compiled by: </w:t>
            </w:r>
          </w:p>
          <w:p w14:paraId="1A72DE03"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Position: </w:t>
            </w:r>
          </w:p>
          <w:p w14:paraId="43BBD2DC"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 xml:space="preserve">Date and time: </w:t>
            </w:r>
          </w:p>
        </w:tc>
      </w:tr>
      <w:tr w:rsidR="00A74B47" w:rsidRPr="00A74B47" w14:paraId="1B5B5313" w14:textId="77777777" w:rsidTr="00AD1144">
        <w:tc>
          <w:tcPr>
            <w:tcW w:w="9242" w:type="dxa"/>
            <w:gridSpan w:val="6"/>
            <w:shd w:val="clear" w:color="auto" w:fill="92D050"/>
          </w:tcPr>
          <w:p w14:paraId="4E98F689" w14:textId="77777777" w:rsidR="00A74B47" w:rsidRPr="00A74B47" w:rsidRDefault="00A74B47" w:rsidP="00A74B47">
            <w:pPr>
              <w:autoSpaceDE w:val="0"/>
              <w:autoSpaceDN w:val="0"/>
              <w:adjustRightInd w:val="0"/>
              <w:jc w:val="center"/>
              <w:rPr>
                <w:rFonts w:ascii="Arial" w:eastAsia="Calibri" w:hAnsi="Arial" w:cs="Arial"/>
                <w:color w:val="000000"/>
                <w:u w:val="single"/>
              </w:rPr>
            </w:pPr>
            <w:r w:rsidRPr="00A74B47">
              <w:rPr>
                <w:rFonts w:ascii="Arial" w:eastAsia="Calibri" w:hAnsi="Arial" w:cs="Arial"/>
                <w:b/>
                <w:bCs/>
                <w:color w:val="000000"/>
                <w:u w:val="single"/>
              </w:rPr>
              <w:t>Initial action / feedback at Parish / Diocese levels:</w:t>
            </w:r>
          </w:p>
          <w:p w14:paraId="5D36D377" w14:textId="77777777" w:rsidR="00A74B47" w:rsidRPr="00A74B47" w:rsidRDefault="00A74B47" w:rsidP="00A74B47">
            <w:pPr>
              <w:autoSpaceDN w:val="0"/>
              <w:jc w:val="center"/>
              <w:textAlignment w:val="baseline"/>
              <w:rPr>
                <w:rFonts w:ascii="Arial" w:eastAsia="Calibri" w:hAnsi="Arial" w:cs="Arial"/>
                <w:u w:val="single"/>
              </w:rPr>
            </w:pPr>
          </w:p>
        </w:tc>
      </w:tr>
      <w:tr w:rsidR="00A74B47" w:rsidRPr="00A74B47" w14:paraId="7360EFD1" w14:textId="77777777" w:rsidTr="00AD1144">
        <w:tc>
          <w:tcPr>
            <w:tcW w:w="3794" w:type="dxa"/>
            <w:gridSpan w:val="2"/>
          </w:tcPr>
          <w:p w14:paraId="198EC763" w14:textId="77777777"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 xml:space="preserve">Name / details of person taking action: </w:t>
            </w:r>
          </w:p>
          <w:p w14:paraId="1583DF62" w14:textId="77777777" w:rsidR="00A74B47" w:rsidRPr="00A74B47" w:rsidRDefault="00A74B47" w:rsidP="00A74B47">
            <w:pPr>
              <w:autoSpaceDN w:val="0"/>
              <w:textAlignment w:val="baseline"/>
              <w:rPr>
                <w:rFonts w:ascii="Arial" w:eastAsia="Calibri" w:hAnsi="Arial" w:cs="Arial"/>
                <w:b/>
              </w:rPr>
            </w:pPr>
          </w:p>
          <w:p w14:paraId="7F1D71D6" w14:textId="77777777" w:rsidR="00A74B47" w:rsidRPr="00A74B47" w:rsidRDefault="00A74B47" w:rsidP="00A74B47">
            <w:pPr>
              <w:autoSpaceDN w:val="0"/>
              <w:textAlignment w:val="baseline"/>
              <w:rPr>
                <w:rFonts w:ascii="Arial" w:eastAsia="Calibri" w:hAnsi="Arial" w:cs="Arial"/>
                <w:b/>
              </w:rPr>
            </w:pPr>
          </w:p>
          <w:p w14:paraId="27A52AA3" w14:textId="77777777" w:rsidR="00A74B47" w:rsidRPr="00A74B47" w:rsidRDefault="00A74B47" w:rsidP="00A74B47">
            <w:pPr>
              <w:autoSpaceDN w:val="0"/>
              <w:textAlignment w:val="baseline"/>
              <w:rPr>
                <w:rFonts w:ascii="Arial" w:eastAsia="Calibri" w:hAnsi="Arial" w:cs="Arial"/>
                <w:b/>
              </w:rPr>
            </w:pPr>
          </w:p>
        </w:tc>
        <w:tc>
          <w:tcPr>
            <w:tcW w:w="5448" w:type="dxa"/>
            <w:gridSpan w:val="4"/>
          </w:tcPr>
          <w:p w14:paraId="0661677D" w14:textId="0886A298" w:rsidR="00A74B47" w:rsidRPr="00A74B47" w:rsidRDefault="00A74B47" w:rsidP="00A74B47">
            <w:pPr>
              <w:autoSpaceDN w:val="0"/>
              <w:textAlignment w:val="baseline"/>
              <w:rPr>
                <w:rFonts w:ascii="Arial" w:eastAsia="Calibri" w:hAnsi="Arial" w:cs="Arial"/>
                <w:b/>
              </w:rPr>
            </w:pPr>
            <w:r w:rsidRPr="00A74B47">
              <w:rPr>
                <w:rFonts w:ascii="Arial" w:eastAsia="Calibri" w:hAnsi="Arial" w:cs="Arial"/>
                <w:b/>
              </w:rPr>
              <w:t>Actions agreed:</w:t>
            </w:r>
            <w:r>
              <w:rPr>
                <w:rFonts w:ascii="Arial" w:eastAsia="Calibri" w:hAnsi="Arial" w:cs="Arial"/>
                <w:b/>
              </w:rPr>
              <w:t xml:space="preserve"> </w:t>
            </w:r>
          </w:p>
          <w:p w14:paraId="61CBE9B2" w14:textId="77777777" w:rsidR="00A74B47" w:rsidRPr="00A74B47" w:rsidRDefault="00A74B47" w:rsidP="00A74B47">
            <w:pPr>
              <w:autoSpaceDN w:val="0"/>
              <w:textAlignment w:val="baseline"/>
              <w:rPr>
                <w:rFonts w:ascii="Arial" w:eastAsia="Calibri" w:hAnsi="Arial" w:cs="Arial"/>
                <w:b/>
              </w:rPr>
            </w:pPr>
          </w:p>
          <w:p w14:paraId="66D12FD9" w14:textId="77777777" w:rsidR="00A74B47" w:rsidRPr="00A74B47" w:rsidRDefault="00A74B47" w:rsidP="00A74B47">
            <w:pPr>
              <w:autoSpaceDN w:val="0"/>
              <w:textAlignment w:val="baseline"/>
              <w:rPr>
                <w:rFonts w:ascii="Arial" w:eastAsia="Calibri" w:hAnsi="Arial" w:cs="Arial"/>
                <w:b/>
              </w:rPr>
            </w:pPr>
          </w:p>
          <w:p w14:paraId="02257E0A" w14:textId="77777777" w:rsidR="00A74B47" w:rsidRPr="00A74B47" w:rsidRDefault="00A74B47" w:rsidP="00A74B47">
            <w:pPr>
              <w:autoSpaceDN w:val="0"/>
              <w:textAlignment w:val="baseline"/>
              <w:rPr>
                <w:rFonts w:ascii="Arial" w:eastAsia="Calibri" w:hAnsi="Arial" w:cs="Arial"/>
                <w:b/>
              </w:rPr>
            </w:pPr>
          </w:p>
        </w:tc>
      </w:tr>
      <w:tr w:rsidR="00A74B47" w:rsidRPr="00A74B47" w14:paraId="55269EC6" w14:textId="77777777" w:rsidTr="00AD1144">
        <w:tc>
          <w:tcPr>
            <w:tcW w:w="3794" w:type="dxa"/>
            <w:gridSpan w:val="2"/>
          </w:tcPr>
          <w:p w14:paraId="68DD08E1" w14:textId="7E44A610" w:rsidR="00A74B47" w:rsidRPr="00A74B47" w:rsidRDefault="00A74B47" w:rsidP="00A74B47">
            <w:pPr>
              <w:autoSpaceDE w:val="0"/>
              <w:autoSpaceDN w:val="0"/>
              <w:adjustRightInd w:val="0"/>
              <w:rPr>
                <w:rFonts w:ascii="Arial" w:eastAsia="Calibri" w:hAnsi="Arial" w:cs="Arial"/>
                <w:color w:val="000000"/>
              </w:rPr>
            </w:pPr>
            <w:r w:rsidRPr="00A74B47">
              <w:rPr>
                <w:rFonts w:ascii="Arial" w:eastAsia="Calibri" w:hAnsi="Arial" w:cs="Arial"/>
                <w:b/>
                <w:bCs/>
                <w:color w:val="000000"/>
              </w:rPr>
              <w:t>Position / Role</w:t>
            </w:r>
            <w:r>
              <w:rPr>
                <w:rFonts w:ascii="Arial" w:eastAsia="Calibri" w:hAnsi="Arial" w:cs="Arial"/>
                <w:b/>
                <w:bCs/>
                <w:color w:val="000000"/>
              </w:rPr>
              <w:t xml:space="preserve">: </w:t>
            </w:r>
          </w:p>
          <w:p w14:paraId="02AA9C7F" w14:textId="77777777" w:rsidR="00A74B47" w:rsidRPr="00A74B47" w:rsidRDefault="00A74B47" w:rsidP="00A74B47">
            <w:pPr>
              <w:autoSpaceDN w:val="0"/>
              <w:textAlignment w:val="baseline"/>
              <w:rPr>
                <w:rFonts w:ascii="Arial" w:eastAsia="Calibri" w:hAnsi="Arial" w:cs="Arial"/>
              </w:rPr>
            </w:pPr>
            <w:r w:rsidRPr="00A74B47">
              <w:rPr>
                <w:rFonts w:ascii="Arial" w:eastAsia="Calibri" w:hAnsi="Arial" w:cs="Arial"/>
                <w:b/>
                <w:bCs/>
              </w:rPr>
              <w:t xml:space="preserve">Date and time: </w:t>
            </w:r>
          </w:p>
        </w:tc>
        <w:tc>
          <w:tcPr>
            <w:tcW w:w="5448" w:type="dxa"/>
            <w:gridSpan w:val="4"/>
          </w:tcPr>
          <w:p w14:paraId="6642782B" w14:textId="77777777" w:rsidR="00A74B47" w:rsidRPr="00A74B47" w:rsidRDefault="00A74B47" w:rsidP="00A74B47">
            <w:pPr>
              <w:autoSpaceDN w:val="0"/>
              <w:textAlignment w:val="baseline"/>
              <w:rPr>
                <w:rFonts w:ascii="Arial" w:eastAsia="Calibri" w:hAnsi="Arial" w:cs="Arial"/>
              </w:rPr>
            </w:pPr>
          </w:p>
          <w:p w14:paraId="4AE824F7" w14:textId="77777777" w:rsidR="00A74B47" w:rsidRDefault="00A74B47" w:rsidP="00A74B47">
            <w:pPr>
              <w:autoSpaceDN w:val="0"/>
              <w:textAlignment w:val="baseline"/>
              <w:rPr>
                <w:rFonts w:ascii="Arial" w:eastAsia="Calibri" w:hAnsi="Arial" w:cs="Arial"/>
              </w:rPr>
            </w:pPr>
          </w:p>
          <w:p w14:paraId="386350FC" w14:textId="08193A8F" w:rsidR="00A74B47" w:rsidRPr="00A74B47" w:rsidRDefault="00A74B47" w:rsidP="00A74B47">
            <w:pPr>
              <w:autoSpaceDN w:val="0"/>
              <w:textAlignment w:val="baseline"/>
              <w:rPr>
                <w:rFonts w:ascii="Arial" w:eastAsia="Calibri" w:hAnsi="Arial" w:cs="Arial"/>
              </w:rPr>
            </w:pPr>
          </w:p>
        </w:tc>
      </w:tr>
      <w:tr w:rsidR="00A74B47" w:rsidRPr="00A74B47" w14:paraId="40DBDEFF" w14:textId="77777777" w:rsidTr="00AD1144">
        <w:tc>
          <w:tcPr>
            <w:tcW w:w="9242" w:type="dxa"/>
            <w:gridSpan w:val="6"/>
            <w:shd w:val="clear" w:color="auto" w:fill="92D050"/>
          </w:tcPr>
          <w:p w14:paraId="45A5F9DB" w14:textId="77777777" w:rsidR="00A74B47" w:rsidRPr="00A74B47" w:rsidRDefault="00A74B47" w:rsidP="00A74B47">
            <w:pPr>
              <w:autoSpaceDE w:val="0"/>
              <w:autoSpaceDN w:val="0"/>
              <w:adjustRightInd w:val="0"/>
              <w:jc w:val="center"/>
              <w:rPr>
                <w:rFonts w:ascii="Arial" w:eastAsia="Calibri" w:hAnsi="Arial" w:cs="Arial"/>
                <w:b/>
                <w:bCs/>
                <w:color w:val="000000"/>
                <w:u w:val="single"/>
              </w:rPr>
            </w:pPr>
            <w:r w:rsidRPr="00A74B47">
              <w:rPr>
                <w:rFonts w:ascii="Arial" w:eastAsia="Calibri" w:hAnsi="Arial" w:cs="Arial"/>
                <w:b/>
                <w:bCs/>
                <w:color w:val="000000"/>
                <w:u w:val="single"/>
              </w:rPr>
              <w:lastRenderedPageBreak/>
              <w:t>Running Log of action taken / by whom</w:t>
            </w:r>
          </w:p>
          <w:p w14:paraId="0B6F1DEE" w14:textId="77777777" w:rsidR="00A74B47" w:rsidRPr="00A74B47" w:rsidRDefault="00A74B47" w:rsidP="00A74B47">
            <w:pPr>
              <w:autoSpaceDE w:val="0"/>
              <w:autoSpaceDN w:val="0"/>
              <w:adjustRightInd w:val="0"/>
              <w:jc w:val="center"/>
              <w:rPr>
                <w:rFonts w:ascii="Arial" w:eastAsia="Calibri" w:hAnsi="Arial" w:cs="Arial"/>
                <w:color w:val="000000"/>
              </w:rPr>
            </w:pPr>
          </w:p>
        </w:tc>
      </w:tr>
      <w:tr w:rsidR="00A74B47" w:rsidRPr="00A74B47" w14:paraId="53570CDA" w14:textId="77777777" w:rsidTr="00AD1144">
        <w:trPr>
          <w:trHeight w:val="180"/>
        </w:trPr>
        <w:tc>
          <w:tcPr>
            <w:tcW w:w="959" w:type="dxa"/>
            <w:shd w:val="clear" w:color="auto" w:fill="92D050"/>
          </w:tcPr>
          <w:p w14:paraId="4E06A491" w14:textId="77777777" w:rsidR="00A74B47" w:rsidRPr="00A74B47" w:rsidRDefault="00A74B47" w:rsidP="00A74B47">
            <w:pPr>
              <w:autoSpaceDN w:val="0"/>
              <w:textAlignment w:val="baseline"/>
              <w:rPr>
                <w:rFonts w:ascii="Arial" w:eastAsia="Calibri" w:hAnsi="Arial" w:cs="Arial"/>
                <w:b/>
                <w:u w:val="single"/>
              </w:rPr>
            </w:pPr>
            <w:r w:rsidRPr="00A74B47">
              <w:rPr>
                <w:rFonts w:ascii="Arial" w:eastAsia="Calibri" w:hAnsi="Arial" w:cs="Arial"/>
                <w:b/>
                <w:u w:val="single"/>
              </w:rPr>
              <w:t>Date</w:t>
            </w:r>
          </w:p>
          <w:p w14:paraId="6FE436E6" w14:textId="77777777" w:rsidR="00A74B47" w:rsidRPr="00A74B47" w:rsidRDefault="00A74B47" w:rsidP="00A74B47">
            <w:pPr>
              <w:autoSpaceDN w:val="0"/>
              <w:textAlignment w:val="baseline"/>
              <w:rPr>
                <w:rFonts w:ascii="Arial" w:eastAsia="Calibri" w:hAnsi="Arial" w:cs="Arial"/>
                <w:u w:val="single"/>
              </w:rPr>
            </w:pPr>
          </w:p>
        </w:tc>
        <w:tc>
          <w:tcPr>
            <w:tcW w:w="7229" w:type="dxa"/>
            <w:gridSpan w:val="4"/>
            <w:shd w:val="clear" w:color="auto" w:fill="92D050"/>
          </w:tcPr>
          <w:p w14:paraId="211B08CC" w14:textId="77777777" w:rsidR="00A74B47" w:rsidRPr="00A74B47" w:rsidRDefault="00A74B47" w:rsidP="00A74B47">
            <w:pPr>
              <w:autoSpaceDN w:val="0"/>
              <w:textAlignment w:val="baseline"/>
              <w:rPr>
                <w:rFonts w:ascii="Arial" w:eastAsia="Calibri" w:hAnsi="Arial" w:cs="Arial"/>
                <w:b/>
                <w:u w:val="single"/>
              </w:rPr>
            </w:pPr>
            <w:r w:rsidRPr="00A74B47">
              <w:rPr>
                <w:rFonts w:ascii="Arial" w:eastAsia="Calibri" w:hAnsi="Arial" w:cs="Arial"/>
                <w:b/>
                <w:u w:val="single"/>
              </w:rPr>
              <w:t>Action</w:t>
            </w:r>
          </w:p>
        </w:tc>
        <w:tc>
          <w:tcPr>
            <w:tcW w:w="1054" w:type="dxa"/>
            <w:shd w:val="clear" w:color="auto" w:fill="92D050"/>
          </w:tcPr>
          <w:p w14:paraId="252D3BAC" w14:textId="77777777" w:rsidR="00A74B47" w:rsidRPr="00A74B47" w:rsidRDefault="00A74B47" w:rsidP="00A74B47">
            <w:pPr>
              <w:autoSpaceDN w:val="0"/>
              <w:textAlignment w:val="baseline"/>
              <w:rPr>
                <w:rFonts w:ascii="Arial" w:eastAsia="Calibri" w:hAnsi="Arial" w:cs="Arial"/>
                <w:b/>
                <w:u w:val="single"/>
              </w:rPr>
            </w:pPr>
            <w:r w:rsidRPr="00A74B47">
              <w:rPr>
                <w:rFonts w:ascii="Arial" w:eastAsia="Calibri" w:hAnsi="Arial" w:cs="Arial"/>
                <w:b/>
                <w:u w:val="single"/>
              </w:rPr>
              <w:t>Initials</w:t>
            </w:r>
          </w:p>
        </w:tc>
      </w:tr>
      <w:tr w:rsidR="00A74B47" w:rsidRPr="00A74B47" w14:paraId="32B67349" w14:textId="77777777" w:rsidTr="00AD1144">
        <w:trPr>
          <w:trHeight w:val="175"/>
        </w:trPr>
        <w:tc>
          <w:tcPr>
            <w:tcW w:w="959" w:type="dxa"/>
          </w:tcPr>
          <w:p w14:paraId="4D94D917"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625935A6" w14:textId="77777777" w:rsidR="00A74B47" w:rsidRPr="00A74B47" w:rsidRDefault="00A74B47" w:rsidP="00A74B47">
            <w:pPr>
              <w:autoSpaceDN w:val="0"/>
              <w:textAlignment w:val="baseline"/>
              <w:rPr>
                <w:rFonts w:ascii="Arial" w:eastAsia="Calibri" w:hAnsi="Arial" w:cs="Arial"/>
              </w:rPr>
            </w:pPr>
          </w:p>
        </w:tc>
        <w:tc>
          <w:tcPr>
            <w:tcW w:w="1054" w:type="dxa"/>
          </w:tcPr>
          <w:p w14:paraId="136C0988" w14:textId="77777777" w:rsidR="00A74B47" w:rsidRPr="00A74B47" w:rsidRDefault="00A74B47" w:rsidP="00A74B47">
            <w:pPr>
              <w:autoSpaceDN w:val="0"/>
              <w:textAlignment w:val="baseline"/>
              <w:rPr>
                <w:rFonts w:ascii="Arial" w:eastAsia="Calibri" w:hAnsi="Arial" w:cs="Arial"/>
              </w:rPr>
            </w:pPr>
          </w:p>
        </w:tc>
      </w:tr>
      <w:tr w:rsidR="00A74B47" w:rsidRPr="00A74B47" w14:paraId="099AD04C" w14:textId="77777777" w:rsidTr="00AD1144">
        <w:trPr>
          <w:trHeight w:val="175"/>
        </w:trPr>
        <w:tc>
          <w:tcPr>
            <w:tcW w:w="959" w:type="dxa"/>
          </w:tcPr>
          <w:p w14:paraId="1C7178EF"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8393241" w14:textId="77777777" w:rsidR="00A74B47" w:rsidRPr="00A74B47" w:rsidRDefault="00A74B47" w:rsidP="00A74B47">
            <w:pPr>
              <w:autoSpaceDN w:val="0"/>
              <w:textAlignment w:val="baseline"/>
              <w:rPr>
                <w:rFonts w:ascii="Arial" w:eastAsia="Calibri" w:hAnsi="Arial" w:cs="Arial"/>
              </w:rPr>
            </w:pPr>
          </w:p>
        </w:tc>
        <w:tc>
          <w:tcPr>
            <w:tcW w:w="1054" w:type="dxa"/>
          </w:tcPr>
          <w:p w14:paraId="5549C1C0" w14:textId="77777777" w:rsidR="00A74B47" w:rsidRPr="00A74B47" w:rsidRDefault="00A74B47" w:rsidP="00A74B47">
            <w:pPr>
              <w:autoSpaceDN w:val="0"/>
              <w:textAlignment w:val="baseline"/>
              <w:rPr>
                <w:rFonts w:ascii="Arial" w:eastAsia="Calibri" w:hAnsi="Arial" w:cs="Arial"/>
              </w:rPr>
            </w:pPr>
          </w:p>
        </w:tc>
      </w:tr>
      <w:tr w:rsidR="00A74B47" w:rsidRPr="00A74B47" w14:paraId="0F264906" w14:textId="77777777" w:rsidTr="00AD1144">
        <w:trPr>
          <w:trHeight w:val="175"/>
        </w:trPr>
        <w:tc>
          <w:tcPr>
            <w:tcW w:w="959" w:type="dxa"/>
          </w:tcPr>
          <w:p w14:paraId="1335BC85"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F8DE3AE" w14:textId="77777777" w:rsidR="00A74B47" w:rsidRPr="00A74B47" w:rsidRDefault="00A74B47" w:rsidP="00A74B47">
            <w:pPr>
              <w:autoSpaceDN w:val="0"/>
              <w:textAlignment w:val="baseline"/>
              <w:rPr>
                <w:rFonts w:ascii="Arial" w:eastAsia="Calibri" w:hAnsi="Arial" w:cs="Arial"/>
              </w:rPr>
            </w:pPr>
          </w:p>
        </w:tc>
        <w:tc>
          <w:tcPr>
            <w:tcW w:w="1054" w:type="dxa"/>
          </w:tcPr>
          <w:p w14:paraId="516447E0" w14:textId="77777777" w:rsidR="00A74B47" w:rsidRPr="00A74B47" w:rsidRDefault="00A74B47" w:rsidP="00A74B47">
            <w:pPr>
              <w:autoSpaceDN w:val="0"/>
              <w:textAlignment w:val="baseline"/>
              <w:rPr>
                <w:rFonts w:ascii="Arial" w:eastAsia="Calibri" w:hAnsi="Arial" w:cs="Arial"/>
              </w:rPr>
            </w:pPr>
          </w:p>
        </w:tc>
      </w:tr>
      <w:tr w:rsidR="00A74B47" w:rsidRPr="00A74B47" w14:paraId="6869DC37" w14:textId="77777777" w:rsidTr="00AD1144">
        <w:trPr>
          <w:trHeight w:val="175"/>
        </w:trPr>
        <w:tc>
          <w:tcPr>
            <w:tcW w:w="959" w:type="dxa"/>
          </w:tcPr>
          <w:p w14:paraId="4ACC2D3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15EE8B9E" w14:textId="77777777" w:rsidR="00A74B47" w:rsidRPr="00A74B47" w:rsidRDefault="00A74B47" w:rsidP="00A74B47">
            <w:pPr>
              <w:autoSpaceDN w:val="0"/>
              <w:textAlignment w:val="baseline"/>
              <w:rPr>
                <w:rFonts w:ascii="Arial" w:eastAsia="Calibri" w:hAnsi="Arial" w:cs="Arial"/>
              </w:rPr>
            </w:pPr>
          </w:p>
        </w:tc>
        <w:tc>
          <w:tcPr>
            <w:tcW w:w="1054" w:type="dxa"/>
          </w:tcPr>
          <w:p w14:paraId="7B6EE591" w14:textId="77777777" w:rsidR="00A74B47" w:rsidRPr="00A74B47" w:rsidRDefault="00A74B47" w:rsidP="00A74B47">
            <w:pPr>
              <w:autoSpaceDN w:val="0"/>
              <w:textAlignment w:val="baseline"/>
              <w:rPr>
                <w:rFonts w:ascii="Arial" w:eastAsia="Calibri" w:hAnsi="Arial" w:cs="Arial"/>
              </w:rPr>
            </w:pPr>
          </w:p>
        </w:tc>
      </w:tr>
      <w:tr w:rsidR="00A74B47" w:rsidRPr="00A74B47" w14:paraId="1E9E34AD" w14:textId="77777777" w:rsidTr="00AD1144">
        <w:trPr>
          <w:trHeight w:val="175"/>
        </w:trPr>
        <w:tc>
          <w:tcPr>
            <w:tcW w:w="959" w:type="dxa"/>
          </w:tcPr>
          <w:p w14:paraId="40322397"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E8C2A20" w14:textId="77777777" w:rsidR="00A74B47" w:rsidRPr="00A74B47" w:rsidRDefault="00A74B47" w:rsidP="00A74B47">
            <w:pPr>
              <w:autoSpaceDN w:val="0"/>
              <w:textAlignment w:val="baseline"/>
              <w:rPr>
                <w:rFonts w:ascii="Arial" w:eastAsia="Calibri" w:hAnsi="Arial" w:cs="Arial"/>
              </w:rPr>
            </w:pPr>
          </w:p>
        </w:tc>
        <w:tc>
          <w:tcPr>
            <w:tcW w:w="1054" w:type="dxa"/>
          </w:tcPr>
          <w:p w14:paraId="4238F866" w14:textId="77777777" w:rsidR="00A74B47" w:rsidRPr="00A74B47" w:rsidRDefault="00A74B47" w:rsidP="00A74B47">
            <w:pPr>
              <w:autoSpaceDN w:val="0"/>
              <w:textAlignment w:val="baseline"/>
              <w:rPr>
                <w:rFonts w:ascii="Arial" w:eastAsia="Calibri" w:hAnsi="Arial" w:cs="Arial"/>
              </w:rPr>
            </w:pPr>
          </w:p>
        </w:tc>
      </w:tr>
      <w:tr w:rsidR="00A74B47" w:rsidRPr="00A74B47" w14:paraId="6A2EB307" w14:textId="77777777" w:rsidTr="00AD1144">
        <w:trPr>
          <w:trHeight w:val="175"/>
        </w:trPr>
        <w:tc>
          <w:tcPr>
            <w:tcW w:w="959" w:type="dxa"/>
          </w:tcPr>
          <w:p w14:paraId="36579F99"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A9286C0" w14:textId="77777777" w:rsidR="00A74B47" w:rsidRPr="00A74B47" w:rsidRDefault="00A74B47" w:rsidP="00A74B47">
            <w:pPr>
              <w:autoSpaceDN w:val="0"/>
              <w:textAlignment w:val="baseline"/>
              <w:rPr>
                <w:rFonts w:ascii="Arial" w:eastAsia="Calibri" w:hAnsi="Arial" w:cs="Arial"/>
              </w:rPr>
            </w:pPr>
          </w:p>
        </w:tc>
        <w:tc>
          <w:tcPr>
            <w:tcW w:w="1054" w:type="dxa"/>
          </w:tcPr>
          <w:p w14:paraId="4248493E" w14:textId="77777777" w:rsidR="00A74B47" w:rsidRPr="00A74B47" w:rsidRDefault="00A74B47" w:rsidP="00A74B47">
            <w:pPr>
              <w:autoSpaceDN w:val="0"/>
              <w:textAlignment w:val="baseline"/>
              <w:rPr>
                <w:rFonts w:ascii="Arial" w:eastAsia="Calibri" w:hAnsi="Arial" w:cs="Arial"/>
              </w:rPr>
            </w:pPr>
          </w:p>
        </w:tc>
      </w:tr>
      <w:tr w:rsidR="00A74B47" w:rsidRPr="00A74B47" w14:paraId="7FBD8538" w14:textId="77777777" w:rsidTr="00AD1144">
        <w:trPr>
          <w:trHeight w:val="175"/>
        </w:trPr>
        <w:tc>
          <w:tcPr>
            <w:tcW w:w="959" w:type="dxa"/>
          </w:tcPr>
          <w:p w14:paraId="1C96F5C7"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665F8BC9" w14:textId="77777777" w:rsidR="00A74B47" w:rsidRPr="00A74B47" w:rsidRDefault="00A74B47" w:rsidP="00A74B47">
            <w:pPr>
              <w:autoSpaceDN w:val="0"/>
              <w:textAlignment w:val="baseline"/>
              <w:rPr>
                <w:rFonts w:ascii="Arial" w:eastAsia="Calibri" w:hAnsi="Arial" w:cs="Arial"/>
              </w:rPr>
            </w:pPr>
          </w:p>
        </w:tc>
        <w:tc>
          <w:tcPr>
            <w:tcW w:w="1054" w:type="dxa"/>
          </w:tcPr>
          <w:p w14:paraId="7A829C92" w14:textId="77777777" w:rsidR="00A74B47" w:rsidRPr="00A74B47" w:rsidRDefault="00A74B47" w:rsidP="00A74B47">
            <w:pPr>
              <w:autoSpaceDN w:val="0"/>
              <w:textAlignment w:val="baseline"/>
              <w:rPr>
                <w:rFonts w:ascii="Arial" w:eastAsia="Calibri" w:hAnsi="Arial" w:cs="Arial"/>
              </w:rPr>
            </w:pPr>
          </w:p>
        </w:tc>
      </w:tr>
      <w:tr w:rsidR="00A74B47" w:rsidRPr="00A74B47" w14:paraId="6DB4F5B8" w14:textId="77777777" w:rsidTr="00AD1144">
        <w:trPr>
          <w:trHeight w:val="175"/>
        </w:trPr>
        <w:tc>
          <w:tcPr>
            <w:tcW w:w="959" w:type="dxa"/>
          </w:tcPr>
          <w:p w14:paraId="24ACC309"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12C2F655" w14:textId="77777777" w:rsidR="00A74B47" w:rsidRPr="00A74B47" w:rsidRDefault="00A74B47" w:rsidP="00A74B47">
            <w:pPr>
              <w:autoSpaceDN w:val="0"/>
              <w:textAlignment w:val="baseline"/>
              <w:rPr>
                <w:rFonts w:ascii="Arial" w:eastAsia="Calibri" w:hAnsi="Arial" w:cs="Arial"/>
              </w:rPr>
            </w:pPr>
          </w:p>
        </w:tc>
        <w:tc>
          <w:tcPr>
            <w:tcW w:w="1054" w:type="dxa"/>
          </w:tcPr>
          <w:p w14:paraId="5C70C7FC" w14:textId="77777777" w:rsidR="00A74B47" w:rsidRPr="00A74B47" w:rsidRDefault="00A74B47" w:rsidP="00A74B47">
            <w:pPr>
              <w:autoSpaceDN w:val="0"/>
              <w:textAlignment w:val="baseline"/>
              <w:rPr>
                <w:rFonts w:ascii="Arial" w:eastAsia="Calibri" w:hAnsi="Arial" w:cs="Arial"/>
              </w:rPr>
            </w:pPr>
          </w:p>
        </w:tc>
      </w:tr>
      <w:tr w:rsidR="00A74B47" w:rsidRPr="00A74B47" w14:paraId="1C3B9C35" w14:textId="77777777" w:rsidTr="00AD1144">
        <w:trPr>
          <w:trHeight w:val="175"/>
        </w:trPr>
        <w:tc>
          <w:tcPr>
            <w:tcW w:w="959" w:type="dxa"/>
          </w:tcPr>
          <w:p w14:paraId="5243989E"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642BA25" w14:textId="77777777" w:rsidR="00A74B47" w:rsidRPr="00A74B47" w:rsidRDefault="00A74B47" w:rsidP="00A74B47">
            <w:pPr>
              <w:autoSpaceDN w:val="0"/>
              <w:textAlignment w:val="baseline"/>
              <w:rPr>
                <w:rFonts w:ascii="Arial" w:eastAsia="Calibri" w:hAnsi="Arial" w:cs="Arial"/>
              </w:rPr>
            </w:pPr>
          </w:p>
        </w:tc>
        <w:tc>
          <w:tcPr>
            <w:tcW w:w="1054" w:type="dxa"/>
          </w:tcPr>
          <w:p w14:paraId="48EBE1A0" w14:textId="77777777" w:rsidR="00A74B47" w:rsidRPr="00A74B47" w:rsidRDefault="00A74B47" w:rsidP="00A74B47">
            <w:pPr>
              <w:autoSpaceDN w:val="0"/>
              <w:textAlignment w:val="baseline"/>
              <w:rPr>
                <w:rFonts w:ascii="Arial" w:eastAsia="Calibri" w:hAnsi="Arial" w:cs="Arial"/>
              </w:rPr>
            </w:pPr>
          </w:p>
        </w:tc>
      </w:tr>
      <w:tr w:rsidR="00A74B47" w:rsidRPr="00A74B47" w14:paraId="48E73AB3" w14:textId="77777777" w:rsidTr="00AD1144">
        <w:trPr>
          <w:trHeight w:val="175"/>
        </w:trPr>
        <w:tc>
          <w:tcPr>
            <w:tcW w:w="959" w:type="dxa"/>
          </w:tcPr>
          <w:p w14:paraId="35E4520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132AC569" w14:textId="77777777" w:rsidR="00A74B47" w:rsidRPr="00A74B47" w:rsidRDefault="00A74B47" w:rsidP="00A74B47">
            <w:pPr>
              <w:autoSpaceDN w:val="0"/>
              <w:textAlignment w:val="baseline"/>
              <w:rPr>
                <w:rFonts w:ascii="Arial" w:eastAsia="Calibri" w:hAnsi="Arial" w:cs="Arial"/>
              </w:rPr>
            </w:pPr>
          </w:p>
        </w:tc>
        <w:tc>
          <w:tcPr>
            <w:tcW w:w="1054" w:type="dxa"/>
          </w:tcPr>
          <w:p w14:paraId="6AE406D6" w14:textId="77777777" w:rsidR="00A74B47" w:rsidRPr="00A74B47" w:rsidRDefault="00A74B47" w:rsidP="00A74B47">
            <w:pPr>
              <w:autoSpaceDN w:val="0"/>
              <w:textAlignment w:val="baseline"/>
              <w:rPr>
                <w:rFonts w:ascii="Arial" w:eastAsia="Calibri" w:hAnsi="Arial" w:cs="Arial"/>
              </w:rPr>
            </w:pPr>
          </w:p>
        </w:tc>
      </w:tr>
      <w:tr w:rsidR="00A74B47" w:rsidRPr="00A74B47" w14:paraId="0A6B4DA5" w14:textId="77777777" w:rsidTr="00AD1144">
        <w:trPr>
          <w:trHeight w:val="175"/>
        </w:trPr>
        <w:tc>
          <w:tcPr>
            <w:tcW w:w="959" w:type="dxa"/>
          </w:tcPr>
          <w:p w14:paraId="69C3C1B6"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15EB5769" w14:textId="77777777" w:rsidR="00A74B47" w:rsidRPr="00A74B47" w:rsidRDefault="00A74B47" w:rsidP="00A74B47">
            <w:pPr>
              <w:autoSpaceDN w:val="0"/>
              <w:textAlignment w:val="baseline"/>
              <w:rPr>
                <w:rFonts w:ascii="Arial" w:eastAsia="Calibri" w:hAnsi="Arial" w:cs="Arial"/>
              </w:rPr>
            </w:pPr>
          </w:p>
        </w:tc>
        <w:tc>
          <w:tcPr>
            <w:tcW w:w="1054" w:type="dxa"/>
          </w:tcPr>
          <w:p w14:paraId="00850707" w14:textId="77777777" w:rsidR="00A74B47" w:rsidRPr="00A74B47" w:rsidRDefault="00A74B47" w:rsidP="00A74B47">
            <w:pPr>
              <w:autoSpaceDN w:val="0"/>
              <w:textAlignment w:val="baseline"/>
              <w:rPr>
                <w:rFonts w:ascii="Arial" w:eastAsia="Calibri" w:hAnsi="Arial" w:cs="Arial"/>
              </w:rPr>
            </w:pPr>
          </w:p>
        </w:tc>
      </w:tr>
      <w:tr w:rsidR="00A74B47" w:rsidRPr="00A74B47" w14:paraId="2F7010FA" w14:textId="77777777" w:rsidTr="00AD1144">
        <w:trPr>
          <w:trHeight w:val="175"/>
        </w:trPr>
        <w:tc>
          <w:tcPr>
            <w:tcW w:w="959" w:type="dxa"/>
          </w:tcPr>
          <w:p w14:paraId="518E6BF6"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FD0AA79" w14:textId="77777777" w:rsidR="00A74B47" w:rsidRPr="00A74B47" w:rsidRDefault="00A74B47" w:rsidP="00A74B47">
            <w:pPr>
              <w:autoSpaceDN w:val="0"/>
              <w:textAlignment w:val="baseline"/>
              <w:rPr>
                <w:rFonts w:ascii="Arial" w:eastAsia="Calibri" w:hAnsi="Arial" w:cs="Arial"/>
              </w:rPr>
            </w:pPr>
          </w:p>
        </w:tc>
        <w:tc>
          <w:tcPr>
            <w:tcW w:w="1054" w:type="dxa"/>
          </w:tcPr>
          <w:p w14:paraId="6328CDE7" w14:textId="77777777" w:rsidR="00A74B47" w:rsidRPr="00A74B47" w:rsidRDefault="00A74B47" w:rsidP="00A74B47">
            <w:pPr>
              <w:autoSpaceDN w:val="0"/>
              <w:textAlignment w:val="baseline"/>
              <w:rPr>
                <w:rFonts w:ascii="Arial" w:eastAsia="Calibri" w:hAnsi="Arial" w:cs="Arial"/>
              </w:rPr>
            </w:pPr>
          </w:p>
        </w:tc>
      </w:tr>
      <w:tr w:rsidR="00A74B47" w:rsidRPr="00A74B47" w14:paraId="30028B9F" w14:textId="77777777" w:rsidTr="00AD1144">
        <w:trPr>
          <w:trHeight w:val="175"/>
        </w:trPr>
        <w:tc>
          <w:tcPr>
            <w:tcW w:w="959" w:type="dxa"/>
          </w:tcPr>
          <w:p w14:paraId="79481C89"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E7BAC2E" w14:textId="77777777" w:rsidR="00A74B47" w:rsidRPr="00A74B47" w:rsidRDefault="00A74B47" w:rsidP="00A74B47">
            <w:pPr>
              <w:autoSpaceDN w:val="0"/>
              <w:textAlignment w:val="baseline"/>
              <w:rPr>
                <w:rFonts w:ascii="Arial" w:eastAsia="Calibri" w:hAnsi="Arial" w:cs="Arial"/>
              </w:rPr>
            </w:pPr>
          </w:p>
        </w:tc>
        <w:tc>
          <w:tcPr>
            <w:tcW w:w="1054" w:type="dxa"/>
          </w:tcPr>
          <w:p w14:paraId="498936A7" w14:textId="77777777" w:rsidR="00A74B47" w:rsidRPr="00A74B47" w:rsidRDefault="00A74B47" w:rsidP="00A74B47">
            <w:pPr>
              <w:autoSpaceDN w:val="0"/>
              <w:textAlignment w:val="baseline"/>
              <w:rPr>
                <w:rFonts w:ascii="Arial" w:eastAsia="Calibri" w:hAnsi="Arial" w:cs="Arial"/>
              </w:rPr>
            </w:pPr>
          </w:p>
        </w:tc>
      </w:tr>
      <w:tr w:rsidR="00A74B47" w:rsidRPr="00A74B47" w14:paraId="1C771E68" w14:textId="77777777" w:rsidTr="00AD1144">
        <w:trPr>
          <w:trHeight w:val="175"/>
        </w:trPr>
        <w:tc>
          <w:tcPr>
            <w:tcW w:w="959" w:type="dxa"/>
          </w:tcPr>
          <w:p w14:paraId="6CB31C44"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2E503DD0" w14:textId="77777777" w:rsidR="00A74B47" w:rsidRPr="00A74B47" w:rsidRDefault="00A74B47" w:rsidP="00A74B47">
            <w:pPr>
              <w:autoSpaceDN w:val="0"/>
              <w:textAlignment w:val="baseline"/>
              <w:rPr>
                <w:rFonts w:ascii="Arial" w:eastAsia="Calibri" w:hAnsi="Arial" w:cs="Arial"/>
              </w:rPr>
            </w:pPr>
          </w:p>
        </w:tc>
        <w:tc>
          <w:tcPr>
            <w:tcW w:w="1054" w:type="dxa"/>
          </w:tcPr>
          <w:p w14:paraId="5760179F" w14:textId="77777777" w:rsidR="00A74B47" w:rsidRPr="00A74B47" w:rsidRDefault="00A74B47" w:rsidP="00A74B47">
            <w:pPr>
              <w:autoSpaceDN w:val="0"/>
              <w:textAlignment w:val="baseline"/>
              <w:rPr>
                <w:rFonts w:ascii="Arial" w:eastAsia="Calibri" w:hAnsi="Arial" w:cs="Arial"/>
              </w:rPr>
            </w:pPr>
          </w:p>
        </w:tc>
      </w:tr>
      <w:tr w:rsidR="00A74B47" w:rsidRPr="00A74B47" w14:paraId="1B0D1ACE" w14:textId="77777777" w:rsidTr="00AD1144">
        <w:trPr>
          <w:trHeight w:val="175"/>
        </w:trPr>
        <w:tc>
          <w:tcPr>
            <w:tcW w:w="959" w:type="dxa"/>
          </w:tcPr>
          <w:p w14:paraId="20D647FC"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7945DF8" w14:textId="77777777" w:rsidR="00A74B47" w:rsidRPr="00A74B47" w:rsidRDefault="00A74B47" w:rsidP="00A74B47">
            <w:pPr>
              <w:autoSpaceDN w:val="0"/>
              <w:textAlignment w:val="baseline"/>
              <w:rPr>
                <w:rFonts w:ascii="Arial" w:eastAsia="Calibri" w:hAnsi="Arial" w:cs="Arial"/>
              </w:rPr>
            </w:pPr>
          </w:p>
        </w:tc>
        <w:tc>
          <w:tcPr>
            <w:tcW w:w="1054" w:type="dxa"/>
          </w:tcPr>
          <w:p w14:paraId="71E5E19C" w14:textId="77777777" w:rsidR="00A74B47" w:rsidRPr="00A74B47" w:rsidRDefault="00A74B47" w:rsidP="00A74B47">
            <w:pPr>
              <w:autoSpaceDN w:val="0"/>
              <w:textAlignment w:val="baseline"/>
              <w:rPr>
                <w:rFonts w:ascii="Arial" w:eastAsia="Calibri" w:hAnsi="Arial" w:cs="Arial"/>
              </w:rPr>
            </w:pPr>
          </w:p>
        </w:tc>
      </w:tr>
      <w:tr w:rsidR="00A74B47" w:rsidRPr="00A74B47" w14:paraId="1FE4F4DA" w14:textId="77777777" w:rsidTr="00AD1144">
        <w:trPr>
          <w:trHeight w:val="175"/>
        </w:trPr>
        <w:tc>
          <w:tcPr>
            <w:tcW w:w="959" w:type="dxa"/>
          </w:tcPr>
          <w:p w14:paraId="60CA117F"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30E2BF9" w14:textId="77777777" w:rsidR="00A74B47" w:rsidRPr="00A74B47" w:rsidRDefault="00A74B47" w:rsidP="00A74B47">
            <w:pPr>
              <w:autoSpaceDN w:val="0"/>
              <w:textAlignment w:val="baseline"/>
              <w:rPr>
                <w:rFonts w:ascii="Arial" w:eastAsia="Calibri" w:hAnsi="Arial" w:cs="Arial"/>
              </w:rPr>
            </w:pPr>
          </w:p>
        </w:tc>
        <w:tc>
          <w:tcPr>
            <w:tcW w:w="1054" w:type="dxa"/>
          </w:tcPr>
          <w:p w14:paraId="11B9CC72" w14:textId="77777777" w:rsidR="00A74B47" w:rsidRPr="00A74B47" w:rsidRDefault="00A74B47" w:rsidP="00A74B47">
            <w:pPr>
              <w:autoSpaceDN w:val="0"/>
              <w:textAlignment w:val="baseline"/>
              <w:rPr>
                <w:rFonts w:ascii="Arial" w:eastAsia="Calibri" w:hAnsi="Arial" w:cs="Arial"/>
              </w:rPr>
            </w:pPr>
          </w:p>
        </w:tc>
      </w:tr>
      <w:tr w:rsidR="00A74B47" w:rsidRPr="00A74B47" w14:paraId="349E1A6F" w14:textId="77777777" w:rsidTr="00AD1144">
        <w:trPr>
          <w:trHeight w:val="175"/>
        </w:trPr>
        <w:tc>
          <w:tcPr>
            <w:tcW w:w="959" w:type="dxa"/>
          </w:tcPr>
          <w:p w14:paraId="2D9214F4"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83AB299" w14:textId="77777777" w:rsidR="00A74B47" w:rsidRPr="00A74B47" w:rsidRDefault="00A74B47" w:rsidP="00A74B47">
            <w:pPr>
              <w:autoSpaceDN w:val="0"/>
              <w:textAlignment w:val="baseline"/>
              <w:rPr>
                <w:rFonts w:ascii="Arial" w:eastAsia="Calibri" w:hAnsi="Arial" w:cs="Arial"/>
              </w:rPr>
            </w:pPr>
          </w:p>
        </w:tc>
        <w:tc>
          <w:tcPr>
            <w:tcW w:w="1054" w:type="dxa"/>
          </w:tcPr>
          <w:p w14:paraId="5EE28F3E" w14:textId="77777777" w:rsidR="00A74B47" w:rsidRPr="00A74B47" w:rsidRDefault="00A74B47" w:rsidP="00A74B47">
            <w:pPr>
              <w:autoSpaceDN w:val="0"/>
              <w:textAlignment w:val="baseline"/>
              <w:rPr>
                <w:rFonts w:ascii="Arial" w:eastAsia="Calibri" w:hAnsi="Arial" w:cs="Arial"/>
              </w:rPr>
            </w:pPr>
          </w:p>
        </w:tc>
      </w:tr>
      <w:tr w:rsidR="00A74B47" w:rsidRPr="00A74B47" w14:paraId="12AE4AC1" w14:textId="77777777" w:rsidTr="00AD1144">
        <w:trPr>
          <w:trHeight w:val="175"/>
        </w:trPr>
        <w:tc>
          <w:tcPr>
            <w:tcW w:w="959" w:type="dxa"/>
          </w:tcPr>
          <w:p w14:paraId="3068F728"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5DE8369" w14:textId="77777777" w:rsidR="00A74B47" w:rsidRPr="00A74B47" w:rsidRDefault="00A74B47" w:rsidP="00A74B47">
            <w:pPr>
              <w:autoSpaceDN w:val="0"/>
              <w:textAlignment w:val="baseline"/>
              <w:rPr>
                <w:rFonts w:ascii="Arial" w:eastAsia="Calibri" w:hAnsi="Arial" w:cs="Arial"/>
              </w:rPr>
            </w:pPr>
          </w:p>
        </w:tc>
        <w:tc>
          <w:tcPr>
            <w:tcW w:w="1054" w:type="dxa"/>
          </w:tcPr>
          <w:p w14:paraId="046430BC" w14:textId="77777777" w:rsidR="00A74B47" w:rsidRPr="00A74B47" w:rsidRDefault="00A74B47" w:rsidP="00A74B47">
            <w:pPr>
              <w:autoSpaceDN w:val="0"/>
              <w:textAlignment w:val="baseline"/>
              <w:rPr>
                <w:rFonts w:ascii="Arial" w:eastAsia="Calibri" w:hAnsi="Arial" w:cs="Arial"/>
              </w:rPr>
            </w:pPr>
          </w:p>
        </w:tc>
      </w:tr>
      <w:tr w:rsidR="00A74B47" w:rsidRPr="00A74B47" w14:paraId="3263BBA0" w14:textId="77777777" w:rsidTr="00AD1144">
        <w:trPr>
          <w:trHeight w:val="175"/>
        </w:trPr>
        <w:tc>
          <w:tcPr>
            <w:tcW w:w="959" w:type="dxa"/>
          </w:tcPr>
          <w:p w14:paraId="43769944"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37E2A6A9" w14:textId="77777777" w:rsidR="00A74B47" w:rsidRPr="00A74B47" w:rsidRDefault="00A74B47" w:rsidP="00A74B47">
            <w:pPr>
              <w:autoSpaceDN w:val="0"/>
              <w:textAlignment w:val="baseline"/>
              <w:rPr>
                <w:rFonts w:ascii="Arial" w:eastAsia="Calibri" w:hAnsi="Arial" w:cs="Arial"/>
              </w:rPr>
            </w:pPr>
          </w:p>
        </w:tc>
        <w:tc>
          <w:tcPr>
            <w:tcW w:w="1054" w:type="dxa"/>
          </w:tcPr>
          <w:p w14:paraId="0D207CE3" w14:textId="77777777" w:rsidR="00A74B47" w:rsidRPr="00A74B47" w:rsidRDefault="00A74B47" w:rsidP="00A74B47">
            <w:pPr>
              <w:autoSpaceDN w:val="0"/>
              <w:textAlignment w:val="baseline"/>
              <w:rPr>
                <w:rFonts w:ascii="Arial" w:eastAsia="Calibri" w:hAnsi="Arial" w:cs="Arial"/>
              </w:rPr>
            </w:pPr>
          </w:p>
        </w:tc>
      </w:tr>
      <w:tr w:rsidR="00A74B47" w:rsidRPr="00A74B47" w14:paraId="167FDB7F" w14:textId="77777777" w:rsidTr="00AD1144">
        <w:trPr>
          <w:trHeight w:val="175"/>
        </w:trPr>
        <w:tc>
          <w:tcPr>
            <w:tcW w:w="959" w:type="dxa"/>
          </w:tcPr>
          <w:p w14:paraId="3721B494"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2319683C" w14:textId="77777777" w:rsidR="00A74B47" w:rsidRPr="00A74B47" w:rsidRDefault="00A74B47" w:rsidP="00A74B47">
            <w:pPr>
              <w:autoSpaceDN w:val="0"/>
              <w:textAlignment w:val="baseline"/>
              <w:rPr>
                <w:rFonts w:ascii="Arial" w:eastAsia="Calibri" w:hAnsi="Arial" w:cs="Arial"/>
              </w:rPr>
            </w:pPr>
          </w:p>
        </w:tc>
        <w:tc>
          <w:tcPr>
            <w:tcW w:w="1054" w:type="dxa"/>
          </w:tcPr>
          <w:p w14:paraId="20C090CD" w14:textId="77777777" w:rsidR="00A74B47" w:rsidRPr="00A74B47" w:rsidRDefault="00A74B47" w:rsidP="00A74B47">
            <w:pPr>
              <w:autoSpaceDN w:val="0"/>
              <w:textAlignment w:val="baseline"/>
              <w:rPr>
                <w:rFonts w:ascii="Arial" w:eastAsia="Calibri" w:hAnsi="Arial" w:cs="Arial"/>
              </w:rPr>
            </w:pPr>
          </w:p>
        </w:tc>
      </w:tr>
      <w:tr w:rsidR="00A74B47" w:rsidRPr="00A74B47" w14:paraId="099DB36F" w14:textId="77777777" w:rsidTr="00AD1144">
        <w:trPr>
          <w:trHeight w:val="175"/>
        </w:trPr>
        <w:tc>
          <w:tcPr>
            <w:tcW w:w="959" w:type="dxa"/>
          </w:tcPr>
          <w:p w14:paraId="4214548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20FAA9A3" w14:textId="77777777" w:rsidR="00A74B47" w:rsidRPr="00A74B47" w:rsidRDefault="00A74B47" w:rsidP="00A74B47">
            <w:pPr>
              <w:autoSpaceDN w:val="0"/>
              <w:textAlignment w:val="baseline"/>
              <w:rPr>
                <w:rFonts w:ascii="Arial" w:eastAsia="Calibri" w:hAnsi="Arial" w:cs="Arial"/>
              </w:rPr>
            </w:pPr>
          </w:p>
        </w:tc>
        <w:tc>
          <w:tcPr>
            <w:tcW w:w="1054" w:type="dxa"/>
          </w:tcPr>
          <w:p w14:paraId="4B4AA4B6" w14:textId="77777777" w:rsidR="00A74B47" w:rsidRPr="00A74B47" w:rsidRDefault="00A74B47" w:rsidP="00A74B47">
            <w:pPr>
              <w:autoSpaceDN w:val="0"/>
              <w:textAlignment w:val="baseline"/>
              <w:rPr>
                <w:rFonts w:ascii="Arial" w:eastAsia="Calibri" w:hAnsi="Arial" w:cs="Arial"/>
              </w:rPr>
            </w:pPr>
          </w:p>
        </w:tc>
      </w:tr>
      <w:tr w:rsidR="00A74B47" w:rsidRPr="00A74B47" w14:paraId="30360023" w14:textId="77777777" w:rsidTr="00AD1144">
        <w:trPr>
          <w:trHeight w:val="175"/>
        </w:trPr>
        <w:tc>
          <w:tcPr>
            <w:tcW w:w="959" w:type="dxa"/>
          </w:tcPr>
          <w:p w14:paraId="01F97096"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960D400" w14:textId="77777777" w:rsidR="00A74B47" w:rsidRPr="00A74B47" w:rsidRDefault="00A74B47" w:rsidP="00A74B47">
            <w:pPr>
              <w:autoSpaceDN w:val="0"/>
              <w:textAlignment w:val="baseline"/>
              <w:rPr>
                <w:rFonts w:ascii="Arial" w:eastAsia="Calibri" w:hAnsi="Arial" w:cs="Arial"/>
              </w:rPr>
            </w:pPr>
          </w:p>
        </w:tc>
        <w:tc>
          <w:tcPr>
            <w:tcW w:w="1054" w:type="dxa"/>
          </w:tcPr>
          <w:p w14:paraId="72B1F5F7" w14:textId="77777777" w:rsidR="00A74B47" w:rsidRPr="00A74B47" w:rsidRDefault="00A74B47" w:rsidP="00A74B47">
            <w:pPr>
              <w:autoSpaceDN w:val="0"/>
              <w:textAlignment w:val="baseline"/>
              <w:rPr>
                <w:rFonts w:ascii="Arial" w:eastAsia="Calibri" w:hAnsi="Arial" w:cs="Arial"/>
              </w:rPr>
            </w:pPr>
          </w:p>
        </w:tc>
      </w:tr>
      <w:tr w:rsidR="00A74B47" w:rsidRPr="00A74B47" w14:paraId="10E0F769" w14:textId="77777777" w:rsidTr="00AD1144">
        <w:trPr>
          <w:trHeight w:val="175"/>
        </w:trPr>
        <w:tc>
          <w:tcPr>
            <w:tcW w:w="959" w:type="dxa"/>
          </w:tcPr>
          <w:p w14:paraId="22B01EDA"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99C4665" w14:textId="77777777" w:rsidR="00A74B47" w:rsidRPr="00A74B47" w:rsidRDefault="00A74B47" w:rsidP="00A74B47">
            <w:pPr>
              <w:autoSpaceDN w:val="0"/>
              <w:textAlignment w:val="baseline"/>
              <w:rPr>
                <w:rFonts w:ascii="Arial" w:eastAsia="Calibri" w:hAnsi="Arial" w:cs="Arial"/>
              </w:rPr>
            </w:pPr>
          </w:p>
        </w:tc>
        <w:tc>
          <w:tcPr>
            <w:tcW w:w="1054" w:type="dxa"/>
          </w:tcPr>
          <w:p w14:paraId="5B45692E" w14:textId="77777777" w:rsidR="00A74B47" w:rsidRPr="00A74B47" w:rsidRDefault="00A74B47" w:rsidP="00A74B47">
            <w:pPr>
              <w:autoSpaceDN w:val="0"/>
              <w:textAlignment w:val="baseline"/>
              <w:rPr>
                <w:rFonts w:ascii="Arial" w:eastAsia="Calibri" w:hAnsi="Arial" w:cs="Arial"/>
              </w:rPr>
            </w:pPr>
          </w:p>
        </w:tc>
      </w:tr>
      <w:tr w:rsidR="00A74B47" w:rsidRPr="00A74B47" w14:paraId="301AC099" w14:textId="77777777" w:rsidTr="00AD1144">
        <w:trPr>
          <w:trHeight w:val="175"/>
        </w:trPr>
        <w:tc>
          <w:tcPr>
            <w:tcW w:w="959" w:type="dxa"/>
          </w:tcPr>
          <w:p w14:paraId="218027A0"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C7CEC9B" w14:textId="77777777" w:rsidR="00A74B47" w:rsidRPr="00A74B47" w:rsidRDefault="00A74B47" w:rsidP="00A74B47">
            <w:pPr>
              <w:autoSpaceDN w:val="0"/>
              <w:textAlignment w:val="baseline"/>
              <w:rPr>
                <w:rFonts w:ascii="Arial" w:eastAsia="Calibri" w:hAnsi="Arial" w:cs="Arial"/>
              </w:rPr>
            </w:pPr>
          </w:p>
        </w:tc>
        <w:tc>
          <w:tcPr>
            <w:tcW w:w="1054" w:type="dxa"/>
          </w:tcPr>
          <w:p w14:paraId="6F8DDB16" w14:textId="77777777" w:rsidR="00A74B47" w:rsidRPr="00A74B47" w:rsidRDefault="00A74B47" w:rsidP="00A74B47">
            <w:pPr>
              <w:autoSpaceDN w:val="0"/>
              <w:textAlignment w:val="baseline"/>
              <w:rPr>
                <w:rFonts w:ascii="Arial" w:eastAsia="Calibri" w:hAnsi="Arial" w:cs="Arial"/>
              </w:rPr>
            </w:pPr>
          </w:p>
        </w:tc>
      </w:tr>
      <w:tr w:rsidR="00A74B47" w:rsidRPr="00A74B47" w14:paraId="32A7B887" w14:textId="77777777" w:rsidTr="00AD1144">
        <w:trPr>
          <w:trHeight w:val="175"/>
        </w:trPr>
        <w:tc>
          <w:tcPr>
            <w:tcW w:w="959" w:type="dxa"/>
          </w:tcPr>
          <w:p w14:paraId="0D5B6CC0"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767B9F3" w14:textId="77777777" w:rsidR="00A74B47" w:rsidRPr="00A74B47" w:rsidRDefault="00A74B47" w:rsidP="00A74B47">
            <w:pPr>
              <w:autoSpaceDN w:val="0"/>
              <w:textAlignment w:val="baseline"/>
              <w:rPr>
                <w:rFonts w:ascii="Arial" w:eastAsia="Calibri" w:hAnsi="Arial" w:cs="Arial"/>
              </w:rPr>
            </w:pPr>
          </w:p>
        </w:tc>
        <w:tc>
          <w:tcPr>
            <w:tcW w:w="1054" w:type="dxa"/>
          </w:tcPr>
          <w:p w14:paraId="31555B99" w14:textId="77777777" w:rsidR="00A74B47" w:rsidRPr="00A74B47" w:rsidRDefault="00A74B47" w:rsidP="00A74B47">
            <w:pPr>
              <w:autoSpaceDN w:val="0"/>
              <w:textAlignment w:val="baseline"/>
              <w:rPr>
                <w:rFonts w:ascii="Arial" w:eastAsia="Calibri" w:hAnsi="Arial" w:cs="Arial"/>
              </w:rPr>
            </w:pPr>
          </w:p>
        </w:tc>
      </w:tr>
      <w:tr w:rsidR="00A74B47" w:rsidRPr="00A74B47" w14:paraId="517024A4" w14:textId="77777777" w:rsidTr="00AD1144">
        <w:trPr>
          <w:trHeight w:val="175"/>
        </w:trPr>
        <w:tc>
          <w:tcPr>
            <w:tcW w:w="959" w:type="dxa"/>
          </w:tcPr>
          <w:p w14:paraId="675ED28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3BBE994C" w14:textId="77777777" w:rsidR="00A74B47" w:rsidRPr="00A74B47" w:rsidRDefault="00A74B47" w:rsidP="00A74B47">
            <w:pPr>
              <w:autoSpaceDN w:val="0"/>
              <w:textAlignment w:val="baseline"/>
              <w:rPr>
                <w:rFonts w:ascii="Arial" w:eastAsia="Calibri" w:hAnsi="Arial" w:cs="Arial"/>
              </w:rPr>
            </w:pPr>
          </w:p>
        </w:tc>
        <w:tc>
          <w:tcPr>
            <w:tcW w:w="1054" w:type="dxa"/>
          </w:tcPr>
          <w:p w14:paraId="1A0BCACF" w14:textId="77777777" w:rsidR="00A74B47" w:rsidRPr="00A74B47" w:rsidRDefault="00A74B47" w:rsidP="00A74B47">
            <w:pPr>
              <w:autoSpaceDN w:val="0"/>
              <w:textAlignment w:val="baseline"/>
              <w:rPr>
                <w:rFonts w:ascii="Arial" w:eastAsia="Calibri" w:hAnsi="Arial" w:cs="Arial"/>
              </w:rPr>
            </w:pPr>
          </w:p>
        </w:tc>
      </w:tr>
      <w:tr w:rsidR="00A74B47" w:rsidRPr="00A74B47" w14:paraId="0D459504" w14:textId="77777777" w:rsidTr="00AD1144">
        <w:trPr>
          <w:trHeight w:val="175"/>
        </w:trPr>
        <w:tc>
          <w:tcPr>
            <w:tcW w:w="959" w:type="dxa"/>
          </w:tcPr>
          <w:p w14:paraId="563A7F5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1D333B2B" w14:textId="77777777" w:rsidR="00A74B47" w:rsidRPr="00A74B47" w:rsidRDefault="00A74B47" w:rsidP="00A74B47">
            <w:pPr>
              <w:autoSpaceDN w:val="0"/>
              <w:textAlignment w:val="baseline"/>
              <w:rPr>
                <w:rFonts w:ascii="Arial" w:eastAsia="Calibri" w:hAnsi="Arial" w:cs="Arial"/>
              </w:rPr>
            </w:pPr>
          </w:p>
        </w:tc>
        <w:tc>
          <w:tcPr>
            <w:tcW w:w="1054" w:type="dxa"/>
          </w:tcPr>
          <w:p w14:paraId="517193F2" w14:textId="77777777" w:rsidR="00A74B47" w:rsidRPr="00A74B47" w:rsidRDefault="00A74B47" w:rsidP="00A74B47">
            <w:pPr>
              <w:autoSpaceDN w:val="0"/>
              <w:textAlignment w:val="baseline"/>
              <w:rPr>
                <w:rFonts w:ascii="Arial" w:eastAsia="Calibri" w:hAnsi="Arial" w:cs="Arial"/>
              </w:rPr>
            </w:pPr>
          </w:p>
        </w:tc>
      </w:tr>
      <w:tr w:rsidR="00A74B47" w:rsidRPr="00A74B47" w14:paraId="1D75E657" w14:textId="77777777" w:rsidTr="00AD1144">
        <w:trPr>
          <w:trHeight w:val="175"/>
        </w:trPr>
        <w:tc>
          <w:tcPr>
            <w:tcW w:w="959" w:type="dxa"/>
          </w:tcPr>
          <w:p w14:paraId="417275B9"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F1B07AE" w14:textId="77777777" w:rsidR="00A74B47" w:rsidRPr="00A74B47" w:rsidRDefault="00A74B47" w:rsidP="00A74B47">
            <w:pPr>
              <w:autoSpaceDN w:val="0"/>
              <w:textAlignment w:val="baseline"/>
              <w:rPr>
                <w:rFonts w:ascii="Arial" w:eastAsia="Calibri" w:hAnsi="Arial" w:cs="Arial"/>
              </w:rPr>
            </w:pPr>
          </w:p>
        </w:tc>
        <w:tc>
          <w:tcPr>
            <w:tcW w:w="1054" w:type="dxa"/>
          </w:tcPr>
          <w:p w14:paraId="2B02975F" w14:textId="77777777" w:rsidR="00A74B47" w:rsidRPr="00A74B47" w:rsidRDefault="00A74B47" w:rsidP="00A74B47">
            <w:pPr>
              <w:autoSpaceDN w:val="0"/>
              <w:textAlignment w:val="baseline"/>
              <w:rPr>
                <w:rFonts w:ascii="Arial" w:eastAsia="Calibri" w:hAnsi="Arial" w:cs="Arial"/>
              </w:rPr>
            </w:pPr>
          </w:p>
        </w:tc>
      </w:tr>
      <w:tr w:rsidR="00A74B47" w:rsidRPr="00A74B47" w14:paraId="1B9DE3EF" w14:textId="77777777" w:rsidTr="00AD1144">
        <w:trPr>
          <w:trHeight w:val="175"/>
        </w:trPr>
        <w:tc>
          <w:tcPr>
            <w:tcW w:w="959" w:type="dxa"/>
          </w:tcPr>
          <w:p w14:paraId="4F124E6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C55B09D" w14:textId="77777777" w:rsidR="00A74B47" w:rsidRPr="00A74B47" w:rsidRDefault="00A74B47" w:rsidP="00A74B47">
            <w:pPr>
              <w:autoSpaceDN w:val="0"/>
              <w:textAlignment w:val="baseline"/>
              <w:rPr>
                <w:rFonts w:ascii="Arial" w:eastAsia="Calibri" w:hAnsi="Arial" w:cs="Arial"/>
              </w:rPr>
            </w:pPr>
          </w:p>
        </w:tc>
        <w:tc>
          <w:tcPr>
            <w:tcW w:w="1054" w:type="dxa"/>
          </w:tcPr>
          <w:p w14:paraId="4E65348D" w14:textId="77777777" w:rsidR="00A74B47" w:rsidRPr="00A74B47" w:rsidRDefault="00A74B47" w:rsidP="00A74B47">
            <w:pPr>
              <w:autoSpaceDN w:val="0"/>
              <w:textAlignment w:val="baseline"/>
              <w:rPr>
                <w:rFonts w:ascii="Arial" w:eastAsia="Calibri" w:hAnsi="Arial" w:cs="Arial"/>
              </w:rPr>
            </w:pPr>
          </w:p>
        </w:tc>
      </w:tr>
      <w:tr w:rsidR="00A74B47" w:rsidRPr="00A74B47" w14:paraId="49CD89BF" w14:textId="77777777" w:rsidTr="00AD1144">
        <w:trPr>
          <w:trHeight w:val="175"/>
        </w:trPr>
        <w:tc>
          <w:tcPr>
            <w:tcW w:w="959" w:type="dxa"/>
          </w:tcPr>
          <w:p w14:paraId="133E1215"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F486354" w14:textId="77777777" w:rsidR="00A74B47" w:rsidRPr="00A74B47" w:rsidRDefault="00A74B47" w:rsidP="00A74B47">
            <w:pPr>
              <w:autoSpaceDN w:val="0"/>
              <w:textAlignment w:val="baseline"/>
              <w:rPr>
                <w:rFonts w:ascii="Arial" w:eastAsia="Calibri" w:hAnsi="Arial" w:cs="Arial"/>
              </w:rPr>
            </w:pPr>
          </w:p>
        </w:tc>
        <w:tc>
          <w:tcPr>
            <w:tcW w:w="1054" w:type="dxa"/>
          </w:tcPr>
          <w:p w14:paraId="27177418" w14:textId="77777777" w:rsidR="00A74B47" w:rsidRPr="00A74B47" w:rsidRDefault="00A74B47" w:rsidP="00A74B47">
            <w:pPr>
              <w:autoSpaceDN w:val="0"/>
              <w:textAlignment w:val="baseline"/>
              <w:rPr>
                <w:rFonts w:ascii="Arial" w:eastAsia="Calibri" w:hAnsi="Arial" w:cs="Arial"/>
              </w:rPr>
            </w:pPr>
          </w:p>
        </w:tc>
      </w:tr>
      <w:tr w:rsidR="00A74B47" w:rsidRPr="00A74B47" w14:paraId="2CB5A617" w14:textId="77777777" w:rsidTr="00AD1144">
        <w:trPr>
          <w:trHeight w:val="175"/>
        </w:trPr>
        <w:tc>
          <w:tcPr>
            <w:tcW w:w="959" w:type="dxa"/>
          </w:tcPr>
          <w:p w14:paraId="6D2A33BC"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70F9ADA" w14:textId="77777777" w:rsidR="00A74B47" w:rsidRPr="00A74B47" w:rsidRDefault="00A74B47" w:rsidP="00A74B47">
            <w:pPr>
              <w:autoSpaceDN w:val="0"/>
              <w:textAlignment w:val="baseline"/>
              <w:rPr>
                <w:rFonts w:ascii="Arial" w:eastAsia="Calibri" w:hAnsi="Arial" w:cs="Arial"/>
              </w:rPr>
            </w:pPr>
          </w:p>
        </w:tc>
        <w:tc>
          <w:tcPr>
            <w:tcW w:w="1054" w:type="dxa"/>
          </w:tcPr>
          <w:p w14:paraId="7CB451DE" w14:textId="77777777" w:rsidR="00A74B47" w:rsidRPr="00A74B47" w:rsidRDefault="00A74B47" w:rsidP="00A74B47">
            <w:pPr>
              <w:autoSpaceDN w:val="0"/>
              <w:textAlignment w:val="baseline"/>
              <w:rPr>
                <w:rFonts w:ascii="Arial" w:eastAsia="Calibri" w:hAnsi="Arial" w:cs="Arial"/>
              </w:rPr>
            </w:pPr>
          </w:p>
        </w:tc>
      </w:tr>
      <w:tr w:rsidR="00A74B47" w:rsidRPr="00A74B47" w14:paraId="496DC326" w14:textId="77777777" w:rsidTr="00AD1144">
        <w:trPr>
          <w:trHeight w:val="175"/>
        </w:trPr>
        <w:tc>
          <w:tcPr>
            <w:tcW w:w="959" w:type="dxa"/>
          </w:tcPr>
          <w:p w14:paraId="4FB17E52"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6747F1F1" w14:textId="77777777" w:rsidR="00A74B47" w:rsidRPr="00A74B47" w:rsidRDefault="00A74B47" w:rsidP="00A74B47">
            <w:pPr>
              <w:autoSpaceDN w:val="0"/>
              <w:textAlignment w:val="baseline"/>
              <w:rPr>
                <w:rFonts w:ascii="Arial" w:eastAsia="Calibri" w:hAnsi="Arial" w:cs="Arial"/>
              </w:rPr>
            </w:pPr>
          </w:p>
        </w:tc>
        <w:tc>
          <w:tcPr>
            <w:tcW w:w="1054" w:type="dxa"/>
          </w:tcPr>
          <w:p w14:paraId="4E19A8CE" w14:textId="77777777" w:rsidR="00A74B47" w:rsidRPr="00A74B47" w:rsidRDefault="00A74B47" w:rsidP="00A74B47">
            <w:pPr>
              <w:autoSpaceDN w:val="0"/>
              <w:textAlignment w:val="baseline"/>
              <w:rPr>
                <w:rFonts w:ascii="Arial" w:eastAsia="Calibri" w:hAnsi="Arial" w:cs="Arial"/>
              </w:rPr>
            </w:pPr>
          </w:p>
        </w:tc>
      </w:tr>
      <w:tr w:rsidR="00A74B47" w:rsidRPr="00A74B47" w14:paraId="3A4FFA1D" w14:textId="77777777" w:rsidTr="00AD1144">
        <w:trPr>
          <w:trHeight w:val="175"/>
        </w:trPr>
        <w:tc>
          <w:tcPr>
            <w:tcW w:w="959" w:type="dxa"/>
          </w:tcPr>
          <w:p w14:paraId="12E45A41"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D673419" w14:textId="77777777" w:rsidR="00A74B47" w:rsidRPr="00A74B47" w:rsidRDefault="00A74B47" w:rsidP="00A74B47">
            <w:pPr>
              <w:autoSpaceDN w:val="0"/>
              <w:textAlignment w:val="baseline"/>
              <w:rPr>
                <w:rFonts w:ascii="Arial" w:eastAsia="Calibri" w:hAnsi="Arial" w:cs="Arial"/>
              </w:rPr>
            </w:pPr>
          </w:p>
        </w:tc>
        <w:tc>
          <w:tcPr>
            <w:tcW w:w="1054" w:type="dxa"/>
          </w:tcPr>
          <w:p w14:paraId="5B467DAB" w14:textId="77777777" w:rsidR="00A74B47" w:rsidRPr="00A74B47" w:rsidRDefault="00A74B47" w:rsidP="00A74B47">
            <w:pPr>
              <w:autoSpaceDN w:val="0"/>
              <w:textAlignment w:val="baseline"/>
              <w:rPr>
                <w:rFonts w:ascii="Arial" w:eastAsia="Calibri" w:hAnsi="Arial" w:cs="Arial"/>
              </w:rPr>
            </w:pPr>
          </w:p>
        </w:tc>
      </w:tr>
      <w:tr w:rsidR="00A74B47" w:rsidRPr="00A74B47" w14:paraId="49C1888E" w14:textId="77777777" w:rsidTr="00AD1144">
        <w:trPr>
          <w:trHeight w:val="175"/>
        </w:trPr>
        <w:tc>
          <w:tcPr>
            <w:tcW w:w="959" w:type="dxa"/>
          </w:tcPr>
          <w:p w14:paraId="293B0114"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57A52E3C" w14:textId="77777777" w:rsidR="00A74B47" w:rsidRPr="00A74B47" w:rsidRDefault="00A74B47" w:rsidP="00A74B47">
            <w:pPr>
              <w:autoSpaceDN w:val="0"/>
              <w:textAlignment w:val="baseline"/>
              <w:rPr>
                <w:rFonts w:ascii="Arial" w:eastAsia="Calibri" w:hAnsi="Arial" w:cs="Arial"/>
              </w:rPr>
            </w:pPr>
          </w:p>
        </w:tc>
        <w:tc>
          <w:tcPr>
            <w:tcW w:w="1054" w:type="dxa"/>
          </w:tcPr>
          <w:p w14:paraId="76EBA90E" w14:textId="77777777" w:rsidR="00A74B47" w:rsidRPr="00A74B47" w:rsidRDefault="00A74B47" w:rsidP="00A74B47">
            <w:pPr>
              <w:autoSpaceDN w:val="0"/>
              <w:textAlignment w:val="baseline"/>
              <w:rPr>
                <w:rFonts w:ascii="Arial" w:eastAsia="Calibri" w:hAnsi="Arial" w:cs="Arial"/>
              </w:rPr>
            </w:pPr>
          </w:p>
        </w:tc>
      </w:tr>
      <w:tr w:rsidR="00A74B47" w:rsidRPr="00A74B47" w14:paraId="1B6F70AB" w14:textId="77777777" w:rsidTr="00AD1144">
        <w:trPr>
          <w:trHeight w:val="175"/>
        </w:trPr>
        <w:tc>
          <w:tcPr>
            <w:tcW w:w="959" w:type="dxa"/>
          </w:tcPr>
          <w:p w14:paraId="20A07CD7"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7E201FF" w14:textId="77777777" w:rsidR="00A74B47" w:rsidRPr="00A74B47" w:rsidRDefault="00A74B47" w:rsidP="00A74B47">
            <w:pPr>
              <w:autoSpaceDN w:val="0"/>
              <w:textAlignment w:val="baseline"/>
              <w:rPr>
                <w:rFonts w:ascii="Arial" w:eastAsia="Calibri" w:hAnsi="Arial" w:cs="Arial"/>
              </w:rPr>
            </w:pPr>
          </w:p>
        </w:tc>
        <w:tc>
          <w:tcPr>
            <w:tcW w:w="1054" w:type="dxa"/>
          </w:tcPr>
          <w:p w14:paraId="44736ED3" w14:textId="77777777" w:rsidR="00A74B47" w:rsidRPr="00A74B47" w:rsidRDefault="00A74B47" w:rsidP="00A74B47">
            <w:pPr>
              <w:autoSpaceDN w:val="0"/>
              <w:textAlignment w:val="baseline"/>
              <w:rPr>
                <w:rFonts w:ascii="Arial" w:eastAsia="Calibri" w:hAnsi="Arial" w:cs="Arial"/>
              </w:rPr>
            </w:pPr>
          </w:p>
        </w:tc>
      </w:tr>
      <w:tr w:rsidR="00A74B47" w:rsidRPr="00A74B47" w14:paraId="7ABA9B43" w14:textId="77777777" w:rsidTr="00AD1144">
        <w:trPr>
          <w:trHeight w:val="175"/>
        </w:trPr>
        <w:tc>
          <w:tcPr>
            <w:tcW w:w="959" w:type="dxa"/>
          </w:tcPr>
          <w:p w14:paraId="1D4205B3"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8E152A3" w14:textId="77777777" w:rsidR="00A74B47" w:rsidRPr="00A74B47" w:rsidRDefault="00A74B47" w:rsidP="00A74B47">
            <w:pPr>
              <w:autoSpaceDN w:val="0"/>
              <w:textAlignment w:val="baseline"/>
              <w:rPr>
                <w:rFonts w:ascii="Arial" w:eastAsia="Calibri" w:hAnsi="Arial" w:cs="Arial"/>
              </w:rPr>
            </w:pPr>
          </w:p>
        </w:tc>
        <w:tc>
          <w:tcPr>
            <w:tcW w:w="1054" w:type="dxa"/>
          </w:tcPr>
          <w:p w14:paraId="472BE9F1" w14:textId="77777777" w:rsidR="00A74B47" w:rsidRPr="00A74B47" w:rsidRDefault="00A74B47" w:rsidP="00A74B47">
            <w:pPr>
              <w:autoSpaceDN w:val="0"/>
              <w:textAlignment w:val="baseline"/>
              <w:rPr>
                <w:rFonts w:ascii="Arial" w:eastAsia="Calibri" w:hAnsi="Arial" w:cs="Arial"/>
              </w:rPr>
            </w:pPr>
          </w:p>
        </w:tc>
      </w:tr>
      <w:tr w:rsidR="00A74B47" w:rsidRPr="00A74B47" w14:paraId="10F403B3" w14:textId="77777777" w:rsidTr="00AD1144">
        <w:trPr>
          <w:trHeight w:val="175"/>
        </w:trPr>
        <w:tc>
          <w:tcPr>
            <w:tcW w:w="959" w:type="dxa"/>
          </w:tcPr>
          <w:p w14:paraId="63E35BF0"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244AF71B" w14:textId="77777777" w:rsidR="00A74B47" w:rsidRPr="00A74B47" w:rsidRDefault="00A74B47" w:rsidP="00A74B47">
            <w:pPr>
              <w:autoSpaceDN w:val="0"/>
              <w:textAlignment w:val="baseline"/>
              <w:rPr>
                <w:rFonts w:ascii="Arial" w:eastAsia="Calibri" w:hAnsi="Arial" w:cs="Arial"/>
              </w:rPr>
            </w:pPr>
          </w:p>
        </w:tc>
        <w:tc>
          <w:tcPr>
            <w:tcW w:w="1054" w:type="dxa"/>
          </w:tcPr>
          <w:p w14:paraId="6AF69661" w14:textId="77777777" w:rsidR="00A74B47" w:rsidRPr="00A74B47" w:rsidRDefault="00A74B47" w:rsidP="00A74B47">
            <w:pPr>
              <w:autoSpaceDN w:val="0"/>
              <w:textAlignment w:val="baseline"/>
              <w:rPr>
                <w:rFonts w:ascii="Arial" w:eastAsia="Calibri" w:hAnsi="Arial" w:cs="Arial"/>
              </w:rPr>
            </w:pPr>
          </w:p>
        </w:tc>
      </w:tr>
      <w:tr w:rsidR="00A74B47" w:rsidRPr="00A74B47" w14:paraId="1D0F18B5" w14:textId="77777777" w:rsidTr="00AD1144">
        <w:trPr>
          <w:trHeight w:val="175"/>
        </w:trPr>
        <w:tc>
          <w:tcPr>
            <w:tcW w:w="959" w:type="dxa"/>
          </w:tcPr>
          <w:p w14:paraId="7C3E9243"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077E02F0" w14:textId="77777777" w:rsidR="00A74B47" w:rsidRPr="00A74B47" w:rsidRDefault="00A74B47" w:rsidP="00A74B47">
            <w:pPr>
              <w:autoSpaceDN w:val="0"/>
              <w:textAlignment w:val="baseline"/>
              <w:rPr>
                <w:rFonts w:ascii="Arial" w:eastAsia="Calibri" w:hAnsi="Arial" w:cs="Arial"/>
              </w:rPr>
            </w:pPr>
          </w:p>
        </w:tc>
        <w:tc>
          <w:tcPr>
            <w:tcW w:w="1054" w:type="dxa"/>
          </w:tcPr>
          <w:p w14:paraId="08436890" w14:textId="77777777" w:rsidR="00A74B47" w:rsidRPr="00A74B47" w:rsidRDefault="00A74B47" w:rsidP="00A74B47">
            <w:pPr>
              <w:autoSpaceDN w:val="0"/>
              <w:textAlignment w:val="baseline"/>
              <w:rPr>
                <w:rFonts w:ascii="Arial" w:eastAsia="Calibri" w:hAnsi="Arial" w:cs="Arial"/>
              </w:rPr>
            </w:pPr>
          </w:p>
        </w:tc>
      </w:tr>
      <w:tr w:rsidR="00A74B47" w:rsidRPr="00A74B47" w14:paraId="4BFE9586" w14:textId="77777777" w:rsidTr="00AD1144">
        <w:trPr>
          <w:trHeight w:val="175"/>
        </w:trPr>
        <w:tc>
          <w:tcPr>
            <w:tcW w:w="959" w:type="dxa"/>
          </w:tcPr>
          <w:p w14:paraId="67339AAA"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41C14D77" w14:textId="77777777" w:rsidR="00A74B47" w:rsidRPr="00A74B47" w:rsidRDefault="00A74B47" w:rsidP="00A74B47">
            <w:pPr>
              <w:autoSpaceDN w:val="0"/>
              <w:textAlignment w:val="baseline"/>
              <w:rPr>
                <w:rFonts w:ascii="Arial" w:eastAsia="Calibri" w:hAnsi="Arial" w:cs="Arial"/>
              </w:rPr>
            </w:pPr>
          </w:p>
        </w:tc>
        <w:tc>
          <w:tcPr>
            <w:tcW w:w="1054" w:type="dxa"/>
          </w:tcPr>
          <w:p w14:paraId="2FC5A2AD" w14:textId="77777777" w:rsidR="00A74B47" w:rsidRPr="00A74B47" w:rsidRDefault="00A74B47" w:rsidP="00A74B47">
            <w:pPr>
              <w:autoSpaceDN w:val="0"/>
              <w:textAlignment w:val="baseline"/>
              <w:rPr>
                <w:rFonts w:ascii="Arial" w:eastAsia="Calibri" w:hAnsi="Arial" w:cs="Arial"/>
              </w:rPr>
            </w:pPr>
          </w:p>
        </w:tc>
      </w:tr>
      <w:tr w:rsidR="00A74B47" w:rsidRPr="00A74B47" w14:paraId="303EFFE8" w14:textId="77777777" w:rsidTr="00AD1144">
        <w:trPr>
          <w:trHeight w:val="175"/>
        </w:trPr>
        <w:tc>
          <w:tcPr>
            <w:tcW w:w="959" w:type="dxa"/>
          </w:tcPr>
          <w:p w14:paraId="00BB04E2"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21B7055B" w14:textId="77777777" w:rsidR="00A74B47" w:rsidRPr="00A74B47" w:rsidRDefault="00A74B47" w:rsidP="00A74B47">
            <w:pPr>
              <w:autoSpaceDN w:val="0"/>
              <w:textAlignment w:val="baseline"/>
              <w:rPr>
                <w:rFonts w:ascii="Arial" w:eastAsia="Calibri" w:hAnsi="Arial" w:cs="Arial"/>
              </w:rPr>
            </w:pPr>
          </w:p>
        </w:tc>
        <w:tc>
          <w:tcPr>
            <w:tcW w:w="1054" w:type="dxa"/>
          </w:tcPr>
          <w:p w14:paraId="055530D5" w14:textId="77777777" w:rsidR="00A74B47" w:rsidRPr="00A74B47" w:rsidRDefault="00A74B47" w:rsidP="00A74B47">
            <w:pPr>
              <w:autoSpaceDN w:val="0"/>
              <w:textAlignment w:val="baseline"/>
              <w:rPr>
                <w:rFonts w:ascii="Arial" w:eastAsia="Calibri" w:hAnsi="Arial" w:cs="Arial"/>
              </w:rPr>
            </w:pPr>
          </w:p>
        </w:tc>
      </w:tr>
      <w:tr w:rsidR="00A74B47" w:rsidRPr="00A74B47" w14:paraId="09532651" w14:textId="77777777" w:rsidTr="00AD1144">
        <w:trPr>
          <w:trHeight w:val="175"/>
        </w:trPr>
        <w:tc>
          <w:tcPr>
            <w:tcW w:w="959" w:type="dxa"/>
          </w:tcPr>
          <w:p w14:paraId="7BEC4307"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31D460A3" w14:textId="77777777" w:rsidR="00A74B47" w:rsidRPr="00A74B47" w:rsidRDefault="00A74B47" w:rsidP="00A74B47">
            <w:pPr>
              <w:autoSpaceDN w:val="0"/>
              <w:textAlignment w:val="baseline"/>
              <w:rPr>
                <w:rFonts w:ascii="Arial" w:eastAsia="Calibri" w:hAnsi="Arial" w:cs="Arial"/>
              </w:rPr>
            </w:pPr>
          </w:p>
        </w:tc>
        <w:tc>
          <w:tcPr>
            <w:tcW w:w="1054" w:type="dxa"/>
          </w:tcPr>
          <w:p w14:paraId="3B8C1D77" w14:textId="77777777" w:rsidR="00A74B47" w:rsidRPr="00A74B47" w:rsidRDefault="00A74B47" w:rsidP="00A74B47">
            <w:pPr>
              <w:autoSpaceDN w:val="0"/>
              <w:textAlignment w:val="baseline"/>
              <w:rPr>
                <w:rFonts w:ascii="Arial" w:eastAsia="Calibri" w:hAnsi="Arial" w:cs="Arial"/>
              </w:rPr>
            </w:pPr>
          </w:p>
        </w:tc>
      </w:tr>
      <w:tr w:rsidR="00A74B47" w:rsidRPr="00A74B47" w14:paraId="512CF0F1" w14:textId="77777777" w:rsidTr="00AD1144">
        <w:trPr>
          <w:trHeight w:val="175"/>
        </w:trPr>
        <w:tc>
          <w:tcPr>
            <w:tcW w:w="959" w:type="dxa"/>
          </w:tcPr>
          <w:p w14:paraId="55F19ADC"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30CED4EC" w14:textId="77777777" w:rsidR="00A74B47" w:rsidRPr="00A74B47" w:rsidRDefault="00A74B47" w:rsidP="00A74B47">
            <w:pPr>
              <w:autoSpaceDN w:val="0"/>
              <w:textAlignment w:val="baseline"/>
              <w:rPr>
                <w:rFonts w:ascii="Arial" w:eastAsia="Calibri" w:hAnsi="Arial" w:cs="Arial"/>
              </w:rPr>
            </w:pPr>
          </w:p>
        </w:tc>
        <w:tc>
          <w:tcPr>
            <w:tcW w:w="1054" w:type="dxa"/>
          </w:tcPr>
          <w:p w14:paraId="09CB23E6" w14:textId="77777777" w:rsidR="00A74B47" w:rsidRPr="00A74B47" w:rsidRDefault="00A74B47" w:rsidP="00A74B47">
            <w:pPr>
              <w:autoSpaceDN w:val="0"/>
              <w:textAlignment w:val="baseline"/>
              <w:rPr>
                <w:rFonts w:ascii="Arial" w:eastAsia="Calibri" w:hAnsi="Arial" w:cs="Arial"/>
              </w:rPr>
            </w:pPr>
          </w:p>
        </w:tc>
      </w:tr>
      <w:tr w:rsidR="00A74B47" w:rsidRPr="00A74B47" w14:paraId="20F179A9" w14:textId="77777777" w:rsidTr="00AD1144">
        <w:trPr>
          <w:trHeight w:val="175"/>
        </w:trPr>
        <w:tc>
          <w:tcPr>
            <w:tcW w:w="959" w:type="dxa"/>
          </w:tcPr>
          <w:p w14:paraId="442424D8" w14:textId="77777777" w:rsidR="00A74B47" w:rsidRPr="00A74B47" w:rsidRDefault="00A74B47" w:rsidP="00A74B47">
            <w:pPr>
              <w:autoSpaceDN w:val="0"/>
              <w:textAlignment w:val="baseline"/>
              <w:rPr>
                <w:rFonts w:ascii="Arial" w:eastAsia="Calibri" w:hAnsi="Arial" w:cs="Arial"/>
              </w:rPr>
            </w:pPr>
          </w:p>
        </w:tc>
        <w:tc>
          <w:tcPr>
            <w:tcW w:w="7229" w:type="dxa"/>
            <w:gridSpan w:val="4"/>
          </w:tcPr>
          <w:p w14:paraId="39A63D66" w14:textId="77777777" w:rsidR="00A74B47" w:rsidRPr="00A74B47" w:rsidRDefault="00A74B47" w:rsidP="00A74B47">
            <w:pPr>
              <w:autoSpaceDN w:val="0"/>
              <w:textAlignment w:val="baseline"/>
              <w:rPr>
                <w:rFonts w:ascii="Arial" w:eastAsia="Calibri" w:hAnsi="Arial" w:cs="Arial"/>
              </w:rPr>
            </w:pPr>
          </w:p>
        </w:tc>
        <w:tc>
          <w:tcPr>
            <w:tcW w:w="1054" w:type="dxa"/>
          </w:tcPr>
          <w:p w14:paraId="398E3E1C" w14:textId="77777777" w:rsidR="00A74B47" w:rsidRPr="00A74B47" w:rsidRDefault="00A74B47" w:rsidP="00A74B47">
            <w:pPr>
              <w:autoSpaceDN w:val="0"/>
              <w:textAlignment w:val="baseline"/>
              <w:rPr>
                <w:rFonts w:ascii="Arial" w:eastAsia="Calibri" w:hAnsi="Arial" w:cs="Arial"/>
              </w:rPr>
            </w:pPr>
          </w:p>
        </w:tc>
      </w:tr>
    </w:tbl>
    <w:p w14:paraId="5CBAE6A7" w14:textId="77777777" w:rsidR="002C06FD" w:rsidRDefault="002C06FD" w:rsidP="002C6862">
      <w:pPr>
        <w:rPr>
          <w:rFonts w:ascii="Arial" w:hAnsi="Arial" w:cs="Arial"/>
        </w:rPr>
      </w:pPr>
    </w:p>
    <w:p w14:paraId="4BD3C6AF" w14:textId="0F5561AA" w:rsidR="002C6862" w:rsidRDefault="002C6862">
      <w:pPr>
        <w:rPr>
          <w:rFonts w:ascii="Arial" w:hAnsi="Arial" w:cs="Arial"/>
          <w:sz w:val="24"/>
          <w:szCs w:val="24"/>
        </w:rPr>
      </w:pPr>
      <w:r>
        <w:rPr>
          <w:rFonts w:ascii="Arial" w:hAnsi="Arial" w:cs="Arial"/>
          <w:sz w:val="24"/>
          <w:szCs w:val="24"/>
        </w:rPr>
        <w:br w:type="page"/>
      </w:r>
    </w:p>
    <w:p w14:paraId="23813EE6" w14:textId="77777777" w:rsidR="004240C7" w:rsidRPr="00803289" w:rsidRDefault="004240C7" w:rsidP="004240C7">
      <w:pPr>
        <w:pBdr>
          <w:top w:val="single" w:sz="4" w:space="1" w:color="auto"/>
          <w:left w:val="single" w:sz="4" w:space="4" w:color="auto"/>
          <w:bottom w:val="single" w:sz="4" w:space="1" w:color="auto"/>
          <w:right w:val="single" w:sz="4" w:space="4" w:color="auto"/>
        </w:pBdr>
        <w:shd w:val="clear" w:color="auto" w:fill="FFC000"/>
        <w:rPr>
          <w:rFonts w:ascii="Arial" w:hAnsi="Arial" w:cs="Arial"/>
          <w:b/>
          <w:sz w:val="28"/>
          <w:szCs w:val="28"/>
        </w:rPr>
      </w:pPr>
      <w:r w:rsidRPr="00803289">
        <w:rPr>
          <w:rFonts w:ascii="Arial" w:hAnsi="Arial" w:cs="Arial"/>
          <w:b/>
          <w:sz w:val="28"/>
          <w:szCs w:val="28"/>
        </w:rPr>
        <w:lastRenderedPageBreak/>
        <w:t>5.4: Derbyshire and Derby local safeguarding links and documents</w:t>
      </w:r>
    </w:p>
    <w:p w14:paraId="171C54B5" w14:textId="77777777" w:rsidR="00A74B47" w:rsidRDefault="004240C7" w:rsidP="00A74B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b/>
          <w:sz w:val="24"/>
          <w:szCs w:val="24"/>
        </w:rPr>
      </w:pPr>
      <w:r>
        <w:rPr>
          <w:rFonts w:ascii="Arial" w:hAnsi="Arial" w:cs="Arial"/>
          <w:b/>
          <w:sz w:val="24"/>
          <w:szCs w:val="24"/>
        </w:rPr>
        <w:t>5</w:t>
      </w:r>
      <w:r w:rsidRPr="00803289">
        <w:rPr>
          <w:rFonts w:ascii="Arial" w:hAnsi="Arial" w:cs="Arial"/>
          <w:b/>
          <w:sz w:val="24"/>
          <w:szCs w:val="24"/>
        </w:rPr>
        <w:t>.4.1: Derby Safeguarding Children Board:</w:t>
      </w:r>
    </w:p>
    <w:p w14:paraId="3056B022" w14:textId="3030E8C6" w:rsidR="004240C7" w:rsidRPr="00803289" w:rsidRDefault="00332803" w:rsidP="004240C7">
      <w:pPr>
        <w:rPr>
          <w:rFonts w:ascii="Arial" w:hAnsi="Arial" w:cs="Arial"/>
          <w:color w:val="548DD4" w:themeColor="text2" w:themeTint="99"/>
          <w:sz w:val="24"/>
          <w:szCs w:val="24"/>
        </w:rPr>
      </w:pPr>
      <w:hyperlink r:id="rId227" w:history="1">
        <w:r w:rsidR="004240C7" w:rsidRPr="00803289">
          <w:rPr>
            <w:rStyle w:val="Hyperlink"/>
            <w:rFonts w:ascii="Arial" w:hAnsi="Arial" w:cs="Arial"/>
            <w:sz w:val="24"/>
            <w:szCs w:val="24"/>
          </w:rPr>
          <w:t>http://www.derbyscb.org.uk/index.asp</w:t>
        </w:r>
      </w:hyperlink>
      <w:r w:rsidR="004240C7" w:rsidRPr="00803289">
        <w:rPr>
          <w:rFonts w:ascii="Arial" w:hAnsi="Arial" w:cs="Arial"/>
          <w:color w:val="548DD4" w:themeColor="text2" w:themeTint="99"/>
          <w:sz w:val="24"/>
          <w:szCs w:val="24"/>
        </w:rPr>
        <w:t xml:space="preserve"> </w:t>
      </w:r>
    </w:p>
    <w:p w14:paraId="6D43BB6B" w14:textId="77777777" w:rsidR="002C6862" w:rsidRDefault="002C6862" w:rsidP="004240C7">
      <w:pPr>
        <w:rPr>
          <w:rFonts w:ascii="Arial" w:hAnsi="Arial" w:cs="Arial"/>
          <w:sz w:val="24"/>
          <w:szCs w:val="24"/>
        </w:rPr>
      </w:pPr>
    </w:p>
    <w:p w14:paraId="1A4F0CB7" w14:textId="77777777" w:rsidR="00A74B47" w:rsidRDefault="004240C7" w:rsidP="00A74B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2C6862">
        <w:rPr>
          <w:rFonts w:ascii="Arial" w:hAnsi="Arial" w:cs="Arial"/>
          <w:b/>
          <w:sz w:val="24"/>
          <w:szCs w:val="24"/>
        </w:rPr>
        <w:t>5.4.2:</w:t>
      </w:r>
      <w:r w:rsidR="002C6862">
        <w:rPr>
          <w:rFonts w:ascii="Arial" w:hAnsi="Arial" w:cs="Arial"/>
          <w:sz w:val="24"/>
          <w:szCs w:val="24"/>
        </w:rPr>
        <w:t xml:space="preserve"> </w:t>
      </w:r>
      <w:r w:rsidRPr="00A0226E">
        <w:rPr>
          <w:rFonts w:ascii="Arial" w:hAnsi="Arial" w:cs="Arial"/>
          <w:sz w:val="24"/>
          <w:szCs w:val="24"/>
        </w:rPr>
        <w:t>Derbyshire Safeguarding Children Board:</w:t>
      </w:r>
      <w:r w:rsidRPr="00803289">
        <w:rPr>
          <w:rFonts w:ascii="Arial" w:hAnsi="Arial" w:cs="Arial"/>
          <w:sz w:val="24"/>
          <w:szCs w:val="24"/>
        </w:rPr>
        <w:t xml:space="preserve"> </w:t>
      </w:r>
    </w:p>
    <w:p w14:paraId="08AFD322" w14:textId="55AE49B8" w:rsidR="004240C7" w:rsidRPr="00803289" w:rsidRDefault="00332803" w:rsidP="004240C7">
      <w:pPr>
        <w:rPr>
          <w:rFonts w:ascii="Arial" w:hAnsi="Arial" w:cs="Arial"/>
          <w:color w:val="548DD4" w:themeColor="text2" w:themeTint="99"/>
          <w:sz w:val="24"/>
          <w:szCs w:val="24"/>
        </w:rPr>
      </w:pPr>
      <w:hyperlink r:id="rId228" w:history="1">
        <w:r w:rsidR="004240C7" w:rsidRPr="00803289">
          <w:rPr>
            <w:rStyle w:val="Hyperlink"/>
            <w:rFonts w:ascii="Arial" w:hAnsi="Arial" w:cs="Arial"/>
            <w:sz w:val="24"/>
            <w:szCs w:val="24"/>
          </w:rPr>
          <w:t>http://www.derbyshirescb.org.uk/</w:t>
        </w:r>
      </w:hyperlink>
      <w:r w:rsidR="004240C7" w:rsidRPr="00803289">
        <w:rPr>
          <w:rFonts w:ascii="Arial" w:hAnsi="Arial" w:cs="Arial"/>
          <w:color w:val="548DD4" w:themeColor="text2" w:themeTint="99"/>
          <w:sz w:val="24"/>
          <w:szCs w:val="24"/>
        </w:rPr>
        <w:t xml:space="preserve"> </w:t>
      </w:r>
    </w:p>
    <w:p w14:paraId="5E3C2E3D" w14:textId="77777777" w:rsidR="004240C7" w:rsidRDefault="004240C7" w:rsidP="004240C7">
      <w:pPr>
        <w:rPr>
          <w:rFonts w:ascii="Arial" w:hAnsi="Arial" w:cs="Arial"/>
          <w:b/>
          <w:sz w:val="24"/>
          <w:szCs w:val="24"/>
        </w:rPr>
      </w:pPr>
    </w:p>
    <w:p w14:paraId="6A3D5BA5" w14:textId="77777777" w:rsidR="00A74B47" w:rsidRDefault="004240C7" w:rsidP="00A74B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2C6862">
        <w:rPr>
          <w:rFonts w:ascii="Arial" w:hAnsi="Arial" w:cs="Arial"/>
          <w:b/>
          <w:sz w:val="24"/>
          <w:szCs w:val="24"/>
        </w:rPr>
        <w:t>5.4.3:</w:t>
      </w:r>
      <w:r w:rsidRPr="00A0226E">
        <w:rPr>
          <w:rFonts w:ascii="Arial" w:hAnsi="Arial" w:cs="Arial"/>
          <w:sz w:val="24"/>
          <w:szCs w:val="24"/>
        </w:rPr>
        <w:t xml:space="preserve"> Derbyshire Safeguarding Children Procedures</w:t>
      </w:r>
      <w:r w:rsidR="00A0226E">
        <w:rPr>
          <w:rFonts w:ascii="Arial" w:hAnsi="Arial" w:cs="Arial"/>
          <w:sz w:val="24"/>
          <w:szCs w:val="24"/>
        </w:rPr>
        <w:t>:</w:t>
      </w:r>
      <w:r w:rsidRPr="00803289">
        <w:rPr>
          <w:rFonts w:ascii="Arial" w:hAnsi="Arial" w:cs="Arial"/>
          <w:sz w:val="24"/>
          <w:szCs w:val="24"/>
        </w:rPr>
        <w:t xml:space="preserve"> </w:t>
      </w:r>
    </w:p>
    <w:p w14:paraId="5C437D77" w14:textId="0094DF0B" w:rsidR="004240C7" w:rsidRPr="00803289" w:rsidRDefault="004240C7" w:rsidP="004240C7">
      <w:pPr>
        <w:rPr>
          <w:rFonts w:ascii="Arial" w:hAnsi="Arial" w:cs="Arial"/>
          <w:sz w:val="24"/>
          <w:szCs w:val="24"/>
        </w:rPr>
      </w:pPr>
      <w:r w:rsidRPr="00803289">
        <w:rPr>
          <w:rFonts w:ascii="Arial" w:hAnsi="Arial" w:cs="Arial"/>
          <w:sz w:val="24"/>
          <w:szCs w:val="24"/>
        </w:rPr>
        <w:t>(</w:t>
      </w:r>
      <w:proofErr w:type="gramStart"/>
      <w:r w:rsidRPr="00803289">
        <w:rPr>
          <w:rFonts w:ascii="Arial" w:hAnsi="Arial" w:cs="Arial"/>
          <w:sz w:val="24"/>
          <w:szCs w:val="24"/>
        </w:rPr>
        <w:t>available</w:t>
      </w:r>
      <w:proofErr w:type="gramEnd"/>
      <w:r w:rsidRPr="00803289">
        <w:rPr>
          <w:rFonts w:ascii="Arial" w:hAnsi="Arial" w:cs="Arial"/>
          <w:sz w:val="24"/>
          <w:szCs w:val="24"/>
        </w:rPr>
        <w:t xml:space="preserve"> on-line which ensures access to the latest version): </w:t>
      </w:r>
      <w:hyperlink r:id="rId229" w:history="1">
        <w:r w:rsidRPr="00803289">
          <w:rPr>
            <w:rStyle w:val="Hyperlink"/>
            <w:rFonts w:ascii="Arial" w:hAnsi="Arial" w:cs="Arial"/>
            <w:sz w:val="24"/>
            <w:szCs w:val="24"/>
          </w:rPr>
          <w:t>http://derbyshirescbs.proceduresonline.com/</w:t>
        </w:r>
      </w:hyperlink>
      <w:r w:rsidRPr="00803289">
        <w:rPr>
          <w:rFonts w:ascii="Arial" w:hAnsi="Arial" w:cs="Arial"/>
          <w:sz w:val="24"/>
          <w:szCs w:val="24"/>
        </w:rPr>
        <w:t xml:space="preserve"> </w:t>
      </w:r>
    </w:p>
    <w:p w14:paraId="24312E53" w14:textId="77777777" w:rsidR="004240C7" w:rsidRPr="00803289" w:rsidRDefault="004240C7" w:rsidP="004240C7">
      <w:pPr>
        <w:rPr>
          <w:rFonts w:ascii="Arial" w:hAnsi="Arial" w:cs="Arial"/>
          <w:b/>
          <w:sz w:val="24"/>
          <w:szCs w:val="24"/>
        </w:rPr>
      </w:pPr>
    </w:p>
    <w:p w14:paraId="6EDECC8E" w14:textId="77777777" w:rsidR="00A74B47" w:rsidRDefault="004240C7" w:rsidP="00A74B47">
      <w:pPr>
        <w:ind w:left="567"/>
        <w:rPr>
          <w:rFonts w:ascii="Arial" w:hAnsi="Arial" w:cs="Arial"/>
          <w:b/>
          <w:sz w:val="24"/>
          <w:szCs w:val="24"/>
        </w:rPr>
      </w:pPr>
      <w:r w:rsidRPr="00A74B47">
        <w:rPr>
          <w:rFonts w:ascii="Arial" w:hAnsi="Arial" w:cs="Arial"/>
          <w:b/>
          <w:sz w:val="24"/>
          <w:szCs w:val="24"/>
          <w:bdr w:val="single" w:sz="4" w:space="0" w:color="auto"/>
          <w:shd w:val="clear" w:color="auto" w:fill="B2A1C7" w:themeFill="accent4" w:themeFillTint="99"/>
        </w:rPr>
        <w:t>5.4.4:</w:t>
      </w:r>
      <w:r w:rsidRPr="00A74B47">
        <w:rPr>
          <w:rFonts w:ascii="Arial" w:hAnsi="Arial" w:cs="Arial"/>
          <w:sz w:val="24"/>
          <w:szCs w:val="24"/>
          <w:bdr w:val="single" w:sz="4" w:space="0" w:color="auto"/>
          <w:shd w:val="clear" w:color="auto" w:fill="B2A1C7" w:themeFill="accent4" w:themeFillTint="99"/>
        </w:rPr>
        <w:t xml:space="preserve"> Derbyshire and Derby Safeguarding Children Board Threshold Guidance</w:t>
      </w:r>
      <w:r w:rsidR="00A0226E" w:rsidRPr="00A74B47">
        <w:rPr>
          <w:rFonts w:ascii="Arial" w:hAnsi="Arial" w:cs="Arial"/>
          <w:b/>
          <w:sz w:val="24"/>
          <w:szCs w:val="24"/>
          <w:bdr w:val="single" w:sz="4" w:space="0" w:color="auto"/>
          <w:shd w:val="clear" w:color="auto" w:fill="B2A1C7" w:themeFill="accent4" w:themeFillTint="99"/>
        </w:rPr>
        <w:t>:</w:t>
      </w:r>
      <w:r w:rsidRPr="00803289">
        <w:rPr>
          <w:rFonts w:ascii="Arial" w:hAnsi="Arial" w:cs="Arial"/>
          <w:b/>
          <w:sz w:val="24"/>
          <w:szCs w:val="24"/>
        </w:rPr>
        <w:t xml:space="preserve"> </w:t>
      </w:r>
    </w:p>
    <w:p w14:paraId="0DCAF5CE" w14:textId="58C73F93" w:rsidR="004240C7" w:rsidRPr="00803289" w:rsidRDefault="00332803" w:rsidP="00A74B47">
      <w:pPr>
        <w:rPr>
          <w:rFonts w:ascii="Arial" w:hAnsi="Arial" w:cs="Arial"/>
          <w:sz w:val="24"/>
          <w:szCs w:val="24"/>
        </w:rPr>
      </w:pPr>
      <w:hyperlink r:id="rId230" w:history="1">
        <w:r w:rsidR="004240C7" w:rsidRPr="00803289">
          <w:rPr>
            <w:rStyle w:val="Hyperlink"/>
            <w:rFonts w:ascii="Arial" w:hAnsi="Arial" w:cs="Arial"/>
            <w:sz w:val="24"/>
            <w:szCs w:val="24"/>
          </w:rPr>
          <w:t>http://www.derbyshirescb.org.uk/files/dscb_threshold_guidance.pdf</w:t>
        </w:r>
      </w:hyperlink>
      <w:r w:rsidR="004240C7" w:rsidRPr="00803289">
        <w:rPr>
          <w:rFonts w:ascii="Arial" w:hAnsi="Arial" w:cs="Arial"/>
          <w:sz w:val="24"/>
          <w:szCs w:val="24"/>
        </w:rPr>
        <w:t xml:space="preserve"> </w:t>
      </w:r>
    </w:p>
    <w:p w14:paraId="3E449689" w14:textId="77777777" w:rsidR="004240C7" w:rsidRPr="00803289" w:rsidRDefault="004240C7" w:rsidP="004240C7">
      <w:pPr>
        <w:rPr>
          <w:rFonts w:ascii="Arial" w:hAnsi="Arial" w:cs="Arial"/>
          <w:b/>
          <w:sz w:val="24"/>
          <w:szCs w:val="24"/>
        </w:rPr>
      </w:pPr>
    </w:p>
    <w:p w14:paraId="1D515137" w14:textId="77777777" w:rsidR="00A74B47" w:rsidRDefault="004240C7" w:rsidP="00A74B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2C6862">
        <w:rPr>
          <w:rFonts w:ascii="Arial" w:hAnsi="Arial" w:cs="Arial"/>
          <w:b/>
          <w:sz w:val="24"/>
          <w:szCs w:val="24"/>
        </w:rPr>
        <w:t>5.4.5:</w:t>
      </w:r>
      <w:r w:rsidRPr="00A0226E">
        <w:rPr>
          <w:rFonts w:ascii="Arial" w:hAnsi="Arial" w:cs="Arial"/>
          <w:sz w:val="24"/>
          <w:szCs w:val="24"/>
        </w:rPr>
        <w:t xml:space="preserve"> Derby and Derbyshire Safeguarding Children Board Escalation Policy:</w:t>
      </w:r>
    </w:p>
    <w:p w14:paraId="11E66E15" w14:textId="77777777" w:rsidR="002B3B8A" w:rsidRDefault="004240C7" w:rsidP="006F34BC">
      <w:pPr>
        <w:rPr>
          <w:rFonts w:ascii="Arial" w:hAnsi="Arial" w:cs="Arial"/>
          <w:sz w:val="24"/>
          <w:szCs w:val="24"/>
        </w:rPr>
      </w:pPr>
      <w:r w:rsidRPr="00803289">
        <w:rPr>
          <w:rFonts w:ascii="Arial" w:hAnsi="Arial" w:cs="Arial"/>
          <w:sz w:val="24"/>
          <w:szCs w:val="24"/>
        </w:rPr>
        <w:t xml:space="preserve">The policy sets out clear routes to escalate professional concerns where there are differences of </w:t>
      </w:r>
      <w:proofErr w:type="gramStart"/>
      <w:r w:rsidRPr="00803289">
        <w:rPr>
          <w:rFonts w:ascii="Arial" w:hAnsi="Arial" w:cs="Arial"/>
          <w:sz w:val="24"/>
          <w:szCs w:val="24"/>
        </w:rPr>
        <w:t>opinion which</w:t>
      </w:r>
      <w:proofErr w:type="gramEnd"/>
      <w:r w:rsidRPr="00803289">
        <w:rPr>
          <w:rFonts w:ascii="Arial" w:hAnsi="Arial" w:cs="Arial"/>
          <w:sz w:val="24"/>
          <w:szCs w:val="24"/>
        </w:rPr>
        <w:t xml:space="preserve"> may impact on keeping a child or young person safe</w:t>
      </w:r>
      <w:hyperlink r:id="rId231" w:history="1">
        <w:r w:rsidR="006F34BC" w:rsidRPr="006F34BC">
          <w:rPr>
            <w:rStyle w:val="Hyperlink"/>
            <w:rFonts w:ascii="Arial" w:hAnsi="Arial" w:cs="Arial"/>
            <w:sz w:val="24"/>
            <w:szCs w:val="24"/>
          </w:rPr>
          <w:t>https://www.derbyshirescb.org.uk/images/derby_derbyshire_scb_escalation_policy_tcm65-277407.pdf</w:t>
        </w:r>
      </w:hyperlink>
      <w:r w:rsidR="002B3B8A">
        <w:rPr>
          <w:rFonts w:ascii="Arial" w:hAnsi="Arial" w:cs="Arial"/>
          <w:sz w:val="24"/>
          <w:szCs w:val="24"/>
        </w:rPr>
        <w:t xml:space="preserve"> </w:t>
      </w:r>
    </w:p>
    <w:p w14:paraId="3C99EFE1" w14:textId="4C4F1BB3" w:rsidR="004240C7" w:rsidRPr="00803289" w:rsidRDefault="004240C7" w:rsidP="006F34BC">
      <w:pPr>
        <w:rPr>
          <w:rFonts w:ascii="Arial" w:hAnsi="Arial" w:cs="Arial"/>
        </w:rPr>
      </w:pPr>
      <w:r w:rsidRPr="00A74B47">
        <w:rPr>
          <w:rFonts w:ascii="Arial" w:hAnsi="Arial" w:cs="Arial"/>
          <w:b/>
          <w:sz w:val="24"/>
          <w:szCs w:val="24"/>
          <w:bdr w:val="single" w:sz="4" w:space="0" w:color="auto"/>
          <w:shd w:val="clear" w:color="auto" w:fill="B2A1C7" w:themeFill="accent4" w:themeFillTint="99"/>
        </w:rPr>
        <w:t>5.4.6:</w:t>
      </w:r>
      <w:r w:rsidRPr="00A74B47">
        <w:rPr>
          <w:rFonts w:ascii="Arial" w:hAnsi="Arial" w:cs="Arial"/>
          <w:sz w:val="24"/>
          <w:szCs w:val="24"/>
          <w:bdr w:val="single" w:sz="4" w:space="0" w:color="auto"/>
          <w:shd w:val="clear" w:color="auto" w:fill="B2A1C7" w:themeFill="accent4" w:themeFillTint="99"/>
        </w:rPr>
        <w:t xml:space="preserve"> Derbyshire Guidance for schools and colleges on safer working practices</w:t>
      </w:r>
      <w:r w:rsidR="00A0226E" w:rsidRPr="00A74B47">
        <w:rPr>
          <w:rFonts w:ascii="Arial" w:hAnsi="Arial" w:cs="Arial"/>
          <w:bdr w:val="single" w:sz="4" w:space="0" w:color="auto"/>
          <w:shd w:val="clear" w:color="auto" w:fill="B2A1C7" w:themeFill="accent4" w:themeFillTint="99"/>
        </w:rPr>
        <w:t>:</w:t>
      </w:r>
      <w:r w:rsidRPr="00A0226E">
        <w:rPr>
          <w:rFonts w:ascii="Arial" w:hAnsi="Arial" w:cs="Arial"/>
        </w:rPr>
        <w:t xml:space="preserve"> </w:t>
      </w:r>
      <w:hyperlink r:id="rId232" w:history="1">
        <w:r w:rsidRPr="00803289">
          <w:rPr>
            <w:rStyle w:val="Hyperlink"/>
            <w:rFonts w:ascii="Arial" w:hAnsi="Arial" w:cs="Arial"/>
          </w:rPr>
          <w:t>http://www.derbyshirescb.org.uk/files/g_schools_safer_working_practices.pdf</w:t>
        </w:r>
      </w:hyperlink>
      <w:r w:rsidRPr="00803289">
        <w:rPr>
          <w:rFonts w:ascii="Arial" w:hAnsi="Arial" w:cs="Arial"/>
        </w:rPr>
        <w:t xml:space="preserve"> </w:t>
      </w:r>
    </w:p>
    <w:p w14:paraId="7894530A" w14:textId="77777777" w:rsidR="004240C7" w:rsidRPr="00803289" w:rsidRDefault="004240C7" w:rsidP="004240C7">
      <w:pPr>
        <w:rPr>
          <w:rFonts w:ascii="Arial" w:hAnsi="Arial" w:cs="Arial"/>
        </w:rPr>
      </w:pPr>
    </w:p>
    <w:p w14:paraId="6D42B1B3" w14:textId="1C1ED175" w:rsidR="004240C7" w:rsidRPr="00A0226E" w:rsidRDefault="004240C7" w:rsidP="00A74B4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2C6862">
        <w:rPr>
          <w:rFonts w:ascii="Arial" w:hAnsi="Arial" w:cs="Arial"/>
          <w:b/>
          <w:sz w:val="24"/>
          <w:szCs w:val="24"/>
        </w:rPr>
        <w:t>5.4.7:</w:t>
      </w:r>
      <w:r w:rsidRPr="00A0226E">
        <w:rPr>
          <w:rFonts w:ascii="Arial" w:hAnsi="Arial" w:cs="Arial"/>
          <w:sz w:val="24"/>
          <w:szCs w:val="24"/>
        </w:rPr>
        <w:t xml:space="preserve"> Derbyshire Safeguarding Children Board referral form:</w:t>
      </w:r>
    </w:p>
    <w:p w14:paraId="32A7FEAA" w14:textId="77777777" w:rsidR="004240C7" w:rsidRPr="00803289" w:rsidRDefault="004240C7" w:rsidP="00A74B47">
      <w:pPr>
        <w:rPr>
          <w:rFonts w:ascii="Arial" w:hAnsi="Arial" w:cs="Arial"/>
          <w:sz w:val="24"/>
          <w:szCs w:val="24"/>
        </w:rPr>
      </w:pPr>
      <w:r w:rsidRPr="00803289">
        <w:rPr>
          <w:rFonts w:ascii="Arial" w:hAnsi="Arial" w:cs="Arial"/>
          <w:sz w:val="24"/>
          <w:szCs w:val="24"/>
        </w:rPr>
        <w:t xml:space="preserve">a) Professionals Children's Referral Form (Word) </w:t>
      </w:r>
    </w:p>
    <w:p w14:paraId="71E1831E" w14:textId="77777777" w:rsidR="004240C7" w:rsidRPr="00803289" w:rsidRDefault="004240C7" w:rsidP="00A74B47">
      <w:pPr>
        <w:rPr>
          <w:rFonts w:ascii="Arial" w:hAnsi="Arial" w:cs="Arial"/>
          <w:sz w:val="24"/>
          <w:szCs w:val="24"/>
        </w:rPr>
      </w:pPr>
      <w:r w:rsidRPr="00803289">
        <w:rPr>
          <w:rFonts w:ascii="Arial" w:hAnsi="Arial" w:cs="Arial"/>
          <w:sz w:val="24"/>
          <w:szCs w:val="24"/>
        </w:rPr>
        <w:t xml:space="preserve">b) Professionals Children's Referral Form (PDF) </w:t>
      </w:r>
      <w:hyperlink r:id="rId233" w:history="1">
        <w:r w:rsidRPr="00803289">
          <w:rPr>
            <w:rStyle w:val="Hyperlink"/>
            <w:rFonts w:ascii="Arial" w:hAnsi="Arial" w:cs="Arial"/>
            <w:sz w:val="24"/>
            <w:szCs w:val="24"/>
          </w:rPr>
          <w:t>http://www.derbyshirescb.org.uk/files/profs_ref_form_call_derbyshire.pdf</w:t>
        </w:r>
      </w:hyperlink>
      <w:r w:rsidRPr="00803289">
        <w:rPr>
          <w:rFonts w:ascii="Arial" w:hAnsi="Arial" w:cs="Arial"/>
          <w:sz w:val="24"/>
          <w:szCs w:val="24"/>
        </w:rPr>
        <w:t xml:space="preserve"> </w:t>
      </w:r>
    </w:p>
    <w:p w14:paraId="736FFB0D" w14:textId="77777777" w:rsidR="004240C7" w:rsidRPr="00803289" w:rsidRDefault="004240C7" w:rsidP="004240C7">
      <w:pPr>
        <w:widowControl w:val="0"/>
        <w:tabs>
          <w:tab w:val="left" w:pos="930"/>
        </w:tabs>
        <w:spacing w:after="0"/>
        <w:ind w:right="368"/>
        <w:rPr>
          <w:rFonts w:ascii="Arial" w:hAnsi="Arial" w:cs="Arial"/>
          <w:sz w:val="24"/>
          <w:szCs w:val="24"/>
        </w:rPr>
      </w:pPr>
    </w:p>
    <w:p w14:paraId="29FF03F5" w14:textId="324361D7" w:rsidR="004240C7" w:rsidRPr="00A0226E" w:rsidRDefault="004240C7" w:rsidP="00BF479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tabs>
          <w:tab w:val="left" w:pos="930"/>
        </w:tabs>
        <w:spacing w:after="0"/>
        <w:ind w:left="567" w:right="368"/>
        <w:rPr>
          <w:rFonts w:ascii="Arial" w:hAnsi="Arial" w:cs="Arial"/>
          <w:sz w:val="24"/>
          <w:szCs w:val="24"/>
        </w:rPr>
      </w:pPr>
      <w:r w:rsidRPr="002C6862">
        <w:rPr>
          <w:rFonts w:ascii="Arial" w:hAnsi="Arial" w:cs="Arial"/>
          <w:b/>
          <w:sz w:val="24"/>
          <w:szCs w:val="24"/>
        </w:rPr>
        <w:t>5.4.8:</w:t>
      </w:r>
      <w:r w:rsidRPr="00A0226E">
        <w:rPr>
          <w:rFonts w:ascii="Arial" w:hAnsi="Arial" w:cs="Arial"/>
          <w:sz w:val="24"/>
          <w:szCs w:val="24"/>
        </w:rPr>
        <w:t xml:space="preserve"> Derby Safeguarding Adults Board:</w:t>
      </w:r>
    </w:p>
    <w:p w14:paraId="37478693" w14:textId="77777777" w:rsidR="004240C7" w:rsidRPr="00803289" w:rsidRDefault="00332803" w:rsidP="004240C7">
      <w:pPr>
        <w:widowControl w:val="0"/>
        <w:tabs>
          <w:tab w:val="left" w:pos="930"/>
        </w:tabs>
        <w:spacing w:after="0"/>
        <w:ind w:right="368"/>
        <w:rPr>
          <w:rFonts w:ascii="Arial" w:hAnsi="Arial" w:cs="Arial"/>
          <w:sz w:val="24"/>
          <w:szCs w:val="24"/>
        </w:rPr>
      </w:pPr>
      <w:hyperlink r:id="rId234" w:history="1">
        <w:r w:rsidR="004240C7" w:rsidRPr="00803289">
          <w:rPr>
            <w:rStyle w:val="Hyperlink"/>
            <w:rFonts w:ascii="Arial" w:hAnsi="Arial" w:cs="Arial"/>
            <w:sz w:val="24"/>
            <w:szCs w:val="24"/>
          </w:rPr>
          <w:t>http://www.derbysab.org.uk/</w:t>
        </w:r>
      </w:hyperlink>
      <w:r w:rsidR="004240C7" w:rsidRPr="00803289">
        <w:rPr>
          <w:rFonts w:ascii="Arial" w:hAnsi="Arial" w:cs="Arial"/>
          <w:sz w:val="24"/>
          <w:szCs w:val="24"/>
        </w:rPr>
        <w:t xml:space="preserve"> </w:t>
      </w:r>
    </w:p>
    <w:p w14:paraId="4E029490" w14:textId="524BB3E8" w:rsidR="004240C7" w:rsidRDefault="004240C7" w:rsidP="004240C7">
      <w:pPr>
        <w:widowControl w:val="0"/>
        <w:tabs>
          <w:tab w:val="left" w:pos="930"/>
        </w:tabs>
        <w:spacing w:after="0"/>
        <w:ind w:right="368"/>
        <w:rPr>
          <w:rFonts w:ascii="Arial" w:hAnsi="Arial" w:cs="Arial"/>
          <w:sz w:val="24"/>
          <w:szCs w:val="24"/>
        </w:rPr>
      </w:pPr>
    </w:p>
    <w:p w14:paraId="3D41A8DE" w14:textId="77777777" w:rsidR="006F34BC" w:rsidRPr="00803289" w:rsidRDefault="006F34BC" w:rsidP="004240C7">
      <w:pPr>
        <w:widowControl w:val="0"/>
        <w:tabs>
          <w:tab w:val="left" w:pos="930"/>
        </w:tabs>
        <w:spacing w:after="0"/>
        <w:ind w:right="368"/>
        <w:rPr>
          <w:rFonts w:ascii="Arial" w:hAnsi="Arial" w:cs="Arial"/>
          <w:sz w:val="24"/>
          <w:szCs w:val="24"/>
        </w:rPr>
      </w:pPr>
    </w:p>
    <w:p w14:paraId="540A2603" w14:textId="5FA53A94" w:rsidR="004240C7" w:rsidRPr="00A0226E" w:rsidRDefault="004240C7" w:rsidP="00BF4794">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tabs>
          <w:tab w:val="left" w:pos="930"/>
        </w:tabs>
        <w:spacing w:after="0"/>
        <w:ind w:left="567" w:right="368"/>
        <w:rPr>
          <w:rFonts w:ascii="Arial" w:hAnsi="Arial" w:cs="Arial"/>
          <w:sz w:val="24"/>
          <w:szCs w:val="24"/>
        </w:rPr>
      </w:pPr>
      <w:r w:rsidRPr="002C6862">
        <w:rPr>
          <w:rFonts w:ascii="Arial" w:hAnsi="Arial" w:cs="Arial"/>
          <w:b/>
          <w:sz w:val="24"/>
          <w:szCs w:val="24"/>
        </w:rPr>
        <w:lastRenderedPageBreak/>
        <w:t>5.4.9:</w:t>
      </w:r>
      <w:r w:rsidRPr="00A0226E">
        <w:rPr>
          <w:rFonts w:ascii="Arial" w:hAnsi="Arial" w:cs="Arial"/>
          <w:sz w:val="24"/>
          <w:szCs w:val="24"/>
        </w:rPr>
        <w:t xml:space="preserve"> Derby and Derbyshire Safeguarding Adults Policy and Procedures:</w:t>
      </w:r>
    </w:p>
    <w:p w14:paraId="246128CB" w14:textId="77777777" w:rsidR="004240C7" w:rsidRPr="00803289" w:rsidRDefault="00332803" w:rsidP="004240C7">
      <w:pPr>
        <w:widowControl w:val="0"/>
        <w:tabs>
          <w:tab w:val="left" w:pos="930"/>
        </w:tabs>
        <w:spacing w:after="0"/>
        <w:ind w:right="368"/>
        <w:rPr>
          <w:rFonts w:ascii="Arial" w:hAnsi="Arial" w:cs="Arial"/>
          <w:sz w:val="24"/>
          <w:szCs w:val="24"/>
        </w:rPr>
      </w:pPr>
      <w:hyperlink r:id="rId235" w:history="1">
        <w:r w:rsidR="004240C7" w:rsidRPr="00803289">
          <w:rPr>
            <w:rStyle w:val="Hyperlink"/>
            <w:rFonts w:ascii="Arial" w:hAnsi="Arial" w:cs="Arial"/>
            <w:sz w:val="24"/>
            <w:szCs w:val="24"/>
          </w:rPr>
          <w:t>http://www.derbysab.org.uk/downloads/safeguarding-adults-policy-and-procedures-10-08-2015.pdf</w:t>
        </w:r>
      </w:hyperlink>
      <w:r w:rsidR="004240C7" w:rsidRPr="00803289">
        <w:rPr>
          <w:rFonts w:ascii="Arial" w:hAnsi="Arial" w:cs="Arial"/>
          <w:sz w:val="24"/>
          <w:szCs w:val="24"/>
        </w:rPr>
        <w:t xml:space="preserve"> </w:t>
      </w:r>
    </w:p>
    <w:p w14:paraId="369B2801" w14:textId="7443DEEF" w:rsidR="004240C7" w:rsidRDefault="004240C7" w:rsidP="00A07540">
      <w:pPr>
        <w:rPr>
          <w:rFonts w:ascii="Arial" w:hAnsi="Arial" w:cs="Arial"/>
          <w:sz w:val="24"/>
          <w:szCs w:val="24"/>
        </w:rPr>
      </w:pPr>
    </w:p>
    <w:p w14:paraId="0D033767" w14:textId="77777777" w:rsidR="00BF4794" w:rsidRDefault="00A07540" w:rsidP="00BF4794">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ind w:left="567"/>
        <w:rPr>
          <w:rFonts w:ascii="Arial" w:hAnsi="Arial" w:cs="Arial"/>
          <w:sz w:val="24"/>
          <w:szCs w:val="24"/>
        </w:rPr>
      </w:pPr>
      <w:r w:rsidRPr="002C6862">
        <w:rPr>
          <w:rFonts w:ascii="Arial" w:hAnsi="Arial" w:cs="Arial"/>
          <w:b/>
          <w:sz w:val="24"/>
          <w:szCs w:val="24"/>
        </w:rPr>
        <w:t>5.4.10:</w:t>
      </w:r>
      <w:r w:rsidRPr="00A0226E">
        <w:rPr>
          <w:rFonts w:ascii="Arial" w:hAnsi="Arial" w:cs="Arial"/>
          <w:sz w:val="24"/>
          <w:szCs w:val="24"/>
        </w:rPr>
        <w:t xml:space="preserve"> Information for Managers and Employers Managing allegations of abuse against adults who work with children</w:t>
      </w:r>
      <w:r w:rsidR="00A0226E" w:rsidRPr="00A0226E">
        <w:rPr>
          <w:rFonts w:ascii="Arial" w:hAnsi="Arial" w:cs="Arial"/>
          <w:sz w:val="24"/>
          <w:szCs w:val="24"/>
        </w:rPr>
        <w:t>:</w:t>
      </w:r>
    </w:p>
    <w:p w14:paraId="50AC838A" w14:textId="6808F0F3" w:rsidR="00A0226E" w:rsidRPr="00803289" w:rsidRDefault="00332803" w:rsidP="00A0226E">
      <w:pPr>
        <w:pStyle w:val="ListParagraph"/>
        <w:ind w:left="0"/>
        <w:rPr>
          <w:rFonts w:ascii="Arial" w:hAnsi="Arial" w:cs="Arial"/>
        </w:rPr>
      </w:pPr>
      <w:hyperlink r:id="rId236" w:history="1">
        <w:r w:rsidR="00A0226E" w:rsidRPr="00803289">
          <w:rPr>
            <w:rStyle w:val="Hyperlink"/>
            <w:rFonts w:ascii="Arial" w:hAnsi="Arial" w:cs="Arial"/>
          </w:rPr>
          <w:t>http://www.derbyscb.org.uk/docs/allegations-for-managers-web-version.pdf</w:t>
        </w:r>
      </w:hyperlink>
      <w:r w:rsidR="00A0226E" w:rsidRPr="00803289">
        <w:rPr>
          <w:rFonts w:ascii="Arial" w:hAnsi="Arial" w:cs="Arial"/>
        </w:rPr>
        <w:t xml:space="preserve">   </w:t>
      </w:r>
    </w:p>
    <w:p w14:paraId="41EEDED7" w14:textId="58D9591E" w:rsidR="00A07540" w:rsidRPr="00A0226E" w:rsidRDefault="00125092" w:rsidP="004240C7">
      <w:pPr>
        <w:spacing w:after="0" w:line="240" w:lineRule="auto"/>
        <w:rPr>
          <w:rFonts w:ascii="Arial" w:hAnsi="Arial" w:cs="Arial"/>
          <w:b/>
          <w:sz w:val="24"/>
          <w:szCs w:val="24"/>
        </w:rPr>
      </w:pPr>
      <w:r w:rsidRPr="00125092">
        <w:rPr>
          <w:rFonts w:ascii="Arial" w:hAnsi="Arial"/>
          <w:noProof/>
          <w:sz w:val="24"/>
          <w:lang w:val="en-US"/>
        </w:rPr>
        <w:lastRenderedPageBreak/>
        <mc:AlternateContent>
          <mc:Choice Requires="wps">
            <w:drawing>
              <wp:anchor distT="0" distB="0" distL="114300" distR="114300" simplePos="0" relativeHeight="251680768" behindDoc="0" locked="0" layoutInCell="0" allowOverlap="1" wp14:anchorId="554ABB00" wp14:editId="5165037B">
                <wp:simplePos x="0" y="0"/>
                <wp:positionH relativeFrom="margin">
                  <wp:posOffset>713105</wp:posOffset>
                </wp:positionH>
                <wp:positionV relativeFrom="page">
                  <wp:posOffset>334010</wp:posOffset>
                </wp:positionV>
                <wp:extent cx="8186420" cy="10576560"/>
                <wp:effectExtent l="43180" t="33020" r="29210" b="2921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86420" cy="10576560"/>
                        </a:xfrm>
                        <a:prstGeom prst="rect">
                          <a:avLst/>
                        </a:prstGeom>
                        <a:solidFill>
                          <a:sysClr val="window" lastClr="FFFFFF">
                            <a:lumMod val="75000"/>
                          </a:sysClr>
                        </a:solidFill>
                        <a:ln w="76200" cmpd="thickThin">
                          <a:solidFill>
                            <a:srgbClr val="FF0000"/>
                          </a:solidFill>
                          <a:miter lim="800000"/>
                          <a:headEnd/>
                          <a:tailEnd/>
                        </a:ln>
                        <a:extLst/>
                      </wps:spPr>
                      <wps:txbx>
                        <w:txbxContent>
                          <w:p w14:paraId="17D93BAB" w14:textId="77777777" w:rsidR="00F7336E" w:rsidRDefault="00F7336E" w:rsidP="00125092">
                            <w:pPr>
                              <w:ind w:left="-3402" w:right="1965"/>
                              <w:jc w:val="center"/>
                              <w:rPr>
                                <w:rFonts w:cstheme="minorHAnsi"/>
                                <w:b/>
                                <w:sz w:val="40"/>
                                <w:szCs w:val="40"/>
                                <w:u w:val="single"/>
                              </w:rPr>
                            </w:pPr>
                          </w:p>
                          <w:p w14:paraId="38AC7538" w14:textId="77777777" w:rsidR="00F7336E" w:rsidRDefault="00F7336E" w:rsidP="00125092">
                            <w:pPr>
                              <w:ind w:left="-3402" w:right="1965"/>
                              <w:jc w:val="center"/>
                              <w:rPr>
                                <w:rFonts w:cstheme="minorHAnsi"/>
                                <w:b/>
                                <w:sz w:val="40"/>
                                <w:szCs w:val="40"/>
                                <w:u w:val="single"/>
                              </w:rPr>
                            </w:pPr>
                          </w:p>
                          <w:p w14:paraId="6F013948" w14:textId="34795F7D" w:rsidR="00F7336E" w:rsidRDefault="00F7336E" w:rsidP="00125092">
                            <w:pPr>
                              <w:ind w:left="-3402" w:right="1965"/>
                              <w:jc w:val="center"/>
                              <w:rPr>
                                <w:rFonts w:cstheme="minorHAnsi"/>
                                <w:b/>
                                <w:sz w:val="40"/>
                                <w:szCs w:val="40"/>
                                <w:u w:val="single"/>
                              </w:rPr>
                            </w:pPr>
                            <w:r>
                              <w:rPr>
                                <w:rFonts w:cstheme="minorHAnsi"/>
                                <w:b/>
                                <w:noProof/>
                                <w:sz w:val="40"/>
                                <w:szCs w:val="40"/>
                                <w:u w:val="single"/>
                                <w:lang w:val="en-US"/>
                              </w:rPr>
                              <w:drawing>
                                <wp:inline distT="0" distB="0" distL="0" distR="0" wp14:anchorId="2F510538" wp14:editId="524201C5">
                                  <wp:extent cx="1190080"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93214" cy="1422963"/>
                                          </a:xfrm>
                                          <a:prstGeom prst="rect">
                                            <a:avLst/>
                                          </a:prstGeom>
                                          <a:noFill/>
                                          <a:ln>
                                            <a:noFill/>
                                          </a:ln>
                                        </pic:spPr>
                                      </pic:pic>
                                    </a:graphicData>
                                  </a:graphic>
                                </wp:inline>
                              </w:drawing>
                            </w:r>
                          </w:p>
                          <w:p w14:paraId="24B11619" w14:textId="53232E38" w:rsidR="00F7336E" w:rsidRPr="009805BB" w:rsidRDefault="00F7336E" w:rsidP="00125092">
                            <w:pPr>
                              <w:ind w:left="-3402" w:right="1965"/>
                              <w:jc w:val="center"/>
                              <w:rPr>
                                <w:rFonts w:cstheme="minorHAnsi"/>
                                <w:b/>
                                <w:sz w:val="40"/>
                                <w:szCs w:val="40"/>
                                <w:u w:val="single"/>
                              </w:rPr>
                            </w:pPr>
                            <w:r>
                              <w:rPr>
                                <w:rFonts w:cstheme="minorHAnsi"/>
                                <w:b/>
                                <w:sz w:val="40"/>
                                <w:szCs w:val="40"/>
                                <w:u w:val="single"/>
                              </w:rPr>
                              <w:t>D</w:t>
                            </w:r>
                            <w:r w:rsidRPr="009805BB">
                              <w:rPr>
                                <w:rFonts w:cstheme="minorHAnsi"/>
                                <w:b/>
                                <w:sz w:val="40"/>
                                <w:szCs w:val="40"/>
                                <w:u w:val="single"/>
                              </w:rPr>
                              <w:t>ERBYSHIRE SAFEGUARDING CHILDREN BOARD</w:t>
                            </w:r>
                          </w:p>
                          <w:p w14:paraId="38A98CCE" w14:textId="77777777" w:rsidR="00F7336E" w:rsidRDefault="00F7336E" w:rsidP="00125092">
                            <w:pPr>
                              <w:ind w:left="-3402" w:right="1965"/>
                              <w:jc w:val="center"/>
                              <w:rPr>
                                <w:rFonts w:cstheme="minorHAnsi"/>
                                <w:b/>
                                <w:sz w:val="40"/>
                                <w:szCs w:val="40"/>
                              </w:rPr>
                            </w:pPr>
                          </w:p>
                          <w:p w14:paraId="5B8B9EDD" w14:textId="77777777" w:rsidR="00F7336E" w:rsidRDefault="00F7336E" w:rsidP="00125092">
                            <w:pPr>
                              <w:ind w:left="-3402" w:right="1965"/>
                              <w:jc w:val="center"/>
                              <w:rPr>
                                <w:rFonts w:cstheme="minorHAnsi"/>
                                <w:b/>
                                <w:sz w:val="40"/>
                                <w:szCs w:val="40"/>
                              </w:rPr>
                            </w:pPr>
                          </w:p>
                          <w:p w14:paraId="165A70EF" w14:textId="77777777" w:rsidR="00F7336E" w:rsidRPr="003D0DB9" w:rsidRDefault="00F7336E" w:rsidP="00125092">
                            <w:pPr>
                              <w:ind w:left="-3402" w:right="1965"/>
                              <w:jc w:val="center"/>
                              <w:rPr>
                                <w:rFonts w:cstheme="minorHAnsi"/>
                                <w:b/>
                                <w:i/>
                                <w:sz w:val="40"/>
                                <w:szCs w:val="40"/>
                              </w:rPr>
                            </w:pPr>
                            <w:r w:rsidRPr="003D0DB9">
                              <w:rPr>
                                <w:rFonts w:cstheme="minorHAnsi"/>
                                <w:b/>
                                <w:i/>
                                <w:sz w:val="40"/>
                                <w:szCs w:val="40"/>
                              </w:rPr>
                              <w:t xml:space="preserve">Safeguarding Children and Young People from </w:t>
                            </w:r>
                          </w:p>
                          <w:p w14:paraId="26AB42D7" w14:textId="77777777" w:rsidR="00F7336E" w:rsidRPr="003D0DB9" w:rsidRDefault="00F7336E" w:rsidP="00125092">
                            <w:pPr>
                              <w:ind w:left="-3402" w:right="1965"/>
                              <w:jc w:val="center"/>
                              <w:rPr>
                                <w:rFonts w:cstheme="minorHAnsi"/>
                                <w:b/>
                                <w:i/>
                                <w:sz w:val="40"/>
                                <w:szCs w:val="40"/>
                              </w:rPr>
                            </w:pPr>
                            <w:r w:rsidRPr="003D0DB9">
                              <w:rPr>
                                <w:rFonts w:cstheme="minorHAnsi"/>
                                <w:b/>
                                <w:i/>
                                <w:sz w:val="40"/>
                                <w:szCs w:val="40"/>
                              </w:rPr>
                              <w:t xml:space="preserve">Sexual Exploitation </w:t>
                            </w:r>
                          </w:p>
                          <w:p w14:paraId="132FE68F" w14:textId="06F79384" w:rsidR="00F7336E" w:rsidRDefault="00F7336E" w:rsidP="00125092">
                            <w:pPr>
                              <w:ind w:left="-3402" w:right="1965"/>
                              <w:jc w:val="center"/>
                              <w:rPr>
                                <w:rFonts w:cstheme="minorHAnsi"/>
                                <w:b/>
                                <w:i/>
                                <w:sz w:val="40"/>
                                <w:szCs w:val="40"/>
                              </w:rPr>
                            </w:pPr>
                            <w:r w:rsidRPr="002C3FCA">
                              <w:rPr>
                                <w:rFonts w:cstheme="minorHAnsi"/>
                                <w:b/>
                                <w:i/>
                                <w:noProof/>
                                <w:sz w:val="40"/>
                                <w:szCs w:val="40"/>
                                <w:lang w:val="en-US"/>
                              </w:rPr>
                              <w:drawing>
                                <wp:inline distT="0" distB="0" distL="0" distR="0" wp14:anchorId="53766AA2" wp14:editId="38A1828E">
                                  <wp:extent cx="5162550" cy="971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162550" cy="971550"/>
                                          </a:xfrm>
                                          <a:prstGeom prst="rect">
                                            <a:avLst/>
                                          </a:prstGeom>
                                          <a:noFill/>
                                          <a:ln>
                                            <a:noFill/>
                                          </a:ln>
                                        </pic:spPr>
                                      </pic:pic>
                                    </a:graphicData>
                                  </a:graphic>
                                </wp:inline>
                              </w:drawing>
                            </w:r>
                          </w:p>
                          <w:p w14:paraId="62E2E25A" w14:textId="14351864" w:rsidR="00F7336E" w:rsidRDefault="00F7336E" w:rsidP="00125092">
                            <w:pPr>
                              <w:ind w:left="-3402" w:right="1965"/>
                              <w:jc w:val="center"/>
                              <w:rPr>
                                <w:rFonts w:cstheme="minorHAnsi"/>
                                <w:b/>
                                <w:i/>
                                <w:sz w:val="40"/>
                                <w:szCs w:val="40"/>
                              </w:rPr>
                            </w:pPr>
                          </w:p>
                          <w:p w14:paraId="619304E1" w14:textId="77777777" w:rsidR="00F7336E" w:rsidRPr="002C3FCA" w:rsidRDefault="00F7336E" w:rsidP="002C3FCA">
                            <w:pPr>
                              <w:spacing w:after="0" w:line="240" w:lineRule="auto"/>
                              <w:rPr>
                                <w:rFonts w:cstheme="minorHAnsi"/>
                                <w:b/>
                                <w:sz w:val="32"/>
                                <w:szCs w:val="32"/>
                              </w:rPr>
                            </w:pPr>
                          </w:p>
                          <w:p w14:paraId="602F1BE7" w14:textId="77777777" w:rsidR="00F7336E" w:rsidRPr="002C3FCA" w:rsidRDefault="00F7336E" w:rsidP="002C3FCA">
                            <w:pPr>
                              <w:spacing w:after="0" w:line="240" w:lineRule="auto"/>
                              <w:ind w:left="1440" w:firstLine="720"/>
                              <w:rPr>
                                <w:rFonts w:cstheme="minorHAnsi"/>
                                <w:b/>
                                <w:sz w:val="32"/>
                                <w:szCs w:val="32"/>
                              </w:rPr>
                            </w:pPr>
                            <w:r w:rsidRPr="002C3FCA">
                              <w:rPr>
                                <w:rFonts w:cstheme="minorHAnsi"/>
                                <w:b/>
                                <w:sz w:val="32"/>
                                <w:szCs w:val="32"/>
                              </w:rPr>
                              <w:t>JANUARY 2015</w:t>
                            </w:r>
                          </w:p>
                          <w:p w14:paraId="53F57CDC" w14:textId="77777777" w:rsidR="00F7336E" w:rsidRPr="003D0DB9" w:rsidRDefault="00F7336E" w:rsidP="00125092">
                            <w:pPr>
                              <w:ind w:left="-3402" w:right="1965"/>
                              <w:jc w:val="center"/>
                              <w:rPr>
                                <w:rFonts w:cstheme="minorHAnsi"/>
                                <w:b/>
                                <w:i/>
                                <w:sz w:val="40"/>
                                <w:szCs w:val="40"/>
                              </w:rPr>
                            </w:pPr>
                          </w:p>
                          <w:p w14:paraId="5A8B6AF4" w14:textId="2EE7599D" w:rsidR="00F7336E" w:rsidRPr="003D0DB9" w:rsidRDefault="00F7336E" w:rsidP="00125092">
                            <w:pPr>
                              <w:ind w:left="-3402" w:right="1965"/>
                              <w:rPr>
                                <w:rFonts w:cstheme="minorHAnsi"/>
                                <w:b/>
                                <w:sz w:val="32"/>
                                <w:szCs w:val="32"/>
                              </w:rPr>
                            </w:pPr>
                            <w:r>
                              <w:rPr>
                                <w:rFonts w:cstheme="minorHAnsi"/>
                                <w:b/>
                                <w:sz w:val="32"/>
                                <w:szCs w:val="32"/>
                              </w:rPr>
                              <w:t>NUARY 2015</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54ABB00" id="_x0000_s1068" type="#_x0000_t202" style="position:absolute;margin-left:56.15pt;margin-top:26.3pt;width:644.6pt;height:832.8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" o:allowincell="f" fillcolor="#bfbfbf" strokecolor="red" strokeweight="6pt">
                <v:stroke linestyle="thickThin"/>
                <v:textbox inset="10.8pt,7.2pt,10.8pt,7.2pt">
                  <w:txbxContent>
                    <w:p w14:paraId="17D93BAB" w14:textId="77777777" w:rsidR="00F7336E" w:rsidRDefault="00F7336E" w:rsidP="00125092">
                      <w:pPr>
                        <w:ind w:left="-3402" w:right="1965"/>
                        <w:jc w:val="center"/>
                        <w:rPr>
                          <w:rFonts w:cstheme="minorHAnsi"/>
                          <w:b/>
                          <w:sz w:val="40"/>
                          <w:szCs w:val="40"/>
                          <w:u w:val="single"/>
                        </w:rPr>
                      </w:pPr>
                    </w:p>
                    <w:p w14:paraId="38AC7538" w14:textId="77777777" w:rsidR="00F7336E" w:rsidRDefault="00F7336E" w:rsidP="00125092">
                      <w:pPr>
                        <w:ind w:left="-3402" w:right="1965"/>
                        <w:jc w:val="center"/>
                        <w:rPr>
                          <w:rFonts w:cstheme="minorHAnsi"/>
                          <w:b/>
                          <w:sz w:val="40"/>
                          <w:szCs w:val="40"/>
                          <w:u w:val="single"/>
                        </w:rPr>
                      </w:pPr>
                    </w:p>
                    <w:p w14:paraId="6F013948" w14:textId="34795F7D" w:rsidR="00F7336E" w:rsidRDefault="00F7336E" w:rsidP="00125092">
                      <w:pPr>
                        <w:ind w:left="-3402" w:right="1965"/>
                        <w:jc w:val="center"/>
                        <w:rPr>
                          <w:rFonts w:cstheme="minorHAnsi"/>
                          <w:b/>
                          <w:sz w:val="40"/>
                          <w:szCs w:val="40"/>
                          <w:u w:val="single"/>
                        </w:rPr>
                      </w:pPr>
                      <w:r>
                        <w:rPr>
                          <w:rFonts w:cstheme="minorHAnsi"/>
                          <w:b/>
                          <w:noProof/>
                          <w:sz w:val="40"/>
                          <w:szCs w:val="40"/>
                          <w:u w:val="single"/>
                          <w:lang w:eastAsia="en-GB"/>
                        </w:rPr>
                        <w:drawing>
                          <wp:inline distT="0" distB="0" distL="0" distR="0" wp14:anchorId="2F510538" wp14:editId="524201C5">
                            <wp:extent cx="1190080" cy="141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93214" cy="1422963"/>
                                    </a:xfrm>
                                    <a:prstGeom prst="rect">
                                      <a:avLst/>
                                    </a:prstGeom>
                                    <a:noFill/>
                                    <a:ln>
                                      <a:noFill/>
                                    </a:ln>
                                  </pic:spPr>
                                </pic:pic>
                              </a:graphicData>
                            </a:graphic>
                          </wp:inline>
                        </w:drawing>
                      </w:r>
                    </w:p>
                    <w:p w14:paraId="24B11619" w14:textId="53232E38" w:rsidR="00F7336E" w:rsidRPr="009805BB" w:rsidRDefault="00F7336E" w:rsidP="00125092">
                      <w:pPr>
                        <w:ind w:left="-3402" w:right="1965"/>
                        <w:jc w:val="center"/>
                        <w:rPr>
                          <w:rFonts w:cstheme="minorHAnsi"/>
                          <w:b/>
                          <w:sz w:val="40"/>
                          <w:szCs w:val="40"/>
                          <w:u w:val="single"/>
                        </w:rPr>
                      </w:pPr>
                      <w:r>
                        <w:rPr>
                          <w:rFonts w:cstheme="minorHAnsi"/>
                          <w:b/>
                          <w:sz w:val="40"/>
                          <w:szCs w:val="40"/>
                          <w:u w:val="single"/>
                        </w:rPr>
                        <w:t>D</w:t>
                      </w:r>
                      <w:r w:rsidRPr="009805BB">
                        <w:rPr>
                          <w:rFonts w:cstheme="minorHAnsi"/>
                          <w:b/>
                          <w:sz w:val="40"/>
                          <w:szCs w:val="40"/>
                          <w:u w:val="single"/>
                        </w:rPr>
                        <w:t>ERBYSHIRE SAFEGUARDING CHILDREN BOARD</w:t>
                      </w:r>
                    </w:p>
                    <w:p w14:paraId="38A98CCE" w14:textId="77777777" w:rsidR="00F7336E" w:rsidRDefault="00F7336E" w:rsidP="00125092">
                      <w:pPr>
                        <w:ind w:left="-3402" w:right="1965"/>
                        <w:jc w:val="center"/>
                        <w:rPr>
                          <w:rFonts w:cstheme="minorHAnsi"/>
                          <w:b/>
                          <w:sz w:val="40"/>
                          <w:szCs w:val="40"/>
                        </w:rPr>
                      </w:pPr>
                    </w:p>
                    <w:p w14:paraId="5B8B9EDD" w14:textId="77777777" w:rsidR="00F7336E" w:rsidRDefault="00F7336E" w:rsidP="00125092">
                      <w:pPr>
                        <w:ind w:left="-3402" w:right="1965"/>
                        <w:jc w:val="center"/>
                        <w:rPr>
                          <w:rFonts w:cstheme="minorHAnsi"/>
                          <w:b/>
                          <w:sz w:val="40"/>
                          <w:szCs w:val="40"/>
                        </w:rPr>
                      </w:pPr>
                    </w:p>
                    <w:p w14:paraId="165A70EF" w14:textId="77777777" w:rsidR="00F7336E" w:rsidRPr="003D0DB9" w:rsidRDefault="00F7336E" w:rsidP="00125092">
                      <w:pPr>
                        <w:ind w:left="-3402" w:right="1965"/>
                        <w:jc w:val="center"/>
                        <w:rPr>
                          <w:rFonts w:cstheme="minorHAnsi"/>
                          <w:b/>
                          <w:i/>
                          <w:sz w:val="40"/>
                          <w:szCs w:val="40"/>
                        </w:rPr>
                      </w:pPr>
                      <w:r w:rsidRPr="003D0DB9">
                        <w:rPr>
                          <w:rFonts w:cstheme="minorHAnsi"/>
                          <w:b/>
                          <w:i/>
                          <w:sz w:val="40"/>
                          <w:szCs w:val="40"/>
                        </w:rPr>
                        <w:t xml:space="preserve">Safeguarding Children and Young People from </w:t>
                      </w:r>
                    </w:p>
                    <w:p w14:paraId="26AB42D7" w14:textId="77777777" w:rsidR="00F7336E" w:rsidRPr="003D0DB9" w:rsidRDefault="00F7336E" w:rsidP="00125092">
                      <w:pPr>
                        <w:ind w:left="-3402" w:right="1965"/>
                        <w:jc w:val="center"/>
                        <w:rPr>
                          <w:rFonts w:cstheme="minorHAnsi"/>
                          <w:b/>
                          <w:i/>
                          <w:sz w:val="40"/>
                          <w:szCs w:val="40"/>
                        </w:rPr>
                      </w:pPr>
                      <w:r w:rsidRPr="003D0DB9">
                        <w:rPr>
                          <w:rFonts w:cstheme="minorHAnsi"/>
                          <w:b/>
                          <w:i/>
                          <w:sz w:val="40"/>
                          <w:szCs w:val="40"/>
                        </w:rPr>
                        <w:t xml:space="preserve">Sexual Exploitation </w:t>
                      </w:r>
                    </w:p>
                    <w:p w14:paraId="132FE68F" w14:textId="06F79384" w:rsidR="00F7336E" w:rsidRDefault="00F7336E" w:rsidP="00125092">
                      <w:pPr>
                        <w:ind w:left="-3402" w:right="1965"/>
                        <w:jc w:val="center"/>
                        <w:rPr>
                          <w:rFonts w:cstheme="minorHAnsi"/>
                          <w:b/>
                          <w:i/>
                          <w:sz w:val="40"/>
                          <w:szCs w:val="40"/>
                        </w:rPr>
                      </w:pPr>
                      <w:r w:rsidRPr="002C3FCA">
                        <w:rPr>
                          <w:rFonts w:cstheme="minorHAnsi"/>
                          <w:b/>
                          <w:i/>
                          <w:noProof/>
                          <w:sz w:val="40"/>
                          <w:szCs w:val="40"/>
                          <w:lang w:eastAsia="en-GB"/>
                        </w:rPr>
                        <w:drawing>
                          <wp:inline distT="0" distB="0" distL="0" distR="0" wp14:anchorId="53766AA2" wp14:editId="38A1828E">
                            <wp:extent cx="5162550" cy="971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162550" cy="971550"/>
                                    </a:xfrm>
                                    <a:prstGeom prst="rect">
                                      <a:avLst/>
                                    </a:prstGeom>
                                    <a:noFill/>
                                    <a:ln>
                                      <a:noFill/>
                                    </a:ln>
                                  </pic:spPr>
                                </pic:pic>
                              </a:graphicData>
                            </a:graphic>
                          </wp:inline>
                        </w:drawing>
                      </w:r>
                    </w:p>
                    <w:p w14:paraId="62E2E25A" w14:textId="14351864" w:rsidR="00F7336E" w:rsidRDefault="00F7336E" w:rsidP="00125092">
                      <w:pPr>
                        <w:ind w:left="-3402" w:right="1965"/>
                        <w:jc w:val="center"/>
                        <w:rPr>
                          <w:rFonts w:cstheme="minorHAnsi"/>
                          <w:b/>
                          <w:i/>
                          <w:sz w:val="40"/>
                          <w:szCs w:val="40"/>
                        </w:rPr>
                      </w:pPr>
                    </w:p>
                    <w:p w14:paraId="619304E1" w14:textId="77777777" w:rsidR="00F7336E" w:rsidRPr="002C3FCA" w:rsidRDefault="00F7336E" w:rsidP="002C3FCA">
                      <w:pPr>
                        <w:spacing w:after="0" w:line="240" w:lineRule="auto"/>
                        <w:rPr>
                          <w:rFonts w:cstheme="minorHAnsi"/>
                          <w:b/>
                          <w:sz w:val="32"/>
                          <w:szCs w:val="32"/>
                        </w:rPr>
                      </w:pPr>
                    </w:p>
                    <w:p w14:paraId="602F1BE7" w14:textId="77777777" w:rsidR="00F7336E" w:rsidRPr="002C3FCA" w:rsidRDefault="00F7336E" w:rsidP="002C3FCA">
                      <w:pPr>
                        <w:spacing w:after="0" w:line="240" w:lineRule="auto"/>
                        <w:ind w:left="1440" w:firstLine="720"/>
                        <w:rPr>
                          <w:rFonts w:cstheme="minorHAnsi"/>
                          <w:b/>
                          <w:sz w:val="32"/>
                          <w:szCs w:val="32"/>
                        </w:rPr>
                      </w:pPr>
                      <w:r w:rsidRPr="002C3FCA">
                        <w:rPr>
                          <w:rFonts w:cstheme="minorHAnsi"/>
                          <w:b/>
                          <w:sz w:val="32"/>
                          <w:szCs w:val="32"/>
                        </w:rPr>
                        <w:t>JANUARY 2015</w:t>
                      </w:r>
                    </w:p>
                    <w:p w14:paraId="53F57CDC" w14:textId="77777777" w:rsidR="00F7336E" w:rsidRPr="003D0DB9" w:rsidRDefault="00F7336E" w:rsidP="00125092">
                      <w:pPr>
                        <w:ind w:left="-3402" w:right="1965"/>
                        <w:jc w:val="center"/>
                        <w:rPr>
                          <w:rFonts w:cstheme="minorHAnsi"/>
                          <w:b/>
                          <w:i/>
                          <w:sz w:val="40"/>
                          <w:szCs w:val="40"/>
                        </w:rPr>
                      </w:pPr>
                    </w:p>
                    <w:p w14:paraId="5A8B6AF4" w14:textId="2EE7599D" w:rsidR="00F7336E" w:rsidRPr="003D0DB9" w:rsidRDefault="00F7336E" w:rsidP="00125092">
                      <w:pPr>
                        <w:ind w:left="-3402" w:right="1965"/>
                        <w:rPr>
                          <w:rFonts w:cstheme="minorHAnsi"/>
                          <w:b/>
                          <w:sz w:val="32"/>
                          <w:szCs w:val="32"/>
                        </w:rPr>
                      </w:pPr>
                      <w:r>
                        <w:rPr>
                          <w:rFonts w:cstheme="minorHAnsi"/>
                          <w:b/>
                          <w:sz w:val="32"/>
                          <w:szCs w:val="32"/>
                        </w:rPr>
                        <w:t>NUARY 2015</w:t>
                      </w:r>
                    </w:p>
                  </w:txbxContent>
                </v:textbox>
                <w10:wrap type="square" anchorx="margin" anchory="page"/>
              </v:shape>
            </w:pict>
          </mc:Fallback>
        </mc:AlternateContent>
      </w:r>
    </w:p>
    <w:p w14:paraId="6B3DD3F2" w14:textId="786E35E6" w:rsidR="00A07540" w:rsidRDefault="00A07540" w:rsidP="00BF47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r w:rsidRPr="002C3FCA">
        <w:rPr>
          <w:rFonts w:ascii="Arial" w:hAnsi="Arial" w:cs="Arial"/>
          <w:b/>
          <w:sz w:val="24"/>
          <w:szCs w:val="24"/>
        </w:rPr>
        <w:t>5.4.11:</w:t>
      </w:r>
      <w:r w:rsidRPr="002C3FCA">
        <w:rPr>
          <w:rFonts w:ascii="Arial" w:hAnsi="Arial" w:cs="Arial"/>
          <w:sz w:val="24"/>
          <w:szCs w:val="24"/>
        </w:rPr>
        <w:t xml:space="preserve"> DSCB: Child Sexual Exploitation Guidance and Toolkit for Professionals (Jan. 2015)</w:t>
      </w:r>
      <w:r w:rsidRPr="00803289">
        <w:rPr>
          <w:rFonts w:ascii="Arial" w:hAnsi="Arial" w:cs="Arial"/>
          <w:sz w:val="24"/>
          <w:szCs w:val="24"/>
        </w:rPr>
        <w:t xml:space="preserve"> </w:t>
      </w:r>
    </w:p>
    <w:p w14:paraId="3E7B1DCA" w14:textId="683C0604" w:rsidR="00125092" w:rsidRDefault="00125092" w:rsidP="00BF47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themeFill="accent4" w:themeFillTint="99"/>
        <w:spacing w:after="0" w:line="240" w:lineRule="auto"/>
        <w:ind w:left="567"/>
        <w:rPr>
          <w:rFonts w:ascii="Arial" w:hAnsi="Arial" w:cs="Arial"/>
          <w:sz w:val="24"/>
          <w:szCs w:val="24"/>
        </w:rPr>
      </w:pPr>
    </w:p>
    <w:p w14:paraId="44BC3E1D" w14:textId="77777777" w:rsidR="002C3FCA" w:rsidRPr="002C3FCA" w:rsidRDefault="002C3FCA" w:rsidP="002C3FCA">
      <w:pPr>
        <w:rPr>
          <w:rFonts w:ascii="Arial" w:hAnsi="Arial"/>
          <w:b/>
          <w:sz w:val="24"/>
          <w:u w:val="single"/>
        </w:rPr>
      </w:pPr>
    </w:p>
    <w:p w14:paraId="04A7BD2C" w14:textId="77777777" w:rsidR="002C3FCA" w:rsidRPr="002C3FCA" w:rsidRDefault="002C3FCA" w:rsidP="002C3FCA">
      <w:pPr>
        <w:spacing w:after="0" w:line="240" w:lineRule="auto"/>
        <w:rPr>
          <w:rFonts w:ascii="Arial" w:hAnsi="Arial"/>
          <w:b/>
          <w:sz w:val="24"/>
          <w:u w:val="single"/>
        </w:rPr>
      </w:pPr>
    </w:p>
    <w:p w14:paraId="32110445" w14:textId="77777777" w:rsidR="002C3FCA" w:rsidRPr="002C3FCA" w:rsidRDefault="002C3FCA" w:rsidP="002C3FCA">
      <w:pPr>
        <w:spacing w:after="0" w:line="240" w:lineRule="auto"/>
        <w:ind w:firstLine="720"/>
        <w:rPr>
          <w:rFonts w:ascii="Arial" w:hAnsi="Arial"/>
          <w:sz w:val="24"/>
        </w:rPr>
      </w:pPr>
      <w:r w:rsidRPr="002C3FCA">
        <w:rPr>
          <w:rFonts w:ascii="Arial" w:hAnsi="Arial"/>
          <w:sz w:val="24"/>
        </w:rPr>
        <w:t xml:space="preserve">Introduction </w:t>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3 – 4</w:t>
      </w:r>
    </w:p>
    <w:p w14:paraId="51DDA940" w14:textId="77777777" w:rsidR="002C3FCA" w:rsidRPr="002C3FCA" w:rsidRDefault="002C3FCA" w:rsidP="002C3FCA">
      <w:pPr>
        <w:spacing w:after="0" w:line="240" w:lineRule="auto"/>
        <w:ind w:firstLine="720"/>
        <w:rPr>
          <w:rFonts w:ascii="Arial" w:hAnsi="Arial"/>
          <w:sz w:val="24"/>
        </w:rPr>
      </w:pPr>
    </w:p>
    <w:p w14:paraId="3FB2E274" w14:textId="77777777" w:rsidR="002C3FCA" w:rsidRPr="002C3FCA" w:rsidRDefault="002C3FCA" w:rsidP="002C3FCA">
      <w:pPr>
        <w:spacing w:after="0" w:line="240" w:lineRule="auto"/>
        <w:ind w:firstLine="720"/>
        <w:rPr>
          <w:rFonts w:ascii="Arial" w:hAnsi="Arial"/>
          <w:sz w:val="24"/>
        </w:rPr>
      </w:pPr>
      <w:r w:rsidRPr="002C3FCA">
        <w:rPr>
          <w:rFonts w:ascii="Arial" w:hAnsi="Arial"/>
          <w:sz w:val="24"/>
        </w:rPr>
        <w:t>What is CSE?</w:t>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5</w:t>
      </w:r>
    </w:p>
    <w:p w14:paraId="4CA64CB0" w14:textId="77777777" w:rsidR="002C3FCA" w:rsidRPr="002C3FCA" w:rsidRDefault="002C3FCA" w:rsidP="002C3FCA">
      <w:pPr>
        <w:spacing w:after="0" w:line="240" w:lineRule="auto"/>
        <w:ind w:firstLine="720"/>
        <w:rPr>
          <w:rFonts w:ascii="Arial" w:hAnsi="Arial"/>
          <w:sz w:val="24"/>
        </w:rPr>
      </w:pPr>
    </w:p>
    <w:p w14:paraId="22D8DFE5" w14:textId="77777777" w:rsidR="002C3FCA" w:rsidRPr="002C3FCA" w:rsidRDefault="002C3FCA" w:rsidP="002C3FCA">
      <w:pPr>
        <w:spacing w:after="0" w:line="240" w:lineRule="auto"/>
        <w:ind w:firstLine="720"/>
        <w:rPr>
          <w:rFonts w:ascii="Arial" w:hAnsi="Arial"/>
          <w:sz w:val="24"/>
        </w:rPr>
      </w:pPr>
      <w:r w:rsidRPr="002C3FCA">
        <w:rPr>
          <w:rFonts w:ascii="Arial" w:hAnsi="Arial"/>
          <w:sz w:val="24"/>
        </w:rPr>
        <w:t>Toolkit information</w:t>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6-7</w:t>
      </w:r>
    </w:p>
    <w:p w14:paraId="75121381" w14:textId="77777777" w:rsidR="002C3FCA" w:rsidRPr="002C3FCA" w:rsidRDefault="002C3FCA" w:rsidP="002C3FCA">
      <w:pPr>
        <w:spacing w:after="0" w:line="240" w:lineRule="auto"/>
        <w:ind w:firstLine="720"/>
        <w:rPr>
          <w:rFonts w:ascii="Arial" w:hAnsi="Arial"/>
          <w:sz w:val="24"/>
        </w:rPr>
      </w:pPr>
    </w:p>
    <w:p w14:paraId="5183285C" w14:textId="77777777" w:rsidR="002C3FCA" w:rsidRPr="002C3FCA" w:rsidRDefault="002C3FCA" w:rsidP="002C3FCA">
      <w:pPr>
        <w:spacing w:after="0" w:line="240" w:lineRule="auto"/>
        <w:ind w:firstLine="720"/>
        <w:rPr>
          <w:rFonts w:ascii="Arial" w:hAnsi="Arial"/>
          <w:sz w:val="24"/>
        </w:rPr>
      </w:pPr>
      <w:r w:rsidRPr="002C3FCA">
        <w:rPr>
          <w:rFonts w:ascii="Arial" w:hAnsi="Arial"/>
          <w:sz w:val="24"/>
        </w:rPr>
        <w:t>Intervention Strategies</w:t>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8</w:t>
      </w:r>
    </w:p>
    <w:p w14:paraId="2FB02BDD" w14:textId="77777777" w:rsidR="002C3FCA" w:rsidRPr="002C3FCA" w:rsidRDefault="002C3FCA" w:rsidP="002C3FCA">
      <w:pPr>
        <w:spacing w:after="0" w:line="240" w:lineRule="auto"/>
        <w:ind w:firstLine="720"/>
        <w:rPr>
          <w:rFonts w:ascii="Arial" w:hAnsi="Arial"/>
          <w:sz w:val="24"/>
        </w:rPr>
      </w:pPr>
    </w:p>
    <w:p w14:paraId="148F79FB" w14:textId="77777777" w:rsidR="002C3FCA" w:rsidRPr="002C3FCA" w:rsidRDefault="002C3FCA" w:rsidP="002C3FCA">
      <w:pPr>
        <w:widowControl w:val="0"/>
        <w:spacing w:after="0" w:line="240" w:lineRule="auto"/>
        <w:ind w:firstLine="720"/>
        <w:contextualSpacing/>
        <w:rPr>
          <w:rFonts w:ascii="Arial" w:hAnsi="Arial" w:cs="Arial"/>
          <w:sz w:val="24"/>
          <w:szCs w:val="24"/>
        </w:rPr>
      </w:pPr>
      <w:r w:rsidRPr="002C3FCA">
        <w:rPr>
          <w:rFonts w:ascii="Arial" w:hAnsi="Arial" w:cs="Arial"/>
          <w:sz w:val="24"/>
          <w:szCs w:val="24"/>
        </w:rPr>
        <w:t xml:space="preserve">Good Practice Principles for Working </w:t>
      </w:r>
    </w:p>
    <w:p w14:paraId="5F474A9A" w14:textId="77777777" w:rsidR="002C3FCA" w:rsidRPr="002C3FCA" w:rsidRDefault="002C3FCA" w:rsidP="002C3FCA">
      <w:pPr>
        <w:widowControl w:val="0"/>
        <w:spacing w:after="0" w:line="240" w:lineRule="auto"/>
        <w:ind w:firstLine="720"/>
        <w:contextualSpacing/>
        <w:rPr>
          <w:rFonts w:ascii="Arial" w:hAnsi="Arial" w:cs="Arial"/>
          <w:sz w:val="24"/>
          <w:szCs w:val="24"/>
        </w:rPr>
      </w:pPr>
      <w:proofErr w:type="gramStart"/>
      <w:r w:rsidRPr="002C3FCA">
        <w:rPr>
          <w:rFonts w:ascii="Arial" w:hAnsi="Arial" w:cs="Arial"/>
          <w:sz w:val="24"/>
          <w:szCs w:val="24"/>
        </w:rPr>
        <w:t>with</w:t>
      </w:r>
      <w:proofErr w:type="gramEnd"/>
      <w:r w:rsidRPr="002C3FCA">
        <w:rPr>
          <w:rFonts w:ascii="Arial" w:hAnsi="Arial" w:cs="Arial"/>
          <w:sz w:val="24"/>
          <w:szCs w:val="24"/>
        </w:rPr>
        <w:t xml:space="preserve"> CSE</w:t>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t>9</w:t>
      </w:r>
    </w:p>
    <w:p w14:paraId="4D05ED88" w14:textId="77777777" w:rsidR="002C3FCA" w:rsidRPr="002C3FCA" w:rsidRDefault="002C3FCA" w:rsidP="002C3FCA">
      <w:pPr>
        <w:widowControl w:val="0"/>
        <w:spacing w:after="0" w:line="240" w:lineRule="auto"/>
        <w:ind w:firstLine="720"/>
        <w:contextualSpacing/>
        <w:rPr>
          <w:rFonts w:ascii="Arial" w:hAnsi="Arial" w:cs="Arial"/>
          <w:sz w:val="24"/>
          <w:szCs w:val="24"/>
        </w:rPr>
      </w:pPr>
    </w:p>
    <w:p w14:paraId="77765059" w14:textId="77777777" w:rsidR="002C3FCA" w:rsidRPr="002C3FCA" w:rsidRDefault="002C3FCA" w:rsidP="002C3FCA">
      <w:pPr>
        <w:widowControl w:val="0"/>
        <w:spacing w:after="0" w:line="240" w:lineRule="auto"/>
        <w:ind w:firstLine="720"/>
        <w:contextualSpacing/>
        <w:rPr>
          <w:rFonts w:ascii="Arial" w:hAnsi="Arial" w:cs="Arial"/>
          <w:sz w:val="24"/>
          <w:szCs w:val="24"/>
        </w:rPr>
      </w:pPr>
      <w:r w:rsidRPr="002C3FCA">
        <w:rPr>
          <w:rFonts w:ascii="Arial" w:hAnsi="Arial" w:cs="Arial"/>
          <w:sz w:val="24"/>
          <w:szCs w:val="24"/>
        </w:rPr>
        <w:t>Guidance on the use of the Toolkit</w:t>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r>
      <w:r w:rsidRPr="002C3FCA">
        <w:rPr>
          <w:rFonts w:ascii="Arial" w:hAnsi="Arial" w:cs="Arial"/>
          <w:sz w:val="24"/>
          <w:szCs w:val="24"/>
        </w:rPr>
        <w:tab/>
        <w:t>10</w:t>
      </w:r>
    </w:p>
    <w:p w14:paraId="10F54D49" w14:textId="77777777" w:rsidR="002C3FCA" w:rsidRPr="002C3FCA" w:rsidRDefault="002C3FCA" w:rsidP="002C3FCA">
      <w:pPr>
        <w:widowControl w:val="0"/>
        <w:spacing w:after="0" w:line="240" w:lineRule="auto"/>
        <w:ind w:firstLine="720"/>
        <w:contextualSpacing/>
        <w:rPr>
          <w:rFonts w:ascii="Arial" w:hAnsi="Arial" w:cs="Arial"/>
          <w:sz w:val="24"/>
          <w:szCs w:val="24"/>
        </w:rPr>
      </w:pPr>
    </w:p>
    <w:p w14:paraId="2DA2B32D" w14:textId="77777777" w:rsidR="002C3FCA" w:rsidRPr="002C3FCA" w:rsidRDefault="002C3FCA" w:rsidP="002C3FCA">
      <w:pPr>
        <w:spacing w:after="0" w:line="240" w:lineRule="auto"/>
        <w:rPr>
          <w:rFonts w:ascii="Arial" w:hAnsi="Arial"/>
          <w:sz w:val="24"/>
        </w:rPr>
      </w:pPr>
      <w:r w:rsidRPr="002C3FCA">
        <w:rPr>
          <w:rFonts w:ascii="Arial" w:hAnsi="Arial"/>
          <w:b/>
          <w:sz w:val="24"/>
        </w:rPr>
        <w:tab/>
      </w:r>
      <w:r w:rsidRPr="002C3FCA">
        <w:rPr>
          <w:rFonts w:ascii="Arial" w:hAnsi="Arial"/>
          <w:sz w:val="24"/>
        </w:rPr>
        <w:t>Appendix 1- CSE Risk Assessment Form</w:t>
      </w:r>
      <w:r w:rsidRPr="002C3FCA">
        <w:rPr>
          <w:rFonts w:ascii="Arial" w:hAnsi="Arial"/>
          <w:sz w:val="24"/>
        </w:rPr>
        <w:tab/>
      </w:r>
      <w:r w:rsidRPr="002C3FCA">
        <w:rPr>
          <w:rFonts w:ascii="Arial" w:hAnsi="Arial"/>
          <w:sz w:val="24"/>
        </w:rPr>
        <w:tab/>
      </w:r>
      <w:r w:rsidRPr="002C3FCA">
        <w:rPr>
          <w:rFonts w:ascii="Arial" w:hAnsi="Arial"/>
          <w:sz w:val="24"/>
        </w:rPr>
        <w:tab/>
        <w:t>11</w:t>
      </w:r>
    </w:p>
    <w:p w14:paraId="55C08E07" w14:textId="77777777" w:rsidR="002C3FCA" w:rsidRPr="002C3FCA" w:rsidRDefault="002C3FCA" w:rsidP="002C3FCA">
      <w:pPr>
        <w:spacing w:after="0" w:line="240" w:lineRule="auto"/>
        <w:rPr>
          <w:rFonts w:ascii="Arial" w:hAnsi="Arial"/>
          <w:sz w:val="24"/>
        </w:rPr>
      </w:pPr>
    </w:p>
    <w:p w14:paraId="571583B9"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2 – CSE Risk Indicators Form</w:t>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12 – 14</w:t>
      </w:r>
    </w:p>
    <w:p w14:paraId="6F6B4099" w14:textId="77777777" w:rsidR="002C3FCA" w:rsidRPr="002C3FCA" w:rsidRDefault="002C3FCA" w:rsidP="002C3FCA">
      <w:pPr>
        <w:spacing w:after="0" w:line="240" w:lineRule="auto"/>
        <w:rPr>
          <w:rFonts w:ascii="Arial" w:hAnsi="Arial"/>
          <w:sz w:val="24"/>
        </w:rPr>
      </w:pPr>
    </w:p>
    <w:p w14:paraId="009A191C"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3 – Risk Assessment Score Sheet</w:t>
      </w:r>
      <w:r w:rsidRPr="002C3FCA">
        <w:rPr>
          <w:rFonts w:ascii="Arial" w:hAnsi="Arial"/>
          <w:sz w:val="24"/>
        </w:rPr>
        <w:tab/>
      </w:r>
      <w:r w:rsidRPr="002C3FCA">
        <w:rPr>
          <w:rFonts w:ascii="Arial" w:hAnsi="Arial"/>
          <w:sz w:val="24"/>
        </w:rPr>
        <w:tab/>
      </w:r>
      <w:r w:rsidRPr="002C3FCA">
        <w:rPr>
          <w:rFonts w:ascii="Arial" w:hAnsi="Arial"/>
          <w:sz w:val="24"/>
        </w:rPr>
        <w:tab/>
        <w:t>15</w:t>
      </w:r>
    </w:p>
    <w:p w14:paraId="32C1ED76" w14:textId="77777777" w:rsidR="002C3FCA" w:rsidRPr="002C3FCA" w:rsidRDefault="002C3FCA" w:rsidP="002C3FCA">
      <w:pPr>
        <w:spacing w:after="0" w:line="240" w:lineRule="auto"/>
        <w:rPr>
          <w:rFonts w:ascii="Arial" w:hAnsi="Arial"/>
          <w:sz w:val="24"/>
        </w:rPr>
      </w:pPr>
    </w:p>
    <w:p w14:paraId="54BF9ABD"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4 – Identify Vulnerability Factors</w:t>
      </w:r>
      <w:r w:rsidRPr="002C3FCA">
        <w:rPr>
          <w:rFonts w:ascii="Arial" w:hAnsi="Arial"/>
          <w:sz w:val="24"/>
        </w:rPr>
        <w:tab/>
      </w:r>
      <w:r w:rsidRPr="002C3FCA">
        <w:rPr>
          <w:rFonts w:ascii="Arial" w:hAnsi="Arial"/>
          <w:sz w:val="24"/>
        </w:rPr>
        <w:tab/>
      </w:r>
      <w:r w:rsidRPr="002C3FCA">
        <w:rPr>
          <w:rFonts w:ascii="Arial" w:hAnsi="Arial"/>
          <w:sz w:val="24"/>
        </w:rPr>
        <w:tab/>
        <w:t>16</w:t>
      </w:r>
    </w:p>
    <w:p w14:paraId="55A025F4" w14:textId="77777777" w:rsidR="002C3FCA" w:rsidRPr="002C3FCA" w:rsidRDefault="002C3FCA" w:rsidP="002C3FCA">
      <w:pPr>
        <w:spacing w:after="0" w:line="240" w:lineRule="auto"/>
        <w:rPr>
          <w:rFonts w:ascii="Arial" w:hAnsi="Arial"/>
          <w:sz w:val="24"/>
        </w:rPr>
      </w:pPr>
    </w:p>
    <w:p w14:paraId="7BDCE957"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5 – Disruption Strategies Toolkit</w:t>
      </w:r>
      <w:r w:rsidRPr="002C3FCA">
        <w:rPr>
          <w:rFonts w:ascii="Arial" w:hAnsi="Arial"/>
          <w:sz w:val="24"/>
        </w:rPr>
        <w:tab/>
      </w:r>
      <w:r w:rsidRPr="002C3FCA">
        <w:rPr>
          <w:rFonts w:ascii="Arial" w:hAnsi="Arial"/>
          <w:sz w:val="24"/>
        </w:rPr>
        <w:tab/>
      </w:r>
      <w:r w:rsidRPr="002C3FCA">
        <w:rPr>
          <w:rFonts w:ascii="Arial" w:hAnsi="Arial"/>
          <w:sz w:val="24"/>
        </w:rPr>
        <w:tab/>
        <w:t>17 – 22</w:t>
      </w:r>
    </w:p>
    <w:p w14:paraId="64F0976E" w14:textId="77777777" w:rsidR="002C3FCA" w:rsidRPr="002C3FCA" w:rsidRDefault="002C3FCA" w:rsidP="002C3FCA">
      <w:pPr>
        <w:spacing w:after="0" w:line="240" w:lineRule="auto"/>
        <w:rPr>
          <w:rFonts w:ascii="Arial" w:hAnsi="Arial"/>
          <w:sz w:val="24"/>
        </w:rPr>
      </w:pPr>
    </w:p>
    <w:p w14:paraId="7CEE354B"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6 – Guidance on completing the Operation</w:t>
      </w:r>
    </w:p>
    <w:p w14:paraId="597F7262" w14:textId="77777777" w:rsidR="002C3FCA" w:rsidRPr="002C3FCA" w:rsidRDefault="002C3FCA" w:rsidP="002C3FCA">
      <w:pPr>
        <w:spacing w:after="0" w:line="240" w:lineRule="auto"/>
        <w:rPr>
          <w:rFonts w:ascii="Arial" w:hAnsi="Arial"/>
          <w:sz w:val="24"/>
        </w:rPr>
      </w:pPr>
      <w:r w:rsidRPr="002C3FCA">
        <w:rPr>
          <w:rFonts w:ascii="Arial" w:hAnsi="Arial"/>
          <w:sz w:val="24"/>
        </w:rPr>
        <w:tab/>
        <w:t>Liberty Form</w:t>
      </w:r>
      <w:r w:rsidRPr="002C3FCA">
        <w:rPr>
          <w:rFonts w:ascii="Arial" w:hAnsi="Arial"/>
          <w:sz w:val="24"/>
        </w:rPr>
        <w:tab/>
        <w:t>and Operation Liberty Form</w:t>
      </w:r>
      <w:r w:rsidRPr="002C3FCA">
        <w:rPr>
          <w:rFonts w:ascii="Arial" w:hAnsi="Arial"/>
          <w:sz w:val="24"/>
        </w:rPr>
        <w:tab/>
      </w:r>
      <w:r w:rsidRPr="002C3FCA">
        <w:rPr>
          <w:rFonts w:ascii="Arial" w:hAnsi="Arial"/>
          <w:sz w:val="24"/>
        </w:rPr>
        <w:tab/>
      </w:r>
      <w:r w:rsidRPr="002C3FCA">
        <w:rPr>
          <w:rFonts w:ascii="Arial" w:hAnsi="Arial"/>
          <w:sz w:val="24"/>
        </w:rPr>
        <w:tab/>
        <w:t>23 - 24</w:t>
      </w:r>
    </w:p>
    <w:p w14:paraId="0954086D" w14:textId="77777777" w:rsidR="002C3FCA" w:rsidRPr="002C3FCA" w:rsidRDefault="002C3FCA" w:rsidP="002C3FCA">
      <w:pPr>
        <w:spacing w:after="0" w:line="240" w:lineRule="auto"/>
        <w:rPr>
          <w:rFonts w:ascii="Arial" w:hAnsi="Arial"/>
          <w:sz w:val="24"/>
        </w:rPr>
      </w:pPr>
    </w:p>
    <w:p w14:paraId="77D3E382"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7 – Disruption letter to known/alleged</w:t>
      </w:r>
    </w:p>
    <w:p w14:paraId="16CBEEFC" w14:textId="77777777" w:rsidR="002C3FCA" w:rsidRPr="002C3FCA" w:rsidRDefault="002C3FCA" w:rsidP="002C3FCA">
      <w:pPr>
        <w:spacing w:after="0" w:line="240" w:lineRule="auto"/>
        <w:rPr>
          <w:rFonts w:ascii="Arial" w:hAnsi="Arial"/>
          <w:sz w:val="24"/>
        </w:rPr>
      </w:pPr>
      <w:r w:rsidRPr="002C3FCA">
        <w:rPr>
          <w:rFonts w:ascii="Arial" w:hAnsi="Arial"/>
          <w:sz w:val="24"/>
        </w:rPr>
        <w:tab/>
      </w:r>
      <w:proofErr w:type="gramStart"/>
      <w:r w:rsidRPr="002C3FCA">
        <w:rPr>
          <w:rFonts w:ascii="Arial" w:hAnsi="Arial"/>
          <w:sz w:val="24"/>
        </w:rPr>
        <w:t>perpetrators</w:t>
      </w:r>
      <w:proofErr w:type="gramEnd"/>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25</w:t>
      </w:r>
    </w:p>
    <w:p w14:paraId="289BFDA9" w14:textId="77777777" w:rsidR="002C3FCA" w:rsidRPr="002C3FCA" w:rsidRDefault="002C3FCA" w:rsidP="002C3FCA">
      <w:pPr>
        <w:spacing w:after="0" w:line="240" w:lineRule="auto"/>
        <w:rPr>
          <w:rFonts w:ascii="Arial" w:hAnsi="Arial"/>
          <w:sz w:val="24"/>
        </w:rPr>
      </w:pPr>
    </w:p>
    <w:p w14:paraId="035EF425" w14:textId="77777777" w:rsidR="002C3FCA" w:rsidRPr="002C3FCA" w:rsidRDefault="002C3FCA" w:rsidP="002C3FCA">
      <w:pPr>
        <w:spacing w:after="0" w:line="240" w:lineRule="auto"/>
        <w:rPr>
          <w:rFonts w:ascii="Arial" w:hAnsi="Arial"/>
          <w:sz w:val="24"/>
        </w:rPr>
      </w:pPr>
      <w:r w:rsidRPr="002C3FCA">
        <w:rPr>
          <w:rFonts w:ascii="Arial" w:hAnsi="Arial"/>
          <w:sz w:val="24"/>
        </w:rPr>
        <w:tab/>
        <w:t>Appendix 8 – Flowchart – vulnerable young people</w:t>
      </w:r>
      <w:r w:rsidRPr="002C3FCA">
        <w:rPr>
          <w:rFonts w:ascii="Arial" w:hAnsi="Arial"/>
          <w:sz w:val="24"/>
        </w:rPr>
        <w:tab/>
      </w:r>
      <w:r w:rsidRPr="002C3FCA">
        <w:rPr>
          <w:rFonts w:ascii="Arial" w:hAnsi="Arial"/>
          <w:sz w:val="24"/>
        </w:rPr>
        <w:tab/>
        <w:t>26</w:t>
      </w:r>
    </w:p>
    <w:p w14:paraId="6CC8E84F" w14:textId="77777777" w:rsidR="002C3FCA" w:rsidRPr="002C3FCA" w:rsidRDefault="002C3FCA" w:rsidP="002C3FCA">
      <w:pPr>
        <w:spacing w:after="0" w:line="240" w:lineRule="auto"/>
        <w:rPr>
          <w:rFonts w:ascii="Arial" w:hAnsi="Arial"/>
          <w:sz w:val="24"/>
        </w:rPr>
      </w:pPr>
    </w:p>
    <w:p w14:paraId="728519BB" w14:textId="77777777" w:rsidR="002C3FCA" w:rsidRPr="002C3FCA" w:rsidRDefault="002C3FCA" w:rsidP="002C3FCA">
      <w:pPr>
        <w:spacing w:after="0" w:line="240" w:lineRule="auto"/>
        <w:rPr>
          <w:rFonts w:ascii="Arial" w:hAnsi="Arial"/>
          <w:sz w:val="24"/>
        </w:rPr>
      </w:pPr>
      <w:r w:rsidRPr="002C3FCA">
        <w:rPr>
          <w:rFonts w:ascii="Arial" w:hAnsi="Arial"/>
          <w:sz w:val="24"/>
        </w:rPr>
        <w:tab/>
        <w:t>Useful Numbers and details of documents to read</w:t>
      </w:r>
      <w:r w:rsidRPr="002C3FCA">
        <w:rPr>
          <w:rFonts w:ascii="Arial" w:hAnsi="Arial"/>
          <w:sz w:val="24"/>
        </w:rPr>
        <w:tab/>
      </w:r>
      <w:r w:rsidRPr="002C3FCA">
        <w:rPr>
          <w:rFonts w:ascii="Arial" w:hAnsi="Arial"/>
          <w:sz w:val="24"/>
        </w:rPr>
        <w:tab/>
        <w:t>27</w:t>
      </w:r>
    </w:p>
    <w:p w14:paraId="7738FEA9" w14:textId="77777777" w:rsidR="002C3FCA" w:rsidRPr="002C3FCA" w:rsidRDefault="002C3FCA" w:rsidP="002C3FCA">
      <w:pPr>
        <w:spacing w:after="0" w:line="240" w:lineRule="auto"/>
        <w:ind w:firstLine="720"/>
        <w:rPr>
          <w:rFonts w:ascii="Arial" w:hAnsi="Arial"/>
          <w:b/>
          <w:sz w:val="24"/>
        </w:rPr>
      </w:pPr>
      <w:proofErr w:type="gramStart"/>
      <w:r w:rsidRPr="002C3FCA">
        <w:rPr>
          <w:rFonts w:ascii="Arial" w:hAnsi="Arial"/>
          <w:sz w:val="24"/>
        </w:rPr>
        <w:t>in</w:t>
      </w:r>
      <w:proofErr w:type="gramEnd"/>
      <w:r w:rsidRPr="002C3FCA">
        <w:rPr>
          <w:rFonts w:ascii="Arial" w:hAnsi="Arial"/>
          <w:sz w:val="24"/>
        </w:rPr>
        <w:t xml:space="preserve"> conjunction with Toolkit</w:t>
      </w:r>
    </w:p>
    <w:p w14:paraId="608E909B" w14:textId="77777777" w:rsidR="002C3FCA" w:rsidRPr="002C3FCA" w:rsidRDefault="002C3FCA" w:rsidP="002C3FCA">
      <w:pPr>
        <w:spacing w:after="0" w:line="240" w:lineRule="auto"/>
        <w:rPr>
          <w:rFonts w:ascii="Arial" w:hAnsi="Arial"/>
          <w:b/>
          <w:sz w:val="24"/>
          <w:u w:val="single"/>
        </w:rPr>
      </w:pPr>
    </w:p>
    <w:p w14:paraId="584E63D9" w14:textId="77777777" w:rsidR="002C3FCA" w:rsidRPr="002C3FCA" w:rsidRDefault="002C3FCA" w:rsidP="002C3FCA">
      <w:pPr>
        <w:spacing w:after="0" w:line="240" w:lineRule="auto"/>
        <w:rPr>
          <w:rFonts w:ascii="Arial" w:hAnsi="Arial"/>
          <w:b/>
          <w:sz w:val="24"/>
          <w:u w:val="single"/>
        </w:rPr>
      </w:pPr>
      <w:r w:rsidRPr="002C3FCA">
        <w:rPr>
          <w:rFonts w:ascii="Arial" w:hAnsi="Arial"/>
          <w:sz w:val="24"/>
        </w:rPr>
        <w:tab/>
        <w:t>Useful Web sites</w:t>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r>
      <w:r w:rsidRPr="002C3FCA">
        <w:rPr>
          <w:rFonts w:ascii="Arial" w:hAnsi="Arial"/>
          <w:sz w:val="24"/>
        </w:rPr>
        <w:tab/>
        <w:t>28</w:t>
      </w:r>
    </w:p>
    <w:p w14:paraId="525957FE" w14:textId="77777777" w:rsidR="002C3FCA" w:rsidRPr="002C3FCA" w:rsidRDefault="002C3FCA" w:rsidP="002C3FCA">
      <w:pPr>
        <w:spacing w:after="0" w:line="240" w:lineRule="auto"/>
        <w:rPr>
          <w:rFonts w:ascii="Arial" w:hAnsi="Arial"/>
          <w:b/>
          <w:sz w:val="24"/>
          <w:u w:val="single"/>
        </w:rPr>
      </w:pPr>
    </w:p>
    <w:p w14:paraId="48919526" w14:textId="77777777" w:rsidR="002C3FCA" w:rsidRPr="002C3FCA" w:rsidRDefault="002C3FCA" w:rsidP="002C3FCA">
      <w:pPr>
        <w:spacing w:after="0" w:line="240" w:lineRule="auto"/>
        <w:rPr>
          <w:rFonts w:ascii="Arial" w:hAnsi="Arial"/>
          <w:b/>
          <w:color w:val="FF0000"/>
          <w:sz w:val="24"/>
          <w:u w:val="single"/>
        </w:rPr>
      </w:pPr>
    </w:p>
    <w:p w14:paraId="14139F89" w14:textId="77777777" w:rsidR="002C3FCA" w:rsidRPr="002C3FCA" w:rsidRDefault="002C3FCA" w:rsidP="002C3FCA">
      <w:pPr>
        <w:spacing w:after="0" w:line="240" w:lineRule="auto"/>
        <w:rPr>
          <w:rFonts w:ascii="Arial" w:hAnsi="Arial"/>
          <w:b/>
          <w:color w:val="FF0000"/>
          <w:sz w:val="24"/>
          <w:u w:val="single"/>
        </w:rPr>
      </w:pPr>
    </w:p>
    <w:p w14:paraId="4FDBFE3F" w14:textId="77777777" w:rsidR="002C3FCA" w:rsidRPr="002C3FCA" w:rsidRDefault="002C3FCA" w:rsidP="002C3FCA">
      <w:pPr>
        <w:spacing w:after="0" w:line="240" w:lineRule="auto"/>
        <w:rPr>
          <w:rFonts w:ascii="Arial" w:hAnsi="Arial"/>
          <w:b/>
          <w:sz w:val="24"/>
          <w:u w:val="single"/>
        </w:rPr>
      </w:pPr>
    </w:p>
    <w:p w14:paraId="45B5888F" w14:textId="77777777" w:rsidR="002C3FCA" w:rsidRPr="002C3FCA" w:rsidRDefault="002C3FCA" w:rsidP="002C3FCA">
      <w:pPr>
        <w:spacing w:after="0" w:line="240" w:lineRule="auto"/>
        <w:rPr>
          <w:rFonts w:ascii="Arial" w:hAnsi="Arial"/>
          <w:b/>
          <w:sz w:val="24"/>
          <w:u w:val="single"/>
        </w:rPr>
      </w:pPr>
    </w:p>
    <w:p w14:paraId="6044AF56" w14:textId="77777777" w:rsidR="002C3FCA" w:rsidRPr="002C3FCA" w:rsidRDefault="002C3FCA" w:rsidP="002C3FCA">
      <w:pPr>
        <w:spacing w:after="0" w:line="240" w:lineRule="auto"/>
        <w:rPr>
          <w:rFonts w:ascii="Arial" w:hAnsi="Arial"/>
          <w:b/>
          <w:sz w:val="24"/>
          <w:u w:val="single"/>
        </w:rPr>
      </w:pPr>
    </w:p>
    <w:p w14:paraId="46076AD5" w14:textId="77777777" w:rsidR="002C3FCA" w:rsidRPr="002C3FCA" w:rsidRDefault="002C3FCA" w:rsidP="002C3FCA">
      <w:pPr>
        <w:spacing w:after="0" w:line="240" w:lineRule="auto"/>
        <w:rPr>
          <w:rFonts w:ascii="Arial" w:hAnsi="Arial"/>
          <w:b/>
          <w:sz w:val="24"/>
          <w:u w:val="single"/>
        </w:rPr>
      </w:pPr>
    </w:p>
    <w:p w14:paraId="259A3922" w14:textId="77777777" w:rsidR="002C3FCA" w:rsidRPr="002C3FCA" w:rsidRDefault="002C3FCA" w:rsidP="002C3FCA">
      <w:pPr>
        <w:spacing w:after="0" w:line="240" w:lineRule="auto"/>
        <w:rPr>
          <w:rFonts w:ascii="Arial" w:hAnsi="Arial"/>
          <w:b/>
          <w:sz w:val="24"/>
          <w:u w:val="single"/>
        </w:rPr>
      </w:pPr>
    </w:p>
    <w:p w14:paraId="288E9955" w14:textId="77777777" w:rsidR="002C3FCA" w:rsidRPr="002C3FCA" w:rsidRDefault="002C3FCA" w:rsidP="002C3FCA">
      <w:pPr>
        <w:spacing w:after="0" w:line="240" w:lineRule="auto"/>
        <w:rPr>
          <w:rFonts w:ascii="Arial" w:hAnsi="Arial"/>
          <w:b/>
          <w:sz w:val="24"/>
          <w:u w:val="single"/>
        </w:rPr>
      </w:pPr>
    </w:p>
    <w:p w14:paraId="019D0C67" w14:textId="77777777" w:rsidR="002C3FCA" w:rsidRPr="002C3FCA" w:rsidRDefault="002C3FCA" w:rsidP="002C3FCA">
      <w:pPr>
        <w:spacing w:after="0" w:line="240" w:lineRule="auto"/>
        <w:rPr>
          <w:rFonts w:ascii="Arial" w:hAnsi="Arial"/>
          <w:b/>
          <w:sz w:val="24"/>
          <w:u w:val="single"/>
        </w:rPr>
      </w:pPr>
    </w:p>
    <w:p w14:paraId="00F17994" w14:textId="77777777" w:rsidR="002C3FCA" w:rsidRPr="002C3FCA" w:rsidRDefault="002C3FCA" w:rsidP="002C3FCA">
      <w:pPr>
        <w:spacing w:after="0" w:line="240" w:lineRule="auto"/>
        <w:rPr>
          <w:rFonts w:ascii="Arial" w:hAnsi="Arial"/>
          <w:b/>
          <w:sz w:val="24"/>
          <w:u w:val="single"/>
        </w:rPr>
      </w:pPr>
    </w:p>
    <w:p w14:paraId="4AD1D20C" w14:textId="77777777" w:rsidR="002C3FCA" w:rsidRPr="002C3FCA" w:rsidRDefault="002C3FCA" w:rsidP="002C3FCA">
      <w:pPr>
        <w:spacing w:after="0" w:line="240" w:lineRule="auto"/>
        <w:rPr>
          <w:rFonts w:ascii="Arial" w:hAnsi="Arial"/>
          <w:b/>
          <w:sz w:val="24"/>
          <w:u w:val="single"/>
        </w:rPr>
      </w:pPr>
    </w:p>
    <w:p w14:paraId="6E73ECEF" w14:textId="7AAC4032" w:rsidR="002C3FCA" w:rsidRDefault="002C3FCA" w:rsidP="002C3FCA">
      <w:pPr>
        <w:spacing w:after="0" w:line="240" w:lineRule="auto"/>
        <w:rPr>
          <w:rFonts w:ascii="Arial" w:hAnsi="Arial"/>
          <w:b/>
          <w:sz w:val="24"/>
          <w:u w:val="single"/>
        </w:rPr>
      </w:pPr>
    </w:p>
    <w:p w14:paraId="3D27C749" w14:textId="41A93040" w:rsidR="002C3FCA" w:rsidRDefault="002C3FCA" w:rsidP="002C3FCA">
      <w:pPr>
        <w:spacing w:after="0" w:line="240" w:lineRule="auto"/>
        <w:rPr>
          <w:rFonts w:ascii="Arial" w:hAnsi="Arial"/>
          <w:b/>
          <w:sz w:val="24"/>
          <w:u w:val="single"/>
        </w:rPr>
      </w:pPr>
    </w:p>
    <w:p w14:paraId="12ACD688" w14:textId="77777777" w:rsidR="002C3FCA" w:rsidRPr="002C3FCA" w:rsidRDefault="002C3FCA" w:rsidP="002C3FCA">
      <w:pPr>
        <w:spacing w:after="0" w:line="240" w:lineRule="auto"/>
        <w:rPr>
          <w:rFonts w:ascii="Arial" w:hAnsi="Arial"/>
          <w:b/>
          <w:sz w:val="24"/>
          <w:u w:val="single"/>
        </w:rPr>
      </w:pPr>
    </w:p>
    <w:p w14:paraId="705584DB" w14:textId="77777777" w:rsidR="002C3FCA" w:rsidRPr="002C3FCA" w:rsidRDefault="002C3FCA" w:rsidP="002C3FCA">
      <w:pPr>
        <w:spacing w:after="0" w:line="240" w:lineRule="auto"/>
        <w:rPr>
          <w:rFonts w:ascii="Arial" w:hAnsi="Arial"/>
          <w:b/>
          <w:sz w:val="24"/>
          <w:u w:val="single"/>
        </w:rPr>
      </w:pPr>
    </w:p>
    <w:p w14:paraId="1BD6C577" w14:textId="77777777" w:rsidR="002C3FCA" w:rsidRPr="002C3FCA" w:rsidRDefault="002C3FCA" w:rsidP="002C3FCA">
      <w:pPr>
        <w:spacing w:after="0" w:line="240" w:lineRule="auto"/>
        <w:rPr>
          <w:rFonts w:ascii="Arial" w:hAnsi="Arial"/>
          <w:b/>
          <w:sz w:val="24"/>
          <w:u w:val="single"/>
        </w:rPr>
      </w:pPr>
    </w:p>
    <w:p w14:paraId="19621C1B" w14:textId="77777777" w:rsidR="002C3FCA" w:rsidRPr="002C3FCA" w:rsidRDefault="002C3FCA" w:rsidP="002C3FCA">
      <w:pPr>
        <w:spacing w:after="0" w:line="240" w:lineRule="auto"/>
        <w:rPr>
          <w:rFonts w:ascii="Arial" w:hAnsi="Arial"/>
          <w:b/>
          <w:sz w:val="24"/>
          <w:u w:val="single"/>
        </w:rPr>
      </w:pPr>
    </w:p>
    <w:p w14:paraId="63DD0249" w14:textId="77777777" w:rsidR="002C3FCA" w:rsidRPr="002C3FCA" w:rsidRDefault="002C3FCA" w:rsidP="002C3FCA">
      <w:pPr>
        <w:spacing w:after="0" w:line="240" w:lineRule="auto"/>
        <w:rPr>
          <w:rFonts w:ascii="Arial" w:hAnsi="Arial"/>
          <w:b/>
          <w:sz w:val="24"/>
          <w:szCs w:val="24"/>
          <w:u w:val="single"/>
        </w:rPr>
      </w:pPr>
      <w:r w:rsidRPr="002C3FCA">
        <w:rPr>
          <w:rFonts w:ascii="Arial" w:hAnsi="Arial"/>
          <w:b/>
          <w:sz w:val="24"/>
          <w:szCs w:val="24"/>
          <w:u w:val="single"/>
        </w:rPr>
        <w:t xml:space="preserve">Safeguarding Children and Young People from Sexual </w:t>
      </w:r>
      <w:proofErr w:type="spellStart"/>
      <w:r w:rsidRPr="002C3FCA">
        <w:rPr>
          <w:rFonts w:ascii="Arial" w:hAnsi="Arial"/>
          <w:b/>
          <w:sz w:val="24"/>
          <w:szCs w:val="24"/>
          <w:u w:val="single"/>
        </w:rPr>
        <w:t>Exploitaiton</w:t>
      </w:r>
      <w:proofErr w:type="spellEnd"/>
      <w:r w:rsidRPr="002C3FCA">
        <w:rPr>
          <w:rFonts w:ascii="Arial" w:hAnsi="Arial"/>
          <w:b/>
          <w:sz w:val="24"/>
          <w:szCs w:val="24"/>
          <w:u w:val="single"/>
        </w:rPr>
        <w:t xml:space="preserve"> in Derbyshire.</w:t>
      </w:r>
    </w:p>
    <w:p w14:paraId="30AD997D" w14:textId="77777777" w:rsidR="002C3FCA" w:rsidRPr="002C3FCA" w:rsidRDefault="002C3FCA" w:rsidP="002C3FCA">
      <w:pPr>
        <w:spacing w:after="0" w:line="240" w:lineRule="auto"/>
        <w:rPr>
          <w:rFonts w:ascii="Arial" w:hAnsi="Arial"/>
          <w:b/>
          <w:sz w:val="24"/>
          <w:szCs w:val="24"/>
          <w:u w:val="single"/>
        </w:rPr>
      </w:pPr>
    </w:p>
    <w:p w14:paraId="0EE62AA1"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 xml:space="preserve">The purpose of this guidance and </w:t>
      </w:r>
      <w:proofErr w:type="gramStart"/>
      <w:r w:rsidRPr="002C3FCA">
        <w:rPr>
          <w:rFonts w:ascii="Arial" w:hAnsi="Arial"/>
          <w:sz w:val="24"/>
          <w:szCs w:val="24"/>
        </w:rPr>
        <w:t>toolkit,</w:t>
      </w:r>
      <w:proofErr w:type="gramEnd"/>
      <w:r w:rsidRPr="002C3FCA">
        <w:rPr>
          <w:rFonts w:ascii="Arial" w:hAnsi="Arial"/>
          <w:sz w:val="24"/>
          <w:szCs w:val="24"/>
        </w:rPr>
        <w:t xml:space="preserve"> is to enable professionals to assess a child or young person’s level of risk of child sexual exploitation (CSE) in a quick and consistent manner. Children and young people under the age of 18 (Children Act 1989) are considered under the scope of this guidance and toolkit.</w:t>
      </w:r>
    </w:p>
    <w:p w14:paraId="2EFE0A47" w14:textId="77777777" w:rsidR="002C3FCA" w:rsidRPr="002C3FCA" w:rsidRDefault="002C3FCA" w:rsidP="002C3FCA">
      <w:pPr>
        <w:spacing w:after="0" w:line="240" w:lineRule="auto"/>
        <w:rPr>
          <w:rFonts w:ascii="Arial" w:hAnsi="Arial"/>
          <w:sz w:val="24"/>
          <w:szCs w:val="24"/>
        </w:rPr>
      </w:pPr>
    </w:p>
    <w:p w14:paraId="62DD0A93"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 xml:space="preserve">The aim of this guidance and </w:t>
      </w:r>
      <w:proofErr w:type="gramStart"/>
      <w:r w:rsidRPr="002C3FCA">
        <w:rPr>
          <w:rFonts w:ascii="Arial" w:hAnsi="Arial"/>
          <w:sz w:val="24"/>
          <w:szCs w:val="24"/>
        </w:rPr>
        <w:t>toolkit,</w:t>
      </w:r>
      <w:proofErr w:type="gramEnd"/>
      <w:r w:rsidRPr="002C3FCA">
        <w:rPr>
          <w:rFonts w:ascii="Arial" w:hAnsi="Arial"/>
          <w:sz w:val="24"/>
          <w:szCs w:val="24"/>
        </w:rPr>
        <w:t xml:space="preserve"> is to support the implementation of the Derby and Derbyshire Safeguarding Children Board procedures DSCB Section 1.6.11 (Children abused through sexual exploitation) and DSCB Section 1.6.21 (Safeguarding children who may have been trafficked). See also, the Derby and Derbyshire Safeguarding Children Boards Child Sexual Exploitation Strategy</w:t>
      </w:r>
    </w:p>
    <w:p w14:paraId="54EB9FDD" w14:textId="77777777" w:rsidR="002C3FCA" w:rsidRPr="002C3FCA" w:rsidRDefault="002C3FCA" w:rsidP="002C3FCA">
      <w:pPr>
        <w:spacing w:after="0" w:line="240" w:lineRule="auto"/>
        <w:rPr>
          <w:rFonts w:ascii="Arial" w:hAnsi="Arial"/>
          <w:sz w:val="24"/>
          <w:szCs w:val="24"/>
        </w:rPr>
      </w:pPr>
    </w:p>
    <w:p w14:paraId="6E60C1CA" w14:textId="77777777" w:rsidR="002C3FCA" w:rsidRPr="002C3FCA" w:rsidRDefault="00332803" w:rsidP="002C3FCA">
      <w:pPr>
        <w:spacing w:after="0" w:line="240" w:lineRule="auto"/>
        <w:rPr>
          <w:rFonts w:ascii="Arial" w:hAnsi="Arial"/>
          <w:b/>
          <w:i/>
          <w:sz w:val="24"/>
          <w:szCs w:val="24"/>
        </w:rPr>
      </w:pPr>
      <w:hyperlink r:id="rId242" w:history="1">
        <w:r w:rsidR="002C3FCA" w:rsidRPr="002C3FCA">
          <w:rPr>
            <w:rFonts w:ascii="Arial" w:hAnsi="Arial"/>
            <w:b/>
            <w:i/>
            <w:color w:val="0000FF" w:themeColor="hyperlink"/>
            <w:sz w:val="24"/>
            <w:szCs w:val="24"/>
            <w:u w:val="single"/>
          </w:rPr>
          <w:t>http://www.derbyshirescb.org.uk/</w:t>
        </w:r>
      </w:hyperlink>
    </w:p>
    <w:p w14:paraId="10F760CA" w14:textId="77777777" w:rsidR="002C3FCA" w:rsidRPr="002C3FCA" w:rsidRDefault="002C3FCA" w:rsidP="002C3FCA">
      <w:pPr>
        <w:spacing w:after="0" w:line="240" w:lineRule="auto"/>
        <w:rPr>
          <w:rFonts w:ascii="Arial" w:hAnsi="Arial"/>
          <w:b/>
          <w:i/>
          <w:sz w:val="24"/>
          <w:szCs w:val="24"/>
        </w:rPr>
      </w:pPr>
    </w:p>
    <w:p w14:paraId="7D48E957" w14:textId="77777777" w:rsidR="002C3FCA" w:rsidRPr="002C3FCA" w:rsidRDefault="002C3FCA" w:rsidP="002C3FCA">
      <w:pPr>
        <w:spacing w:after="0" w:line="240" w:lineRule="auto"/>
        <w:rPr>
          <w:rFonts w:ascii="Arial" w:hAnsi="Arial"/>
          <w:sz w:val="24"/>
          <w:szCs w:val="24"/>
        </w:rPr>
      </w:pPr>
    </w:p>
    <w:p w14:paraId="712CA524" w14:textId="77777777" w:rsidR="002C3FCA" w:rsidRPr="002C3FCA" w:rsidRDefault="002C3FCA" w:rsidP="002C3FCA">
      <w:pPr>
        <w:spacing w:after="0" w:line="240" w:lineRule="auto"/>
        <w:rPr>
          <w:rFonts w:ascii="Arial" w:hAnsi="Arial"/>
          <w:sz w:val="24"/>
          <w:szCs w:val="24"/>
        </w:rPr>
      </w:pPr>
    </w:p>
    <w:p w14:paraId="58C83DB4" w14:textId="77777777" w:rsidR="002C3FCA" w:rsidRPr="002C3FCA" w:rsidRDefault="002C3FCA" w:rsidP="002C3FCA">
      <w:pPr>
        <w:spacing w:after="0" w:line="240" w:lineRule="auto"/>
        <w:rPr>
          <w:rFonts w:ascii="Arial" w:hAnsi="Arial"/>
          <w:sz w:val="24"/>
          <w:szCs w:val="24"/>
        </w:rPr>
      </w:pPr>
    </w:p>
    <w:p w14:paraId="14F40453" w14:textId="77777777" w:rsidR="002C3FCA" w:rsidRPr="002C3FCA" w:rsidRDefault="002C3FCA" w:rsidP="002C3FCA">
      <w:pPr>
        <w:spacing w:after="0" w:line="240" w:lineRule="auto"/>
        <w:rPr>
          <w:rFonts w:ascii="Arial" w:hAnsi="Arial"/>
          <w:sz w:val="24"/>
          <w:szCs w:val="24"/>
        </w:rPr>
      </w:pPr>
    </w:p>
    <w:p w14:paraId="7056A723" w14:textId="77777777" w:rsidR="002C3FCA" w:rsidRPr="002C3FCA" w:rsidRDefault="002C3FCA" w:rsidP="002C3FCA">
      <w:pPr>
        <w:spacing w:after="0" w:line="240" w:lineRule="auto"/>
        <w:rPr>
          <w:rFonts w:ascii="Arial" w:hAnsi="Arial"/>
          <w:sz w:val="24"/>
          <w:szCs w:val="24"/>
        </w:rPr>
      </w:pPr>
    </w:p>
    <w:p w14:paraId="4756D264" w14:textId="77777777" w:rsidR="002C3FCA" w:rsidRPr="002C3FCA" w:rsidRDefault="002C3FCA" w:rsidP="002C3FCA">
      <w:pPr>
        <w:spacing w:after="0" w:line="240" w:lineRule="auto"/>
        <w:rPr>
          <w:rFonts w:ascii="Arial" w:hAnsi="Arial"/>
          <w:color w:val="FF0000"/>
          <w:sz w:val="24"/>
        </w:rPr>
      </w:pPr>
    </w:p>
    <w:p w14:paraId="68D216B9" w14:textId="77777777" w:rsidR="002C3FCA" w:rsidRPr="002C3FCA" w:rsidRDefault="002C3FCA" w:rsidP="002C3FCA">
      <w:pPr>
        <w:spacing w:after="0" w:line="240" w:lineRule="auto"/>
        <w:rPr>
          <w:rFonts w:ascii="Arial" w:hAnsi="Arial"/>
          <w:color w:val="FF0000"/>
          <w:sz w:val="24"/>
        </w:rPr>
      </w:pPr>
    </w:p>
    <w:p w14:paraId="5EBEB396" w14:textId="77777777" w:rsidR="002C3FCA" w:rsidRPr="002C3FCA" w:rsidRDefault="002C3FCA" w:rsidP="002C3FCA">
      <w:pPr>
        <w:spacing w:after="0" w:line="240" w:lineRule="auto"/>
        <w:rPr>
          <w:rFonts w:ascii="Arial" w:hAnsi="Arial"/>
          <w:color w:val="FF0000"/>
          <w:sz w:val="24"/>
        </w:rPr>
      </w:pPr>
    </w:p>
    <w:p w14:paraId="54FC6F69" w14:textId="77777777" w:rsidR="002C3FCA" w:rsidRPr="002C3FCA" w:rsidRDefault="002C3FCA" w:rsidP="002C3FCA">
      <w:pPr>
        <w:spacing w:after="0" w:line="240" w:lineRule="auto"/>
        <w:rPr>
          <w:rFonts w:ascii="Arial" w:hAnsi="Arial"/>
          <w:color w:val="FF0000"/>
          <w:sz w:val="24"/>
        </w:rPr>
      </w:pPr>
    </w:p>
    <w:p w14:paraId="734AFAE3" w14:textId="77777777" w:rsidR="002C3FCA" w:rsidRPr="002C3FCA" w:rsidRDefault="002C3FCA" w:rsidP="002C3FCA">
      <w:pPr>
        <w:spacing w:after="0" w:line="240" w:lineRule="auto"/>
        <w:rPr>
          <w:rFonts w:ascii="Arial" w:hAnsi="Arial"/>
          <w:color w:val="FF0000"/>
          <w:sz w:val="24"/>
        </w:rPr>
      </w:pPr>
    </w:p>
    <w:p w14:paraId="1E87DE50" w14:textId="77777777" w:rsidR="002C3FCA" w:rsidRPr="002C3FCA" w:rsidRDefault="002C3FCA" w:rsidP="002C3FCA">
      <w:pPr>
        <w:spacing w:after="0" w:line="240" w:lineRule="auto"/>
        <w:rPr>
          <w:rFonts w:ascii="Arial" w:hAnsi="Arial"/>
          <w:color w:val="FF0000"/>
          <w:sz w:val="24"/>
        </w:rPr>
      </w:pPr>
    </w:p>
    <w:p w14:paraId="5D6862AD" w14:textId="77777777" w:rsidR="002C3FCA" w:rsidRPr="002C3FCA" w:rsidRDefault="002C3FCA" w:rsidP="002C3FCA">
      <w:pPr>
        <w:spacing w:after="0" w:line="240" w:lineRule="auto"/>
        <w:rPr>
          <w:rFonts w:ascii="Arial" w:hAnsi="Arial"/>
          <w:color w:val="FF0000"/>
          <w:sz w:val="24"/>
        </w:rPr>
      </w:pPr>
    </w:p>
    <w:p w14:paraId="089E68DC" w14:textId="77777777" w:rsidR="002C3FCA" w:rsidRPr="002C3FCA" w:rsidRDefault="002C3FCA" w:rsidP="002C3FCA">
      <w:pPr>
        <w:spacing w:after="0" w:line="240" w:lineRule="auto"/>
        <w:rPr>
          <w:rFonts w:ascii="Arial" w:hAnsi="Arial"/>
          <w:color w:val="FF0000"/>
          <w:sz w:val="24"/>
        </w:rPr>
      </w:pPr>
    </w:p>
    <w:p w14:paraId="40296383" w14:textId="77777777" w:rsidR="002C3FCA" w:rsidRPr="002C3FCA" w:rsidRDefault="002C3FCA" w:rsidP="002C3FCA">
      <w:pPr>
        <w:spacing w:after="0" w:line="240" w:lineRule="auto"/>
        <w:rPr>
          <w:rFonts w:ascii="Arial" w:hAnsi="Arial"/>
          <w:color w:val="FF0000"/>
          <w:sz w:val="24"/>
        </w:rPr>
      </w:pPr>
    </w:p>
    <w:p w14:paraId="0EDB7D26" w14:textId="77777777" w:rsidR="002C3FCA" w:rsidRPr="002C3FCA" w:rsidRDefault="002C3FCA" w:rsidP="002C3FCA">
      <w:pPr>
        <w:spacing w:after="0" w:line="240" w:lineRule="auto"/>
        <w:rPr>
          <w:rFonts w:ascii="Arial" w:hAnsi="Arial"/>
          <w:color w:val="FF0000"/>
          <w:sz w:val="24"/>
        </w:rPr>
      </w:pPr>
    </w:p>
    <w:p w14:paraId="155CC524" w14:textId="77777777" w:rsidR="002C3FCA" w:rsidRPr="002C3FCA" w:rsidRDefault="002C3FCA" w:rsidP="002C3FCA">
      <w:pPr>
        <w:spacing w:after="0" w:line="240" w:lineRule="auto"/>
        <w:rPr>
          <w:rFonts w:ascii="Arial" w:hAnsi="Arial"/>
          <w:color w:val="FF0000"/>
          <w:sz w:val="24"/>
        </w:rPr>
      </w:pPr>
    </w:p>
    <w:p w14:paraId="2303C19C" w14:textId="77777777" w:rsidR="002C3FCA" w:rsidRPr="002C3FCA" w:rsidRDefault="002C3FCA" w:rsidP="002C3FCA">
      <w:pPr>
        <w:spacing w:after="0" w:line="240" w:lineRule="auto"/>
        <w:rPr>
          <w:rFonts w:ascii="Arial" w:hAnsi="Arial"/>
          <w:color w:val="FF0000"/>
          <w:sz w:val="24"/>
        </w:rPr>
      </w:pPr>
    </w:p>
    <w:p w14:paraId="622734BE" w14:textId="77777777" w:rsidR="002C3FCA" w:rsidRPr="002C3FCA" w:rsidRDefault="002C3FCA" w:rsidP="002C3FCA">
      <w:pPr>
        <w:spacing w:after="0" w:line="240" w:lineRule="auto"/>
        <w:rPr>
          <w:rFonts w:ascii="Arial" w:hAnsi="Arial"/>
          <w:color w:val="FF0000"/>
          <w:sz w:val="24"/>
        </w:rPr>
      </w:pPr>
    </w:p>
    <w:p w14:paraId="151F4A46" w14:textId="77777777" w:rsidR="002C3FCA" w:rsidRPr="002C3FCA" w:rsidRDefault="002C3FCA" w:rsidP="002C3FCA">
      <w:pPr>
        <w:spacing w:after="0" w:line="240" w:lineRule="auto"/>
        <w:rPr>
          <w:rFonts w:ascii="Arial" w:hAnsi="Arial"/>
          <w:color w:val="FF0000"/>
          <w:sz w:val="24"/>
        </w:rPr>
      </w:pPr>
    </w:p>
    <w:p w14:paraId="6C710C76" w14:textId="77777777" w:rsidR="002C3FCA" w:rsidRPr="002C3FCA" w:rsidRDefault="002C3FCA" w:rsidP="002C3FCA">
      <w:pPr>
        <w:spacing w:after="0" w:line="240" w:lineRule="auto"/>
        <w:rPr>
          <w:rFonts w:ascii="Arial" w:hAnsi="Arial"/>
          <w:color w:val="FF0000"/>
          <w:sz w:val="24"/>
        </w:rPr>
      </w:pPr>
    </w:p>
    <w:p w14:paraId="47F7EB13" w14:textId="77777777" w:rsidR="002C3FCA" w:rsidRPr="002C3FCA" w:rsidRDefault="002C3FCA" w:rsidP="002C3FCA">
      <w:pPr>
        <w:spacing w:after="0" w:line="240" w:lineRule="auto"/>
        <w:rPr>
          <w:rFonts w:ascii="Arial" w:hAnsi="Arial"/>
          <w:b/>
          <w:color w:val="FF0000"/>
          <w:sz w:val="24"/>
        </w:rPr>
      </w:pPr>
    </w:p>
    <w:p w14:paraId="0D021A70" w14:textId="77777777" w:rsidR="002C3FCA" w:rsidRPr="002C3FCA" w:rsidRDefault="002C3FCA" w:rsidP="002C3FCA">
      <w:pPr>
        <w:spacing w:after="0" w:line="240" w:lineRule="auto"/>
        <w:rPr>
          <w:rFonts w:ascii="Arial" w:hAnsi="Arial"/>
          <w:b/>
          <w:color w:val="FF0000"/>
          <w:sz w:val="24"/>
        </w:rPr>
      </w:pPr>
      <w:r w:rsidRPr="002C3FCA">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63586716" wp14:editId="51779C12">
                <wp:simplePos x="0" y="0"/>
                <wp:positionH relativeFrom="column">
                  <wp:posOffset>459105</wp:posOffset>
                </wp:positionH>
                <wp:positionV relativeFrom="paragraph">
                  <wp:posOffset>59690</wp:posOffset>
                </wp:positionV>
                <wp:extent cx="5648325" cy="1857375"/>
                <wp:effectExtent l="19050" t="19050" r="47625" b="47625"/>
                <wp:wrapNone/>
                <wp:docPr id="22" name="Text Box 22"/>
                <wp:cNvGraphicFramePr/>
                <a:graphic xmlns:a="http://schemas.openxmlformats.org/drawingml/2006/main">
                  <a:graphicData uri="http://schemas.microsoft.com/office/word/2010/wordprocessingShape">
                    <wps:wsp>
                      <wps:cNvSpPr txBox="1"/>
                      <wps:spPr>
                        <a:xfrm>
                          <a:off x="0" y="0"/>
                          <a:ext cx="5648325" cy="1857375"/>
                        </a:xfrm>
                        <a:prstGeom prst="rect">
                          <a:avLst/>
                        </a:prstGeom>
                        <a:solidFill>
                          <a:sysClr val="window" lastClr="FFFFFF">
                            <a:lumMod val="75000"/>
                          </a:sysClr>
                        </a:solidFill>
                        <a:ln w="53975" cmpd="thickThin">
                          <a:solidFill>
                            <a:sysClr val="windowText" lastClr="000000"/>
                          </a:solidFill>
                        </a:ln>
                        <a:effectLst/>
                      </wps:spPr>
                      <wps:txbx>
                        <w:txbxContent>
                          <w:p w14:paraId="02AF8727" w14:textId="77777777" w:rsidR="00F7336E" w:rsidRPr="006A65F0" w:rsidRDefault="00F7336E" w:rsidP="002C3FCA">
                            <w:pPr>
                              <w:jc w:val="center"/>
                              <w:rPr>
                                <w:b/>
                                <w:sz w:val="28"/>
                                <w:szCs w:val="28"/>
                                <w:u w:val="single"/>
                              </w:rPr>
                            </w:pPr>
                            <w:r w:rsidRPr="006A65F0">
                              <w:rPr>
                                <w:b/>
                                <w:sz w:val="28"/>
                                <w:szCs w:val="28"/>
                                <w:u w:val="single"/>
                              </w:rPr>
                              <w:t>This guidance should help agencies to</w:t>
                            </w:r>
                            <w:proofErr w:type="gramStart"/>
                            <w:r w:rsidRPr="006A65F0">
                              <w:rPr>
                                <w:b/>
                                <w:sz w:val="28"/>
                                <w:szCs w:val="28"/>
                                <w:u w:val="single"/>
                              </w:rPr>
                              <w:t>:-</w:t>
                            </w:r>
                            <w:proofErr w:type="gramEnd"/>
                          </w:p>
                          <w:p w14:paraId="22E09FA4" w14:textId="77777777" w:rsidR="00F7336E" w:rsidRDefault="00F7336E" w:rsidP="00CB4EC9">
                            <w:pPr>
                              <w:pStyle w:val="ListParagraph"/>
                              <w:numPr>
                                <w:ilvl w:val="0"/>
                                <w:numId w:val="100"/>
                              </w:numPr>
                              <w:spacing w:after="0" w:line="240" w:lineRule="auto"/>
                            </w:pPr>
                            <w:r>
                              <w:t>Identify and protect those at risk of being sexually exploited at the earliest opportunity</w:t>
                            </w:r>
                          </w:p>
                          <w:p w14:paraId="1E591118" w14:textId="77777777" w:rsidR="00F7336E" w:rsidRDefault="00F7336E" w:rsidP="00CB4EC9">
                            <w:pPr>
                              <w:pStyle w:val="ListParagraph"/>
                              <w:numPr>
                                <w:ilvl w:val="0"/>
                                <w:numId w:val="100"/>
                              </w:numPr>
                              <w:spacing w:after="0" w:line="240" w:lineRule="auto"/>
                            </w:pPr>
                            <w:r>
                              <w:t>Develop local prevention strategies</w:t>
                            </w:r>
                          </w:p>
                          <w:p w14:paraId="59F19298" w14:textId="77777777" w:rsidR="00F7336E" w:rsidRDefault="00F7336E" w:rsidP="00CB4EC9">
                            <w:pPr>
                              <w:pStyle w:val="ListParagraph"/>
                              <w:numPr>
                                <w:ilvl w:val="0"/>
                                <w:numId w:val="100"/>
                              </w:numPr>
                              <w:spacing w:after="0" w:line="240" w:lineRule="auto"/>
                            </w:pPr>
                            <w:r>
                              <w:t>Take action to promote the welfare of children and young people who are being or may be sexually exploited.</w:t>
                            </w:r>
                          </w:p>
                          <w:p w14:paraId="2391B8FF" w14:textId="77777777" w:rsidR="00F7336E" w:rsidRPr="00C32620" w:rsidRDefault="00F7336E" w:rsidP="00CB4EC9">
                            <w:pPr>
                              <w:pStyle w:val="ListParagraph"/>
                              <w:numPr>
                                <w:ilvl w:val="0"/>
                                <w:numId w:val="100"/>
                              </w:numPr>
                              <w:spacing w:after="0" w:line="240" w:lineRule="auto"/>
                            </w:pPr>
                            <w:r>
                              <w:t>Take action against those intent on abusing and exploiting children and young people in this way</w:t>
                            </w:r>
                          </w:p>
                          <w:p w14:paraId="2872D811"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3586716" id="Text Box 22" o:spid="_x0000_s1069" type="#_x0000_t202" style="position:absolute;margin-left:36.15pt;margin-top:4.7pt;width:444.75pt;height:14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" fillcolor="#bfbfbf" strokecolor="windowText" strokeweight="4.25pt">
                <v:stroke linestyle="thickThin"/>
                <v:textbox>
                  <w:txbxContent>
                    <w:p w14:paraId="02AF8727" w14:textId="77777777" w:rsidR="00F7336E" w:rsidRPr="006A65F0" w:rsidRDefault="00F7336E" w:rsidP="002C3FCA">
                      <w:pPr>
                        <w:jc w:val="center"/>
                        <w:rPr>
                          <w:b/>
                          <w:sz w:val="28"/>
                          <w:szCs w:val="28"/>
                          <w:u w:val="single"/>
                        </w:rPr>
                      </w:pPr>
                      <w:r w:rsidRPr="006A65F0">
                        <w:rPr>
                          <w:b/>
                          <w:sz w:val="28"/>
                          <w:szCs w:val="28"/>
                          <w:u w:val="single"/>
                        </w:rPr>
                        <w:t>This guidance should help agencies to:-</w:t>
                      </w:r>
                    </w:p>
                    <w:p w14:paraId="22E09FA4" w14:textId="77777777" w:rsidR="00F7336E" w:rsidRDefault="00F7336E" w:rsidP="00CB4EC9">
                      <w:pPr>
                        <w:pStyle w:val="ListParagraph"/>
                        <w:numPr>
                          <w:ilvl w:val="0"/>
                          <w:numId w:val="100"/>
                        </w:numPr>
                        <w:spacing w:after="0" w:line="240" w:lineRule="auto"/>
                      </w:pPr>
                      <w:r>
                        <w:t>Identify and protect those at risk of being sexually exploited at the earliest opportunity</w:t>
                      </w:r>
                    </w:p>
                    <w:p w14:paraId="1E591118" w14:textId="77777777" w:rsidR="00F7336E" w:rsidRDefault="00F7336E" w:rsidP="00CB4EC9">
                      <w:pPr>
                        <w:pStyle w:val="ListParagraph"/>
                        <w:numPr>
                          <w:ilvl w:val="0"/>
                          <w:numId w:val="100"/>
                        </w:numPr>
                        <w:spacing w:after="0" w:line="240" w:lineRule="auto"/>
                      </w:pPr>
                      <w:r>
                        <w:t>Develop local prevention strategies</w:t>
                      </w:r>
                    </w:p>
                    <w:p w14:paraId="59F19298" w14:textId="77777777" w:rsidR="00F7336E" w:rsidRDefault="00F7336E" w:rsidP="00CB4EC9">
                      <w:pPr>
                        <w:pStyle w:val="ListParagraph"/>
                        <w:numPr>
                          <w:ilvl w:val="0"/>
                          <w:numId w:val="100"/>
                        </w:numPr>
                        <w:spacing w:after="0" w:line="240" w:lineRule="auto"/>
                      </w:pPr>
                      <w:r>
                        <w:t>Take action to promote the welfare of children and young people who are being or may be sexually exploited.</w:t>
                      </w:r>
                    </w:p>
                    <w:p w14:paraId="2391B8FF" w14:textId="77777777" w:rsidR="00F7336E" w:rsidRPr="00C32620" w:rsidRDefault="00F7336E" w:rsidP="00CB4EC9">
                      <w:pPr>
                        <w:pStyle w:val="ListParagraph"/>
                        <w:numPr>
                          <w:ilvl w:val="0"/>
                          <w:numId w:val="100"/>
                        </w:numPr>
                        <w:spacing w:after="0" w:line="240" w:lineRule="auto"/>
                      </w:pPr>
                      <w:r>
                        <w:t>Take action against those intent on abusing and exploiting children and young people in this way</w:t>
                      </w:r>
                    </w:p>
                    <w:p w14:paraId="2872D811" w14:textId="77777777" w:rsidR="00F7336E" w:rsidRDefault="00F7336E" w:rsidP="002C3FCA"/>
                  </w:txbxContent>
                </v:textbox>
              </v:shape>
            </w:pict>
          </mc:Fallback>
        </mc:AlternateContent>
      </w:r>
    </w:p>
    <w:p w14:paraId="24BCE8B2" w14:textId="77777777" w:rsidR="002C3FCA" w:rsidRPr="002C3FCA" w:rsidRDefault="002C3FCA" w:rsidP="002C3FCA">
      <w:pPr>
        <w:spacing w:after="0" w:line="240" w:lineRule="auto"/>
        <w:rPr>
          <w:rFonts w:ascii="Arial" w:hAnsi="Arial"/>
          <w:b/>
          <w:color w:val="FF0000"/>
          <w:sz w:val="24"/>
        </w:rPr>
      </w:pPr>
    </w:p>
    <w:p w14:paraId="7E37BC5E" w14:textId="77777777" w:rsidR="002C3FCA" w:rsidRPr="002C3FCA" w:rsidRDefault="002C3FCA" w:rsidP="002C3FCA">
      <w:pPr>
        <w:spacing w:after="0" w:line="240" w:lineRule="auto"/>
        <w:rPr>
          <w:rFonts w:ascii="Arial" w:hAnsi="Arial"/>
          <w:b/>
          <w:color w:val="FF0000"/>
          <w:sz w:val="24"/>
        </w:rPr>
      </w:pPr>
    </w:p>
    <w:p w14:paraId="3B425BD5" w14:textId="77777777" w:rsidR="002C3FCA" w:rsidRPr="002C3FCA" w:rsidRDefault="002C3FCA" w:rsidP="002C3FCA">
      <w:pPr>
        <w:spacing w:after="0" w:line="240" w:lineRule="auto"/>
        <w:jc w:val="center"/>
        <w:rPr>
          <w:rFonts w:ascii="Arial" w:hAnsi="Arial"/>
          <w:b/>
          <w:i/>
          <w:sz w:val="32"/>
          <w:szCs w:val="32"/>
        </w:rPr>
        <w:sectPr w:rsidR="002C3FCA" w:rsidRPr="002C3FCA" w:rsidSect="001F0705">
          <w:pgSz w:w="11906" w:h="16838"/>
          <w:pgMar w:top="720" w:right="720" w:bottom="720" w:left="851" w:header="708" w:footer="708" w:gutter="0"/>
          <w:cols w:space="708"/>
          <w:docGrid w:linePitch="360"/>
        </w:sectPr>
      </w:pPr>
      <w:r w:rsidRPr="002C3FCA">
        <w:rPr>
          <w:rFonts w:ascii="Arial" w:hAnsi="Arial"/>
          <w:b/>
          <w:i/>
          <w:sz w:val="32"/>
          <w:szCs w:val="32"/>
        </w:rPr>
        <w:t xml:space="preserve"> </w:t>
      </w:r>
    </w:p>
    <w:p w14:paraId="7BC9D39D" w14:textId="77777777" w:rsidR="002C3FCA" w:rsidRPr="002C3FCA" w:rsidRDefault="002C3FCA" w:rsidP="002C3FCA">
      <w:pPr>
        <w:spacing w:after="0" w:line="240" w:lineRule="auto"/>
        <w:rPr>
          <w:rFonts w:ascii="Arial" w:hAnsi="Arial"/>
          <w:b/>
          <w:color w:val="FF0000"/>
          <w:sz w:val="24"/>
        </w:rPr>
      </w:pPr>
      <w:r w:rsidRPr="002C3FCA">
        <w:rPr>
          <w:rFonts w:ascii="Arial" w:hAnsi="Arial"/>
          <w:b/>
          <w:noProof/>
          <w:color w:val="FF0000"/>
          <w:sz w:val="24"/>
          <w:lang w:val="en-US"/>
        </w:rPr>
        <w:lastRenderedPageBreak/>
        <mc:AlternateContent>
          <mc:Choice Requires="wps">
            <w:drawing>
              <wp:anchor distT="0" distB="0" distL="114300" distR="114300" simplePos="0" relativeHeight="251684864" behindDoc="0" locked="0" layoutInCell="1" allowOverlap="1" wp14:anchorId="74AB39A6" wp14:editId="67CF90B6">
                <wp:simplePos x="0" y="0"/>
                <wp:positionH relativeFrom="column">
                  <wp:posOffset>878840</wp:posOffset>
                </wp:positionH>
                <wp:positionV relativeFrom="paragraph">
                  <wp:posOffset>-363220</wp:posOffset>
                </wp:positionV>
                <wp:extent cx="8239125" cy="619760"/>
                <wp:effectExtent l="0" t="0" r="28575"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9125" cy="619760"/>
                        </a:xfrm>
                        <a:prstGeom prst="rect">
                          <a:avLst/>
                        </a:prstGeom>
                        <a:solidFill>
                          <a:srgbClr val="FF0000"/>
                        </a:solidFill>
                        <a:ln w="9525">
                          <a:solidFill>
                            <a:srgbClr val="000000"/>
                          </a:solidFill>
                          <a:miter lim="800000"/>
                          <a:headEnd/>
                          <a:tailEnd/>
                        </a:ln>
                      </wps:spPr>
                      <wps:txbx>
                        <w:txbxContent>
                          <w:p w14:paraId="6C78909B" w14:textId="77777777" w:rsidR="00F7336E" w:rsidRPr="00816129" w:rsidRDefault="00F7336E" w:rsidP="002C3FCA">
                            <w:pPr>
                              <w:jc w:val="center"/>
                              <w:rPr>
                                <w:b/>
                              </w:rPr>
                            </w:pPr>
                            <w:r w:rsidRPr="00816129">
                              <w:rPr>
                                <w:b/>
                              </w:rPr>
                              <w:t>Derbyshire Safeguarding Children Board and partner agencies will work together to reduce the level of, and harm from CSE equally through</w:t>
                            </w:r>
                            <w:proofErr w:type="gramStart"/>
                            <w:r w:rsidRPr="00816129">
                              <w:rPr>
                                <w:b/>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AB39A6" id="_x0000_s1070" type="#_x0000_t202" style="position:absolute;margin-left:69.2pt;margin-top:-28.6pt;width:648.7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" fillcolor="red">
                <v:textbox style="mso-fit-shape-to-text:t">
                  <w:txbxContent>
                    <w:p w14:paraId="6C78909B" w14:textId="77777777" w:rsidR="00F7336E" w:rsidRPr="00816129" w:rsidRDefault="00F7336E" w:rsidP="002C3FCA">
                      <w:pPr>
                        <w:jc w:val="center"/>
                        <w:rPr>
                          <w:b/>
                        </w:rPr>
                      </w:pPr>
                      <w:r w:rsidRPr="00816129">
                        <w:rPr>
                          <w:b/>
                        </w:rPr>
                        <w:t>Derbyshire Safeguarding Children Board and partner agencies will work together to reduce the level of, and harm from CSE equally through:-</w:t>
                      </w:r>
                    </w:p>
                  </w:txbxContent>
                </v:textbox>
              </v:shape>
            </w:pict>
          </mc:Fallback>
        </mc:AlternateContent>
      </w:r>
    </w:p>
    <w:p w14:paraId="08C83B0E" w14:textId="77777777" w:rsidR="002C3FCA" w:rsidRPr="002C3FCA" w:rsidRDefault="002C3FCA" w:rsidP="002C3FCA">
      <w:pPr>
        <w:spacing w:after="0" w:line="240" w:lineRule="auto"/>
        <w:rPr>
          <w:rFonts w:ascii="Arial" w:hAnsi="Arial"/>
          <w:b/>
          <w:color w:val="FF0000"/>
          <w:sz w:val="24"/>
        </w:rPr>
      </w:pPr>
    </w:p>
    <w:p w14:paraId="048E35DF" w14:textId="77777777" w:rsidR="002C3FCA" w:rsidRPr="002C3FCA" w:rsidRDefault="002C3FCA" w:rsidP="002C3FCA">
      <w:pPr>
        <w:spacing w:after="0" w:line="240" w:lineRule="auto"/>
        <w:rPr>
          <w:rFonts w:ascii="Arial" w:hAnsi="Arial"/>
          <w:b/>
          <w:color w:val="FF0000"/>
          <w:sz w:val="24"/>
        </w:rPr>
      </w:pPr>
      <w:r w:rsidRPr="002C3FCA">
        <w:rPr>
          <w:rFonts w:ascii="Arial" w:hAnsi="Arial"/>
          <w:b/>
          <w:noProof/>
          <w:color w:val="FF0000"/>
          <w:sz w:val="24"/>
          <w:lang w:val="en-US"/>
        </w:rPr>
        <mc:AlternateContent>
          <mc:Choice Requires="wps">
            <w:drawing>
              <wp:anchor distT="0" distB="0" distL="114300" distR="114300" simplePos="0" relativeHeight="251687936" behindDoc="0" locked="0" layoutInCell="1" allowOverlap="1" wp14:anchorId="20EF7641" wp14:editId="1D9850D1">
                <wp:simplePos x="0" y="0"/>
                <wp:positionH relativeFrom="column">
                  <wp:posOffset>3343275</wp:posOffset>
                </wp:positionH>
                <wp:positionV relativeFrom="paragraph">
                  <wp:posOffset>25400</wp:posOffset>
                </wp:positionV>
                <wp:extent cx="3095625" cy="533400"/>
                <wp:effectExtent l="0" t="0" r="9525" b="0"/>
                <wp:wrapNone/>
                <wp:docPr id="672" name="Rounded Rectangle 672"/>
                <wp:cNvGraphicFramePr/>
                <a:graphic xmlns:a="http://schemas.openxmlformats.org/drawingml/2006/main">
                  <a:graphicData uri="http://schemas.microsoft.com/office/word/2010/wordprocessingShape">
                    <wps:wsp>
                      <wps:cNvSpPr/>
                      <wps:spPr>
                        <a:xfrm>
                          <a:off x="0" y="0"/>
                          <a:ext cx="3095625" cy="533400"/>
                        </a:xfrm>
                        <a:prstGeom prst="roundRect">
                          <a:avLst/>
                        </a:prstGeom>
                        <a:solidFill>
                          <a:sysClr val="windowText" lastClr="000000"/>
                        </a:solidFill>
                        <a:ln w="25400" cap="flat" cmpd="sng" algn="ctr">
                          <a:noFill/>
                          <a:prstDash val="solid"/>
                        </a:ln>
                        <a:effectLst/>
                      </wps:spPr>
                      <wps:txbx>
                        <w:txbxContent>
                          <w:p w14:paraId="7254F290" w14:textId="77777777" w:rsidR="00F7336E" w:rsidRPr="009E6BA5" w:rsidRDefault="00F7336E" w:rsidP="002C3FCA">
                            <w:pPr>
                              <w:jc w:val="center"/>
                              <w:rPr>
                                <w:b/>
                              </w:rPr>
                            </w:pPr>
                            <w:r>
                              <w:rPr>
                                <w:b/>
                              </w:rPr>
                              <w:t>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0EF7641" id="Rounded Rectangle 672" o:spid="_x0000_s1071" style="position:absolute;margin-left:263.25pt;margin-top:2pt;width:243.7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" fillcolor="windowText" stroked="f" strokeweight="2pt">
                <v:textbox>
                  <w:txbxContent>
                    <w:p w14:paraId="7254F290" w14:textId="77777777" w:rsidR="00F7336E" w:rsidRPr="009E6BA5" w:rsidRDefault="00F7336E" w:rsidP="002C3FCA">
                      <w:pPr>
                        <w:jc w:val="center"/>
                        <w:rPr>
                          <w:b/>
                        </w:rPr>
                      </w:pPr>
                      <w:r>
                        <w:rPr>
                          <w:b/>
                        </w:rPr>
                        <w:t>PROTECTION</w:t>
                      </w:r>
                    </w:p>
                  </w:txbxContent>
                </v:textbox>
              </v:roundrect>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88960" behindDoc="0" locked="0" layoutInCell="1" allowOverlap="1" wp14:anchorId="7761140D" wp14:editId="624B246A">
                <wp:simplePos x="0" y="0"/>
                <wp:positionH relativeFrom="column">
                  <wp:posOffset>6677025</wp:posOffset>
                </wp:positionH>
                <wp:positionV relativeFrom="paragraph">
                  <wp:posOffset>25400</wp:posOffset>
                </wp:positionV>
                <wp:extent cx="3095625" cy="533400"/>
                <wp:effectExtent l="0" t="0" r="9525" b="0"/>
                <wp:wrapNone/>
                <wp:docPr id="673" name="Rounded Rectangle 673"/>
                <wp:cNvGraphicFramePr/>
                <a:graphic xmlns:a="http://schemas.openxmlformats.org/drawingml/2006/main">
                  <a:graphicData uri="http://schemas.microsoft.com/office/word/2010/wordprocessingShape">
                    <wps:wsp>
                      <wps:cNvSpPr/>
                      <wps:spPr>
                        <a:xfrm>
                          <a:off x="0" y="0"/>
                          <a:ext cx="3095625" cy="533400"/>
                        </a:xfrm>
                        <a:prstGeom prst="roundRect">
                          <a:avLst/>
                        </a:prstGeom>
                        <a:solidFill>
                          <a:sysClr val="windowText" lastClr="000000"/>
                        </a:solidFill>
                        <a:ln w="25400" cap="flat" cmpd="sng" algn="ctr">
                          <a:noFill/>
                          <a:prstDash val="solid"/>
                        </a:ln>
                        <a:effectLst/>
                      </wps:spPr>
                      <wps:txbx>
                        <w:txbxContent>
                          <w:p w14:paraId="1ED6E43A" w14:textId="77777777" w:rsidR="00F7336E" w:rsidRPr="009E6BA5" w:rsidRDefault="00F7336E" w:rsidP="002C3FCA">
                            <w:pPr>
                              <w:jc w:val="center"/>
                              <w:rPr>
                                <w:b/>
                              </w:rPr>
                            </w:pPr>
                            <w:r>
                              <w:rPr>
                                <w:b/>
                              </w:rPr>
                              <w:t>PROSECUTION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7761140D" id="Rounded Rectangle 673" o:spid="_x0000_s1072" style="position:absolute;margin-left:525.75pt;margin-top:2pt;width:243.7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" fillcolor="windowText" stroked="f" strokeweight="2pt">
                <v:textbox>
                  <w:txbxContent>
                    <w:p w14:paraId="1ED6E43A" w14:textId="77777777" w:rsidR="00F7336E" w:rsidRPr="009E6BA5" w:rsidRDefault="00F7336E" w:rsidP="002C3FCA">
                      <w:pPr>
                        <w:jc w:val="center"/>
                        <w:rPr>
                          <w:b/>
                        </w:rPr>
                      </w:pPr>
                      <w:r>
                        <w:rPr>
                          <w:b/>
                        </w:rPr>
                        <w:t>PROSECUTION</w:t>
                      </w:r>
                    </w:p>
                  </w:txbxContent>
                </v:textbox>
              </v:roundrect>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86912" behindDoc="0" locked="0" layoutInCell="1" allowOverlap="1" wp14:anchorId="77C0F3B6" wp14:editId="40527AF6">
                <wp:simplePos x="0" y="0"/>
                <wp:positionH relativeFrom="column">
                  <wp:posOffset>-38100</wp:posOffset>
                </wp:positionH>
                <wp:positionV relativeFrom="paragraph">
                  <wp:posOffset>25400</wp:posOffset>
                </wp:positionV>
                <wp:extent cx="3095625" cy="533400"/>
                <wp:effectExtent l="0" t="0" r="9525" b="0"/>
                <wp:wrapNone/>
                <wp:docPr id="674" name="Rounded Rectangle 674"/>
                <wp:cNvGraphicFramePr/>
                <a:graphic xmlns:a="http://schemas.openxmlformats.org/drawingml/2006/main">
                  <a:graphicData uri="http://schemas.microsoft.com/office/word/2010/wordprocessingShape">
                    <wps:wsp>
                      <wps:cNvSpPr/>
                      <wps:spPr>
                        <a:xfrm>
                          <a:off x="0" y="0"/>
                          <a:ext cx="3095625" cy="533400"/>
                        </a:xfrm>
                        <a:prstGeom prst="roundRect">
                          <a:avLst/>
                        </a:prstGeom>
                        <a:solidFill>
                          <a:sysClr val="windowText" lastClr="000000"/>
                        </a:solidFill>
                        <a:ln w="25400" cap="flat" cmpd="sng" algn="ctr">
                          <a:noFill/>
                          <a:prstDash val="solid"/>
                        </a:ln>
                        <a:effectLst/>
                      </wps:spPr>
                      <wps:txbx>
                        <w:txbxContent>
                          <w:p w14:paraId="1A082ACC" w14:textId="77777777" w:rsidR="00F7336E" w:rsidRPr="009E6BA5" w:rsidRDefault="00F7336E" w:rsidP="002C3FCA">
                            <w:pPr>
                              <w:jc w:val="center"/>
                              <w:rPr>
                                <w:b/>
                              </w:rPr>
                            </w:pPr>
                            <w:r>
                              <w:rPr>
                                <w:b/>
                              </w:rPr>
                              <w:t>PREVENTION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77C0F3B6" id="Rounded Rectangle 674" o:spid="_x0000_s1073" style="position:absolute;margin-left:-3pt;margin-top:2pt;width:243.7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" fillcolor="windowText" stroked="f" strokeweight="2pt">
                <v:textbox>
                  <w:txbxContent>
                    <w:p w14:paraId="1A082ACC" w14:textId="77777777" w:rsidR="00F7336E" w:rsidRPr="009E6BA5" w:rsidRDefault="00F7336E" w:rsidP="002C3FCA">
                      <w:pPr>
                        <w:jc w:val="center"/>
                        <w:rPr>
                          <w:b/>
                        </w:rPr>
                      </w:pPr>
                      <w:r>
                        <w:rPr>
                          <w:b/>
                        </w:rPr>
                        <w:t>PREVENTION</w:t>
                      </w:r>
                    </w:p>
                  </w:txbxContent>
                </v:textbox>
              </v:roundrect>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85888" behindDoc="0" locked="0" layoutInCell="1" allowOverlap="1" wp14:anchorId="3744144C" wp14:editId="49CB74C9">
                <wp:simplePos x="0" y="0"/>
                <wp:positionH relativeFrom="column">
                  <wp:posOffset>276225</wp:posOffset>
                </wp:positionH>
                <wp:positionV relativeFrom="paragraph">
                  <wp:posOffset>187325</wp:posOffset>
                </wp:positionV>
                <wp:extent cx="2781300" cy="533400"/>
                <wp:effectExtent l="0" t="0" r="0" b="0"/>
                <wp:wrapNone/>
                <wp:docPr id="675" name="Rounded Rectangle 675"/>
                <wp:cNvGraphicFramePr/>
                <a:graphic xmlns:a="http://schemas.openxmlformats.org/drawingml/2006/main">
                  <a:graphicData uri="http://schemas.microsoft.com/office/word/2010/wordprocessingShape">
                    <wps:wsp>
                      <wps:cNvSpPr/>
                      <wps:spPr>
                        <a:xfrm>
                          <a:off x="0" y="0"/>
                          <a:ext cx="2781300" cy="533400"/>
                        </a:xfrm>
                        <a:prstGeom prst="roundRect">
                          <a:avLst/>
                        </a:prstGeom>
                        <a:noFill/>
                        <a:ln w="25400" cap="flat" cmpd="sng" algn="ctr">
                          <a:noFill/>
                          <a:prstDash val="solid"/>
                        </a:ln>
                        <a:effectLst/>
                      </wps:spPr>
                      <wps:txbx>
                        <w:txbxContent>
                          <w:p w14:paraId="37080EB0" w14:textId="77777777" w:rsidR="00F7336E" w:rsidRPr="009E6BA5" w:rsidRDefault="00F7336E" w:rsidP="002C3FCA">
                            <w:pPr>
                              <w:jc w:val="center"/>
                            </w:pPr>
                            <w:r w:rsidRPr="009E6BA5">
                              <w:t>PREVION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3744144C" id="Rounded Rectangle 675" o:spid="_x0000_s1074" style="position:absolute;margin-left:21.75pt;margin-top:14.75pt;width:219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" filled="f" stroked="f" strokeweight="2pt">
                <v:textbox>
                  <w:txbxContent>
                    <w:p w14:paraId="37080EB0" w14:textId="77777777" w:rsidR="00F7336E" w:rsidRPr="009E6BA5" w:rsidRDefault="00F7336E" w:rsidP="002C3FCA">
                      <w:pPr>
                        <w:jc w:val="center"/>
                      </w:pPr>
                      <w:r w:rsidRPr="009E6BA5">
                        <w:t>PREVION</w:t>
                      </w:r>
                    </w:p>
                  </w:txbxContent>
                </v:textbox>
              </v:roundrect>
            </w:pict>
          </mc:Fallback>
        </mc:AlternateContent>
      </w:r>
    </w:p>
    <w:p w14:paraId="5EB55ED0" w14:textId="77777777" w:rsidR="002C3FCA" w:rsidRPr="002C3FCA" w:rsidRDefault="002C3FCA" w:rsidP="002C3FCA">
      <w:pPr>
        <w:spacing w:after="0" w:line="240" w:lineRule="auto"/>
        <w:rPr>
          <w:rFonts w:ascii="Arial" w:hAnsi="Arial"/>
          <w:b/>
          <w:color w:val="FF0000"/>
          <w:sz w:val="24"/>
        </w:rPr>
      </w:pPr>
    </w:p>
    <w:p w14:paraId="6F03313E" w14:textId="77777777" w:rsidR="002C3FCA" w:rsidRPr="002C3FCA" w:rsidRDefault="002C3FCA" w:rsidP="002C3FCA">
      <w:pPr>
        <w:spacing w:after="0" w:line="240" w:lineRule="auto"/>
        <w:rPr>
          <w:rFonts w:ascii="Arial" w:hAnsi="Arial"/>
          <w:b/>
          <w:color w:val="FF0000"/>
          <w:sz w:val="24"/>
        </w:rPr>
      </w:pPr>
    </w:p>
    <w:p w14:paraId="68851600" w14:textId="77777777" w:rsidR="002C3FCA" w:rsidRPr="002C3FCA" w:rsidRDefault="002C3FCA" w:rsidP="002C3FCA">
      <w:pPr>
        <w:spacing w:after="0" w:line="240" w:lineRule="auto"/>
        <w:rPr>
          <w:rFonts w:ascii="Arial" w:hAnsi="Arial"/>
          <w:b/>
          <w:color w:val="FF0000"/>
          <w:sz w:val="24"/>
        </w:rPr>
      </w:pPr>
      <w:r w:rsidRPr="002C3FCA">
        <w:rPr>
          <w:rFonts w:ascii="Arial" w:hAnsi="Arial"/>
          <w:b/>
          <w:noProof/>
          <w:color w:val="FF0000"/>
          <w:sz w:val="24"/>
          <w:lang w:val="en-US"/>
        </w:rPr>
        <mc:AlternateContent>
          <mc:Choice Requires="wps">
            <w:drawing>
              <wp:anchor distT="0" distB="0" distL="114300" distR="114300" simplePos="0" relativeHeight="251692032" behindDoc="0" locked="0" layoutInCell="1" allowOverlap="1" wp14:anchorId="1D4C204F" wp14:editId="0C802FA6">
                <wp:simplePos x="0" y="0"/>
                <wp:positionH relativeFrom="column">
                  <wp:posOffset>6696075</wp:posOffset>
                </wp:positionH>
                <wp:positionV relativeFrom="paragraph">
                  <wp:posOffset>40005</wp:posOffset>
                </wp:positionV>
                <wp:extent cx="3076575" cy="4886325"/>
                <wp:effectExtent l="0" t="0" r="9525" b="9525"/>
                <wp:wrapNone/>
                <wp:docPr id="676" name="Rounded Rectangle 676"/>
                <wp:cNvGraphicFramePr/>
                <a:graphic xmlns:a="http://schemas.openxmlformats.org/drawingml/2006/main">
                  <a:graphicData uri="http://schemas.microsoft.com/office/word/2010/wordprocessingShape">
                    <wps:wsp>
                      <wps:cNvSpPr/>
                      <wps:spPr>
                        <a:xfrm>
                          <a:off x="0" y="0"/>
                          <a:ext cx="3076575" cy="4886325"/>
                        </a:xfrm>
                        <a:prstGeom prst="roundRect">
                          <a:avLst/>
                        </a:prstGeom>
                        <a:solidFill>
                          <a:sysClr val="window" lastClr="FFFFFF">
                            <a:lumMod val="75000"/>
                          </a:sysClr>
                        </a:solidFill>
                        <a:ln w="25400" cap="flat" cmpd="sng" algn="ctr">
                          <a:noFill/>
                          <a:prstDash val="solid"/>
                        </a:ln>
                        <a:effectLst/>
                      </wps:spPr>
                      <wps:txbx>
                        <w:txbxContent>
                          <w:p w14:paraId="60E320FE" w14:textId="77777777" w:rsidR="00F7336E" w:rsidRDefault="00F7336E" w:rsidP="002C3F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1D4C204F" id="Rounded Rectangle 676" o:spid="_x0000_s1075" style="position:absolute;margin-left:527.25pt;margin-top:3.15pt;width:242.25pt;height:3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" fillcolor="#bfbfbf" stroked="f" strokeweight="2pt">
                <v:textbox>
                  <w:txbxContent>
                    <w:p w14:paraId="60E320FE" w14:textId="77777777" w:rsidR="00F7336E" w:rsidRDefault="00F7336E" w:rsidP="002C3FCA">
                      <w:pPr>
                        <w:jc w:val="center"/>
                      </w:pPr>
                    </w:p>
                  </w:txbxContent>
                </v:textbox>
              </v:roundrect>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93056" behindDoc="0" locked="0" layoutInCell="1" allowOverlap="1" wp14:anchorId="2CB0A895" wp14:editId="1040153A">
                <wp:simplePos x="0" y="0"/>
                <wp:positionH relativeFrom="column">
                  <wp:posOffset>3343275</wp:posOffset>
                </wp:positionH>
                <wp:positionV relativeFrom="paragraph">
                  <wp:posOffset>40005</wp:posOffset>
                </wp:positionV>
                <wp:extent cx="3076575" cy="4886325"/>
                <wp:effectExtent l="0" t="0" r="9525" b="9525"/>
                <wp:wrapNone/>
                <wp:docPr id="677" name="Rounded Rectangle 677"/>
                <wp:cNvGraphicFramePr/>
                <a:graphic xmlns:a="http://schemas.openxmlformats.org/drawingml/2006/main">
                  <a:graphicData uri="http://schemas.microsoft.com/office/word/2010/wordprocessingShape">
                    <wps:wsp>
                      <wps:cNvSpPr/>
                      <wps:spPr>
                        <a:xfrm>
                          <a:off x="0" y="0"/>
                          <a:ext cx="3076575" cy="4886325"/>
                        </a:xfrm>
                        <a:prstGeom prst="roundRect">
                          <a:avLst/>
                        </a:prstGeom>
                        <a:solidFill>
                          <a:sysClr val="window" lastClr="FFFFFF">
                            <a:lumMod val="75000"/>
                          </a:sysClr>
                        </a:solidFill>
                        <a:ln w="25400" cap="flat" cmpd="sng" algn="ctr">
                          <a:noFill/>
                          <a:prstDash val="solid"/>
                        </a:ln>
                        <a:effectLst/>
                      </wps:spPr>
                      <wps:txbx>
                        <w:txbxContent>
                          <w:p w14:paraId="316D7097" w14:textId="77777777" w:rsidR="00F7336E" w:rsidRDefault="00F7336E" w:rsidP="002C3F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CB0A895" id="Rounded Rectangle 677" o:spid="_x0000_s1076" style="position:absolute;margin-left:263.25pt;margin-top:3.15pt;width:242.25pt;height:38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" fillcolor="#bfbfbf" stroked="f" strokeweight="2pt">
                <v:textbox>
                  <w:txbxContent>
                    <w:p w14:paraId="316D7097" w14:textId="77777777" w:rsidR="00F7336E" w:rsidRDefault="00F7336E" w:rsidP="002C3FCA">
                      <w:pPr>
                        <w:jc w:val="center"/>
                      </w:pPr>
                    </w:p>
                  </w:txbxContent>
                </v:textbox>
              </v:roundrect>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89984" behindDoc="0" locked="0" layoutInCell="1" allowOverlap="1" wp14:anchorId="057B1549" wp14:editId="5DEC425F">
                <wp:simplePos x="0" y="0"/>
                <wp:positionH relativeFrom="column">
                  <wp:posOffset>-95250</wp:posOffset>
                </wp:positionH>
                <wp:positionV relativeFrom="paragraph">
                  <wp:posOffset>40005</wp:posOffset>
                </wp:positionV>
                <wp:extent cx="3076575" cy="4886325"/>
                <wp:effectExtent l="0" t="0" r="9525" b="9525"/>
                <wp:wrapNone/>
                <wp:docPr id="678" name="Rounded Rectangle 678"/>
                <wp:cNvGraphicFramePr/>
                <a:graphic xmlns:a="http://schemas.openxmlformats.org/drawingml/2006/main">
                  <a:graphicData uri="http://schemas.microsoft.com/office/word/2010/wordprocessingShape">
                    <wps:wsp>
                      <wps:cNvSpPr/>
                      <wps:spPr>
                        <a:xfrm>
                          <a:off x="0" y="0"/>
                          <a:ext cx="3076575" cy="4886325"/>
                        </a:xfrm>
                        <a:prstGeom prst="roundRect">
                          <a:avLst/>
                        </a:prstGeom>
                        <a:solidFill>
                          <a:sysClr val="window" lastClr="FFFFFF">
                            <a:lumMod val="75000"/>
                          </a:sysClr>
                        </a:solidFill>
                        <a:ln w="25400" cap="flat" cmpd="sng" algn="ctr">
                          <a:noFill/>
                          <a:prstDash val="solid"/>
                        </a:ln>
                        <a:effectLst/>
                      </wps:spPr>
                      <wps:txbx>
                        <w:txbxContent>
                          <w:p w14:paraId="62B303A4" w14:textId="77777777" w:rsidR="00F7336E" w:rsidRDefault="00F7336E" w:rsidP="002C3F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057B1549" id="Rounded Rectangle 678" o:spid="_x0000_s1077" style="position:absolute;margin-left:-7.5pt;margin-top:3.15pt;width:242.25pt;height:3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" fillcolor="#bfbfbf" stroked="f" strokeweight="2pt">
                <v:textbox>
                  <w:txbxContent>
                    <w:p w14:paraId="62B303A4" w14:textId="77777777" w:rsidR="00F7336E" w:rsidRDefault="00F7336E" w:rsidP="002C3FCA">
                      <w:pPr>
                        <w:jc w:val="center"/>
                      </w:pPr>
                    </w:p>
                  </w:txbxContent>
                </v:textbox>
              </v:roundrect>
            </w:pict>
          </mc:Fallback>
        </mc:AlternateContent>
      </w:r>
    </w:p>
    <w:p w14:paraId="54A9EF37" w14:textId="77777777" w:rsidR="002C3FCA" w:rsidRPr="002C3FCA" w:rsidRDefault="002C3FCA" w:rsidP="002C3FCA">
      <w:pPr>
        <w:spacing w:after="0" w:line="240" w:lineRule="auto"/>
        <w:rPr>
          <w:rFonts w:ascii="Arial" w:hAnsi="Arial"/>
          <w:b/>
          <w:color w:val="FF0000"/>
          <w:sz w:val="24"/>
        </w:rPr>
      </w:pPr>
    </w:p>
    <w:p w14:paraId="164AFC6E" w14:textId="77777777" w:rsidR="002C3FCA" w:rsidRPr="002C3FCA" w:rsidRDefault="002C3FCA" w:rsidP="002C3FCA">
      <w:pPr>
        <w:spacing w:after="0" w:line="240" w:lineRule="auto"/>
        <w:rPr>
          <w:rFonts w:ascii="Arial" w:hAnsi="Arial"/>
          <w:b/>
          <w:color w:val="FF0000"/>
          <w:sz w:val="24"/>
        </w:rPr>
      </w:pPr>
      <w:r w:rsidRPr="002C3FCA">
        <w:rPr>
          <w:rFonts w:ascii="Arial" w:hAnsi="Arial"/>
          <w:b/>
          <w:noProof/>
          <w:color w:val="FF0000"/>
          <w:sz w:val="24"/>
          <w:lang w:val="en-US"/>
        </w:rPr>
        <mc:AlternateContent>
          <mc:Choice Requires="wps">
            <w:drawing>
              <wp:anchor distT="0" distB="0" distL="114300" distR="114300" simplePos="0" relativeHeight="251694080" behindDoc="0" locked="0" layoutInCell="1" allowOverlap="1" wp14:anchorId="4BBB20D6" wp14:editId="64E781EA">
                <wp:simplePos x="0" y="0"/>
                <wp:positionH relativeFrom="column">
                  <wp:posOffset>6819900</wp:posOffset>
                </wp:positionH>
                <wp:positionV relativeFrom="paragraph">
                  <wp:posOffset>-1270</wp:posOffset>
                </wp:positionV>
                <wp:extent cx="2724150" cy="394335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43350"/>
                        </a:xfrm>
                        <a:prstGeom prst="rect">
                          <a:avLst/>
                        </a:prstGeom>
                        <a:solidFill>
                          <a:sysClr val="window" lastClr="FFFFFF">
                            <a:lumMod val="75000"/>
                          </a:sysClr>
                        </a:solidFill>
                        <a:ln w="9525">
                          <a:noFill/>
                          <a:miter lim="800000"/>
                          <a:headEnd/>
                          <a:tailEnd/>
                        </a:ln>
                      </wps:spPr>
                      <wps:txbx>
                        <w:txbxContent>
                          <w:p w14:paraId="6C7699B8" w14:textId="77777777" w:rsidR="00F7336E" w:rsidRDefault="00F7336E" w:rsidP="002C3FCA">
                            <w:r>
                              <w:t>Maximise the detection and prosecution of perpetrators through</w:t>
                            </w:r>
                            <w:proofErr w:type="gramStart"/>
                            <w:r>
                              <w:t>:-</w:t>
                            </w:r>
                            <w:proofErr w:type="gramEnd"/>
                          </w:p>
                          <w:p w14:paraId="1CF41C49" w14:textId="77777777" w:rsidR="00F7336E" w:rsidRDefault="00F7336E" w:rsidP="002C3FCA"/>
                          <w:p w14:paraId="5BEDDA7C" w14:textId="77777777" w:rsidR="00F7336E" w:rsidRDefault="00F7336E" w:rsidP="002C3FCA"/>
                          <w:p w14:paraId="4EE3A934" w14:textId="77777777" w:rsidR="00F7336E" w:rsidRDefault="00F7336E" w:rsidP="00CB4EC9">
                            <w:pPr>
                              <w:pStyle w:val="ListParagraph"/>
                              <w:numPr>
                                <w:ilvl w:val="0"/>
                                <w:numId w:val="102"/>
                              </w:numPr>
                              <w:spacing w:after="0" w:line="240" w:lineRule="auto"/>
                            </w:pPr>
                            <w:proofErr w:type="gramStart"/>
                            <w:r>
                              <w:t>identification</w:t>
                            </w:r>
                            <w:proofErr w:type="gramEnd"/>
                            <w:r>
                              <w:t xml:space="preserve"> of perpetrator behaviour and areas of risk.</w:t>
                            </w:r>
                          </w:p>
                          <w:p w14:paraId="0EDF07C9" w14:textId="77777777" w:rsidR="00F7336E" w:rsidRDefault="00F7336E" w:rsidP="00CB4EC9">
                            <w:pPr>
                              <w:pStyle w:val="ListParagraph"/>
                              <w:numPr>
                                <w:ilvl w:val="0"/>
                                <w:numId w:val="102"/>
                              </w:numPr>
                              <w:spacing w:after="0" w:line="240" w:lineRule="auto"/>
                            </w:pPr>
                            <w:proofErr w:type="gramStart"/>
                            <w:r>
                              <w:t>effective</w:t>
                            </w:r>
                            <w:proofErr w:type="gramEnd"/>
                            <w:r>
                              <w:t xml:space="preserve"> evidence gathering.</w:t>
                            </w:r>
                          </w:p>
                          <w:p w14:paraId="1D3A5FF8" w14:textId="77777777" w:rsidR="00F7336E" w:rsidRDefault="00F7336E" w:rsidP="00CB4EC9">
                            <w:pPr>
                              <w:pStyle w:val="ListParagraph"/>
                              <w:numPr>
                                <w:ilvl w:val="0"/>
                                <w:numId w:val="102"/>
                              </w:numPr>
                              <w:spacing w:after="0" w:line="240" w:lineRule="auto"/>
                            </w:pPr>
                            <w:proofErr w:type="gramStart"/>
                            <w:r>
                              <w:t>successful</w:t>
                            </w:r>
                            <w:proofErr w:type="gramEnd"/>
                            <w:r>
                              <w:t xml:space="preserve"> to victims and witnesses throughout and after conclusion of the criminal justices process.</w:t>
                            </w:r>
                          </w:p>
                          <w:p w14:paraId="63807E8A" w14:textId="77777777" w:rsidR="00F7336E" w:rsidRDefault="00F7336E" w:rsidP="002C3FCA"/>
                          <w:p w14:paraId="53835EFB" w14:textId="77777777" w:rsidR="00F7336E" w:rsidRDefault="00F7336E" w:rsidP="002C3FCA">
                            <w:r>
                              <w:t>Disrupting perpetrator behaviour, including use of ancillary orders, with identified individuals.</w:t>
                            </w:r>
                          </w:p>
                          <w:p w14:paraId="71DF9DC5" w14:textId="77777777" w:rsidR="00F7336E" w:rsidRDefault="00F7336E" w:rsidP="002C3FCA"/>
                          <w:p w14:paraId="2AB47F8F" w14:textId="77777777" w:rsidR="00F7336E" w:rsidRDefault="00F7336E" w:rsidP="002C3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BBB20D6" id="_x0000_s1078" type="#_x0000_t202" style="position:absolute;margin-left:537pt;margin-top:-.1pt;width:214.5pt;height:3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" fillcolor="#bfbfbf" stroked="f">
                <v:textbox>
                  <w:txbxContent>
                    <w:p w14:paraId="6C7699B8" w14:textId="77777777" w:rsidR="00F7336E" w:rsidRDefault="00F7336E" w:rsidP="002C3FCA">
                      <w:r>
                        <w:t>Maximise the detection and prosecution of perpetrators through:-</w:t>
                      </w:r>
                    </w:p>
                    <w:p w14:paraId="1CF41C49" w14:textId="77777777" w:rsidR="00F7336E" w:rsidRDefault="00F7336E" w:rsidP="002C3FCA"/>
                    <w:p w14:paraId="5BEDDA7C" w14:textId="77777777" w:rsidR="00F7336E" w:rsidRDefault="00F7336E" w:rsidP="002C3FCA"/>
                    <w:p w14:paraId="4EE3A934" w14:textId="77777777" w:rsidR="00F7336E" w:rsidRDefault="00F7336E" w:rsidP="00CB4EC9">
                      <w:pPr>
                        <w:pStyle w:val="ListParagraph"/>
                        <w:numPr>
                          <w:ilvl w:val="0"/>
                          <w:numId w:val="102"/>
                        </w:numPr>
                        <w:spacing w:after="0" w:line="240" w:lineRule="auto"/>
                      </w:pPr>
                      <w:r>
                        <w:t>identification of perpetrator behaviour and areas of risk.</w:t>
                      </w:r>
                    </w:p>
                    <w:p w14:paraId="0EDF07C9" w14:textId="77777777" w:rsidR="00F7336E" w:rsidRDefault="00F7336E" w:rsidP="00CB4EC9">
                      <w:pPr>
                        <w:pStyle w:val="ListParagraph"/>
                        <w:numPr>
                          <w:ilvl w:val="0"/>
                          <w:numId w:val="102"/>
                        </w:numPr>
                        <w:spacing w:after="0" w:line="240" w:lineRule="auto"/>
                      </w:pPr>
                      <w:r>
                        <w:t>effective evidence gathering.</w:t>
                      </w:r>
                    </w:p>
                    <w:p w14:paraId="1D3A5FF8" w14:textId="77777777" w:rsidR="00F7336E" w:rsidRDefault="00F7336E" w:rsidP="00CB4EC9">
                      <w:pPr>
                        <w:pStyle w:val="ListParagraph"/>
                        <w:numPr>
                          <w:ilvl w:val="0"/>
                          <w:numId w:val="102"/>
                        </w:numPr>
                        <w:spacing w:after="0" w:line="240" w:lineRule="auto"/>
                      </w:pPr>
                      <w:r>
                        <w:t>successful to victims and witnesses throughout and after conclusion of the criminal justices process.</w:t>
                      </w:r>
                    </w:p>
                    <w:p w14:paraId="63807E8A" w14:textId="77777777" w:rsidR="00F7336E" w:rsidRDefault="00F7336E" w:rsidP="002C3FCA"/>
                    <w:p w14:paraId="53835EFB" w14:textId="77777777" w:rsidR="00F7336E" w:rsidRDefault="00F7336E" w:rsidP="002C3FCA">
                      <w:r>
                        <w:t>Disrupting perpetrator behaviour, including use of ancillary orders, with identified individuals.</w:t>
                      </w:r>
                    </w:p>
                    <w:p w14:paraId="71DF9DC5" w14:textId="77777777" w:rsidR="00F7336E" w:rsidRDefault="00F7336E" w:rsidP="002C3FCA"/>
                    <w:p w14:paraId="2AB47F8F" w14:textId="77777777" w:rsidR="00F7336E" w:rsidRDefault="00F7336E" w:rsidP="002C3FCA"/>
                  </w:txbxContent>
                </v:textbox>
              </v:shape>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95104" behindDoc="0" locked="0" layoutInCell="1" allowOverlap="1" wp14:anchorId="206FD57C" wp14:editId="7D5DC9F7">
                <wp:simplePos x="0" y="0"/>
                <wp:positionH relativeFrom="column">
                  <wp:posOffset>3524250</wp:posOffset>
                </wp:positionH>
                <wp:positionV relativeFrom="paragraph">
                  <wp:posOffset>-1270</wp:posOffset>
                </wp:positionV>
                <wp:extent cx="2724150" cy="394335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43350"/>
                        </a:xfrm>
                        <a:prstGeom prst="rect">
                          <a:avLst/>
                        </a:prstGeom>
                        <a:solidFill>
                          <a:sysClr val="window" lastClr="FFFFFF">
                            <a:lumMod val="75000"/>
                          </a:sysClr>
                        </a:solidFill>
                        <a:ln w="9525">
                          <a:noFill/>
                          <a:miter lim="800000"/>
                          <a:headEnd/>
                          <a:tailEnd/>
                        </a:ln>
                      </wps:spPr>
                      <wps:txbx>
                        <w:txbxContent>
                          <w:p w14:paraId="17251EBF" w14:textId="77777777" w:rsidR="00F7336E" w:rsidRDefault="00F7336E" w:rsidP="002C3FCA">
                            <w:r>
                              <w:t>Ensuring children and young people who are at risk of, or are being exploited</w:t>
                            </w:r>
                            <w:proofErr w:type="gramStart"/>
                            <w:r>
                              <w:t>:-</w:t>
                            </w:r>
                            <w:proofErr w:type="gramEnd"/>
                          </w:p>
                          <w:p w14:paraId="0619544A" w14:textId="77777777" w:rsidR="00F7336E" w:rsidRDefault="00F7336E" w:rsidP="002C3FCA"/>
                          <w:p w14:paraId="14C358A0" w14:textId="77777777" w:rsidR="00F7336E" w:rsidRDefault="00F7336E" w:rsidP="00CB4EC9">
                            <w:pPr>
                              <w:pStyle w:val="ListParagraph"/>
                              <w:numPr>
                                <w:ilvl w:val="0"/>
                                <w:numId w:val="101"/>
                              </w:numPr>
                              <w:spacing w:after="0" w:line="240" w:lineRule="auto"/>
                            </w:pPr>
                            <w:proofErr w:type="gramStart"/>
                            <w:r>
                              <w:t>are</w:t>
                            </w:r>
                            <w:proofErr w:type="gramEnd"/>
                            <w:r>
                              <w:t xml:space="preserve"> identified as quickly as possible </w:t>
                            </w:r>
                            <w:proofErr w:type="spellStart"/>
                            <w:r>
                              <w:t>eg</w:t>
                            </w:r>
                            <w:proofErr w:type="spellEnd"/>
                            <w:r>
                              <w:t xml:space="preserve"> those who self harm or go missing.</w:t>
                            </w:r>
                          </w:p>
                          <w:p w14:paraId="252BBF61" w14:textId="77777777" w:rsidR="00F7336E" w:rsidRDefault="00F7336E" w:rsidP="00CB4EC9">
                            <w:pPr>
                              <w:pStyle w:val="ListParagraph"/>
                              <w:numPr>
                                <w:ilvl w:val="0"/>
                                <w:numId w:val="101"/>
                              </w:numPr>
                              <w:spacing w:after="0" w:line="240" w:lineRule="auto"/>
                            </w:pPr>
                            <w:proofErr w:type="gramStart"/>
                            <w:r>
                              <w:t>have</w:t>
                            </w:r>
                            <w:proofErr w:type="gramEnd"/>
                            <w:r>
                              <w:t xml:space="preserve"> their needs assessed and the level of risk identified.</w:t>
                            </w:r>
                          </w:p>
                          <w:p w14:paraId="1A59AA22" w14:textId="77777777" w:rsidR="00F7336E" w:rsidRDefault="00F7336E" w:rsidP="00CB4EC9">
                            <w:pPr>
                              <w:pStyle w:val="ListParagraph"/>
                              <w:numPr>
                                <w:ilvl w:val="0"/>
                                <w:numId w:val="101"/>
                              </w:numPr>
                              <w:spacing w:after="0" w:line="240" w:lineRule="auto"/>
                            </w:pPr>
                            <w:proofErr w:type="gramStart"/>
                            <w:r>
                              <w:t>are</w:t>
                            </w:r>
                            <w:proofErr w:type="gramEnd"/>
                            <w:r>
                              <w:t xml:space="preserve"> protected through a multi agency plan at an appropriate level.</w:t>
                            </w:r>
                          </w:p>
                          <w:p w14:paraId="7CE08F2C" w14:textId="77777777" w:rsidR="00F7336E" w:rsidRDefault="00F7336E" w:rsidP="00CB4EC9">
                            <w:pPr>
                              <w:pStyle w:val="ListParagraph"/>
                              <w:numPr>
                                <w:ilvl w:val="0"/>
                                <w:numId w:val="101"/>
                              </w:numPr>
                              <w:spacing w:after="0" w:line="240" w:lineRule="auto"/>
                            </w:pPr>
                            <w:proofErr w:type="gramStart"/>
                            <w:r>
                              <w:t>are</w:t>
                            </w:r>
                            <w:proofErr w:type="gramEnd"/>
                            <w:r>
                              <w:t xml:space="preserve"> supported to work with others to reduce or remove the risk.</w:t>
                            </w:r>
                          </w:p>
                          <w:p w14:paraId="4DE18D5C" w14:textId="77777777" w:rsidR="00F7336E" w:rsidRDefault="00F7336E" w:rsidP="002C3FCA"/>
                          <w:p w14:paraId="60F8DE5B" w14:textId="77777777" w:rsidR="00F7336E" w:rsidRDefault="00F7336E" w:rsidP="002C3FCA">
                            <w:r>
                              <w:t>Making provision available for personal and/or therapeutic support for children and young people affected by CSE.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06FD57C" id="_x0000_s1079" type="#_x0000_t202" style="position:absolute;margin-left:277.5pt;margin-top:-.1pt;width:214.5pt;height:3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" fillcolor="#bfbfbf" stroked="f">
                <v:textbox>
                  <w:txbxContent>
                    <w:p w14:paraId="17251EBF" w14:textId="77777777" w:rsidR="00F7336E" w:rsidRDefault="00F7336E" w:rsidP="002C3FCA">
                      <w:r>
                        <w:t>Ensuring children and young people who are at risk of, or are being exploited:-</w:t>
                      </w:r>
                    </w:p>
                    <w:p w14:paraId="0619544A" w14:textId="77777777" w:rsidR="00F7336E" w:rsidRDefault="00F7336E" w:rsidP="002C3FCA"/>
                    <w:p w14:paraId="14C358A0" w14:textId="77777777" w:rsidR="00F7336E" w:rsidRDefault="00F7336E" w:rsidP="00CB4EC9">
                      <w:pPr>
                        <w:pStyle w:val="ListParagraph"/>
                        <w:numPr>
                          <w:ilvl w:val="0"/>
                          <w:numId w:val="101"/>
                        </w:numPr>
                        <w:spacing w:after="0" w:line="240" w:lineRule="auto"/>
                      </w:pPr>
                      <w:r>
                        <w:t>are identified as quickly as possible eg those who self harm or go missing.</w:t>
                      </w:r>
                    </w:p>
                    <w:p w14:paraId="252BBF61" w14:textId="77777777" w:rsidR="00F7336E" w:rsidRDefault="00F7336E" w:rsidP="00CB4EC9">
                      <w:pPr>
                        <w:pStyle w:val="ListParagraph"/>
                        <w:numPr>
                          <w:ilvl w:val="0"/>
                          <w:numId w:val="101"/>
                        </w:numPr>
                        <w:spacing w:after="0" w:line="240" w:lineRule="auto"/>
                      </w:pPr>
                      <w:r>
                        <w:t>have their needs assessed and the level of risk identified.</w:t>
                      </w:r>
                    </w:p>
                    <w:p w14:paraId="1A59AA22" w14:textId="77777777" w:rsidR="00F7336E" w:rsidRDefault="00F7336E" w:rsidP="00CB4EC9">
                      <w:pPr>
                        <w:pStyle w:val="ListParagraph"/>
                        <w:numPr>
                          <w:ilvl w:val="0"/>
                          <w:numId w:val="101"/>
                        </w:numPr>
                        <w:spacing w:after="0" w:line="240" w:lineRule="auto"/>
                      </w:pPr>
                      <w:r>
                        <w:t>are protected through a multi agency plan at an appropriate level.</w:t>
                      </w:r>
                    </w:p>
                    <w:p w14:paraId="7CE08F2C" w14:textId="77777777" w:rsidR="00F7336E" w:rsidRDefault="00F7336E" w:rsidP="00CB4EC9">
                      <w:pPr>
                        <w:pStyle w:val="ListParagraph"/>
                        <w:numPr>
                          <w:ilvl w:val="0"/>
                          <w:numId w:val="101"/>
                        </w:numPr>
                        <w:spacing w:after="0" w:line="240" w:lineRule="auto"/>
                      </w:pPr>
                      <w:r>
                        <w:t>are supported to work with others to reduce or remove the risk.</w:t>
                      </w:r>
                    </w:p>
                    <w:p w14:paraId="4DE18D5C" w14:textId="77777777" w:rsidR="00F7336E" w:rsidRDefault="00F7336E" w:rsidP="002C3FCA"/>
                    <w:p w14:paraId="60F8DE5B" w14:textId="77777777" w:rsidR="00F7336E" w:rsidRDefault="00F7336E" w:rsidP="002C3FCA">
                      <w:r>
                        <w:t>Making provision available for personal and/or therapeutic support for children and young people affected by CSE.</w:t>
                      </w:r>
                    </w:p>
                  </w:txbxContent>
                </v:textbox>
              </v:shape>
            </w:pict>
          </mc:Fallback>
        </mc:AlternateContent>
      </w:r>
      <w:r w:rsidRPr="002C3FCA">
        <w:rPr>
          <w:rFonts w:ascii="Arial" w:hAnsi="Arial"/>
          <w:b/>
          <w:noProof/>
          <w:color w:val="FF0000"/>
          <w:sz w:val="24"/>
          <w:lang w:val="en-US"/>
        </w:rPr>
        <mc:AlternateContent>
          <mc:Choice Requires="wps">
            <w:drawing>
              <wp:anchor distT="0" distB="0" distL="114300" distR="114300" simplePos="0" relativeHeight="251691008" behindDoc="0" locked="0" layoutInCell="1" allowOverlap="1" wp14:anchorId="1219F35B" wp14:editId="0899AFD2">
                <wp:simplePos x="0" y="0"/>
                <wp:positionH relativeFrom="column">
                  <wp:posOffset>38100</wp:posOffset>
                </wp:positionH>
                <wp:positionV relativeFrom="paragraph">
                  <wp:posOffset>-1270</wp:posOffset>
                </wp:positionV>
                <wp:extent cx="2724150" cy="394335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943350"/>
                        </a:xfrm>
                        <a:prstGeom prst="rect">
                          <a:avLst/>
                        </a:prstGeom>
                        <a:solidFill>
                          <a:sysClr val="window" lastClr="FFFFFF">
                            <a:lumMod val="75000"/>
                          </a:sysClr>
                        </a:solidFill>
                        <a:ln w="9525">
                          <a:noFill/>
                          <a:miter lim="800000"/>
                          <a:headEnd/>
                          <a:tailEnd/>
                        </a:ln>
                      </wps:spPr>
                      <wps:txbx>
                        <w:txbxContent>
                          <w:p w14:paraId="6887896A" w14:textId="77777777" w:rsidR="00F7336E" w:rsidRDefault="00F7336E" w:rsidP="002C3FCA">
                            <w:r>
                              <w:t>Enhancing children and young people’s awareness of CSE (including on line abuse).</w:t>
                            </w:r>
                          </w:p>
                          <w:p w14:paraId="32AFA696" w14:textId="77777777" w:rsidR="00F7336E" w:rsidRDefault="00F7336E" w:rsidP="002C3FCA"/>
                          <w:p w14:paraId="1796A4BB" w14:textId="77777777" w:rsidR="00F7336E" w:rsidRDefault="00F7336E" w:rsidP="002C3FCA">
                            <w:r>
                              <w:t>Support children and young people who may be vulnerable to CSE.</w:t>
                            </w:r>
                          </w:p>
                          <w:p w14:paraId="093A646A" w14:textId="77777777" w:rsidR="00F7336E" w:rsidRDefault="00F7336E" w:rsidP="002C3FCA"/>
                          <w:p w14:paraId="202AFF1E" w14:textId="77777777" w:rsidR="00F7336E" w:rsidRDefault="00F7336E" w:rsidP="002C3FCA">
                            <w:r>
                              <w:t>Improving staff awareness and support to professionals across all agencies.</w:t>
                            </w:r>
                          </w:p>
                          <w:p w14:paraId="2C89D5C0" w14:textId="77777777" w:rsidR="00F7336E" w:rsidRDefault="00F7336E" w:rsidP="002C3FCA"/>
                          <w:p w14:paraId="3ED9F4E7" w14:textId="77777777" w:rsidR="00F7336E" w:rsidRDefault="00F7336E" w:rsidP="002C3FCA">
                            <w:r>
                              <w:t xml:space="preserve">Promoting corporate and community understanding </w:t>
                            </w:r>
                            <w:proofErr w:type="gramStart"/>
                            <w:r>
                              <w:t>of</w:t>
                            </w:r>
                            <w:proofErr w:type="gramEnd"/>
                            <w:r>
                              <w:t>, and responsibility for CSE.</w:t>
                            </w:r>
                          </w:p>
                          <w:p w14:paraId="4A9506B4" w14:textId="77777777" w:rsidR="00F7336E" w:rsidRDefault="00F7336E" w:rsidP="002C3FCA"/>
                          <w:p w14:paraId="522EF77D" w14:textId="77777777" w:rsidR="00F7336E" w:rsidRDefault="00F7336E" w:rsidP="002C3FCA">
                            <w:r>
                              <w:t>Preventing opportunities for perpetrators, using shared intelligence and focusing on identified hot spots.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219F35B" id="_x0000_s1080" type="#_x0000_t202" style="position:absolute;margin-left:3pt;margin-top:-.1pt;width:214.5pt;height:3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" fillcolor="#bfbfbf" stroked="f">
                <v:textbox>
                  <w:txbxContent>
                    <w:p w14:paraId="6887896A" w14:textId="77777777" w:rsidR="00F7336E" w:rsidRDefault="00F7336E" w:rsidP="002C3FCA">
                      <w:r>
                        <w:t>Enhancing children and young people’s awareness of CSE (including on line abuse).</w:t>
                      </w:r>
                    </w:p>
                    <w:p w14:paraId="32AFA696" w14:textId="77777777" w:rsidR="00F7336E" w:rsidRDefault="00F7336E" w:rsidP="002C3FCA"/>
                    <w:p w14:paraId="1796A4BB" w14:textId="77777777" w:rsidR="00F7336E" w:rsidRDefault="00F7336E" w:rsidP="002C3FCA">
                      <w:r>
                        <w:t>Support children and young people who may be vulnerable to CSE.</w:t>
                      </w:r>
                    </w:p>
                    <w:p w14:paraId="093A646A" w14:textId="77777777" w:rsidR="00F7336E" w:rsidRDefault="00F7336E" w:rsidP="002C3FCA"/>
                    <w:p w14:paraId="202AFF1E" w14:textId="77777777" w:rsidR="00F7336E" w:rsidRDefault="00F7336E" w:rsidP="002C3FCA">
                      <w:r>
                        <w:t>Improving staff awareness and support to professionals across all agencies.</w:t>
                      </w:r>
                    </w:p>
                    <w:p w14:paraId="2C89D5C0" w14:textId="77777777" w:rsidR="00F7336E" w:rsidRDefault="00F7336E" w:rsidP="002C3FCA"/>
                    <w:p w14:paraId="3ED9F4E7" w14:textId="77777777" w:rsidR="00F7336E" w:rsidRDefault="00F7336E" w:rsidP="002C3FCA">
                      <w:r>
                        <w:t>Promoting corporate and community understanding of, and responsibility for CSE.</w:t>
                      </w:r>
                    </w:p>
                    <w:p w14:paraId="4A9506B4" w14:textId="77777777" w:rsidR="00F7336E" w:rsidRDefault="00F7336E" w:rsidP="002C3FCA"/>
                    <w:p w14:paraId="522EF77D" w14:textId="77777777" w:rsidR="00F7336E" w:rsidRDefault="00F7336E" w:rsidP="002C3FCA">
                      <w:r>
                        <w:t>Preventing opportunities for perpetrators, using shared intelligence and focusing on identified hot spots.</w:t>
                      </w:r>
                    </w:p>
                  </w:txbxContent>
                </v:textbox>
              </v:shape>
            </w:pict>
          </mc:Fallback>
        </mc:AlternateContent>
      </w:r>
    </w:p>
    <w:p w14:paraId="55C2CD91" w14:textId="77777777" w:rsidR="002C3FCA" w:rsidRPr="002C3FCA" w:rsidRDefault="002C3FCA" w:rsidP="002C3FCA">
      <w:pPr>
        <w:spacing w:after="0" w:line="240" w:lineRule="auto"/>
        <w:rPr>
          <w:rFonts w:ascii="Arial" w:hAnsi="Arial"/>
          <w:b/>
          <w:color w:val="FF0000"/>
          <w:sz w:val="24"/>
        </w:rPr>
      </w:pPr>
    </w:p>
    <w:p w14:paraId="2D552A10" w14:textId="77777777" w:rsidR="002C3FCA" w:rsidRPr="002C3FCA" w:rsidRDefault="002C3FCA" w:rsidP="002C3FCA">
      <w:pPr>
        <w:spacing w:after="0" w:line="240" w:lineRule="auto"/>
        <w:rPr>
          <w:rFonts w:ascii="Arial" w:hAnsi="Arial"/>
          <w:b/>
          <w:color w:val="FF0000"/>
          <w:sz w:val="24"/>
        </w:rPr>
      </w:pPr>
    </w:p>
    <w:p w14:paraId="373B815A" w14:textId="77777777" w:rsidR="002C3FCA" w:rsidRPr="002C3FCA" w:rsidRDefault="002C3FCA" w:rsidP="002C3FCA">
      <w:pPr>
        <w:spacing w:after="0" w:line="240" w:lineRule="auto"/>
        <w:rPr>
          <w:rFonts w:ascii="Arial" w:hAnsi="Arial"/>
          <w:b/>
          <w:color w:val="FF0000"/>
          <w:sz w:val="24"/>
        </w:rPr>
      </w:pPr>
    </w:p>
    <w:p w14:paraId="00DE35DC" w14:textId="77777777" w:rsidR="002C3FCA" w:rsidRPr="002C3FCA" w:rsidRDefault="002C3FCA" w:rsidP="002C3FCA">
      <w:pPr>
        <w:spacing w:after="0" w:line="240" w:lineRule="auto"/>
        <w:rPr>
          <w:rFonts w:ascii="Arial" w:hAnsi="Arial"/>
          <w:b/>
          <w:color w:val="FF0000"/>
          <w:sz w:val="24"/>
        </w:rPr>
      </w:pPr>
    </w:p>
    <w:p w14:paraId="67C4FC6E" w14:textId="77777777" w:rsidR="002C3FCA" w:rsidRPr="002C3FCA" w:rsidRDefault="002C3FCA" w:rsidP="002C3FCA">
      <w:pPr>
        <w:spacing w:after="0" w:line="240" w:lineRule="auto"/>
        <w:rPr>
          <w:rFonts w:ascii="Arial" w:hAnsi="Arial"/>
          <w:b/>
          <w:color w:val="FF0000"/>
          <w:sz w:val="24"/>
        </w:rPr>
      </w:pPr>
    </w:p>
    <w:p w14:paraId="0B14FB0E" w14:textId="77777777" w:rsidR="002C3FCA" w:rsidRPr="002C3FCA" w:rsidRDefault="002C3FCA" w:rsidP="002C3FCA">
      <w:pPr>
        <w:spacing w:after="0" w:line="240" w:lineRule="auto"/>
        <w:rPr>
          <w:rFonts w:ascii="Arial" w:hAnsi="Arial"/>
          <w:b/>
          <w:color w:val="FF0000"/>
          <w:sz w:val="24"/>
        </w:rPr>
      </w:pPr>
    </w:p>
    <w:p w14:paraId="3EF00707" w14:textId="77777777" w:rsidR="002C3FCA" w:rsidRPr="002C3FCA" w:rsidRDefault="002C3FCA" w:rsidP="002C3FCA">
      <w:pPr>
        <w:spacing w:after="0" w:line="240" w:lineRule="auto"/>
        <w:rPr>
          <w:rFonts w:ascii="Arial" w:hAnsi="Arial"/>
          <w:b/>
          <w:color w:val="FF0000"/>
          <w:sz w:val="24"/>
        </w:rPr>
      </w:pPr>
    </w:p>
    <w:p w14:paraId="194A6133" w14:textId="77777777" w:rsidR="002C3FCA" w:rsidRPr="002C3FCA" w:rsidRDefault="002C3FCA" w:rsidP="002C3FCA">
      <w:pPr>
        <w:spacing w:after="0" w:line="240" w:lineRule="auto"/>
        <w:rPr>
          <w:rFonts w:ascii="Arial" w:hAnsi="Arial"/>
          <w:b/>
          <w:color w:val="FF0000"/>
          <w:sz w:val="24"/>
        </w:rPr>
      </w:pPr>
    </w:p>
    <w:p w14:paraId="557FAA35" w14:textId="77777777" w:rsidR="002C3FCA" w:rsidRPr="002C3FCA" w:rsidRDefault="002C3FCA" w:rsidP="002C3FCA">
      <w:pPr>
        <w:spacing w:after="0" w:line="240" w:lineRule="auto"/>
        <w:rPr>
          <w:rFonts w:ascii="Arial" w:hAnsi="Arial"/>
          <w:b/>
          <w:color w:val="FF0000"/>
          <w:sz w:val="24"/>
        </w:rPr>
      </w:pPr>
    </w:p>
    <w:p w14:paraId="1DB19470" w14:textId="77777777" w:rsidR="002C3FCA" w:rsidRPr="002C3FCA" w:rsidRDefault="002C3FCA" w:rsidP="002C3FCA">
      <w:pPr>
        <w:spacing w:after="0" w:line="240" w:lineRule="auto"/>
        <w:rPr>
          <w:rFonts w:ascii="Arial" w:hAnsi="Arial"/>
          <w:b/>
          <w:color w:val="FF0000"/>
          <w:sz w:val="24"/>
        </w:rPr>
      </w:pPr>
    </w:p>
    <w:p w14:paraId="409856B8" w14:textId="77777777" w:rsidR="002C3FCA" w:rsidRPr="002C3FCA" w:rsidRDefault="002C3FCA" w:rsidP="002C3FCA">
      <w:pPr>
        <w:spacing w:after="0" w:line="240" w:lineRule="auto"/>
        <w:rPr>
          <w:rFonts w:ascii="Arial" w:hAnsi="Arial"/>
          <w:b/>
          <w:color w:val="FF0000"/>
          <w:sz w:val="24"/>
        </w:rPr>
      </w:pPr>
    </w:p>
    <w:p w14:paraId="2F439601" w14:textId="77777777" w:rsidR="002C3FCA" w:rsidRPr="002C3FCA" w:rsidRDefault="002C3FCA" w:rsidP="002C3FCA">
      <w:pPr>
        <w:spacing w:after="0" w:line="240" w:lineRule="auto"/>
        <w:rPr>
          <w:rFonts w:ascii="Arial" w:hAnsi="Arial"/>
          <w:b/>
          <w:color w:val="FF0000"/>
          <w:sz w:val="24"/>
        </w:rPr>
      </w:pPr>
    </w:p>
    <w:p w14:paraId="4EDE70F0" w14:textId="77777777" w:rsidR="002C3FCA" w:rsidRPr="002C3FCA" w:rsidRDefault="002C3FCA" w:rsidP="002C3FCA">
      <w:pPr>
        <w:spacing w:after="0" w:line="240" w:lineRule="auto"/>
        <w:rPr>
          <w:rFonts w:ascii="Arial" w:hAnsi="Arial"/>
          <w:b/>
          <w:color w:val="FF0000"/>
          <w:sz w:val="24"/>
        </w:rPr>
      </w:pPr>
    </w:p>
    <w:p w14:paraId="469F9974" w14:textId="77777777" w:rsidR="002C3FCA" w:rsidRPr="002C3FCA" w:rsidRDefault="002C3FCA" w:rsidP="002C3FCA">
      <w:pPr>
        <w:spacing w:after="0" w:line="240" w:lineRule="auto"/>
        <w:rPr>
          <w:rFonts w:ascii="Arial" w:hAnsi="Arial"/>
          <w:b/>
          <w:color w:val="FF0000"/>
          <w:sz w:val="24"/>
        </w:rPr>
      </w:pPr>
    </w:p>
    <w:p w14:paraId="73CED10D" w14:textId="77777777" w:rsidR="002C3FCA" w:rsidRPr="002C3FCA" w:rsidRDefault="002C3FCA" w:rsidP="002C3FCA">
      <w:pPr>
        <w:spacing w:after="0" w:line="240" w:lineRule="auto"/>
        <w:rPr>
          <w:rFonts w:ascii="Arial" w:hAnsi="Arial"/>
          <w:b/>
          <w:color w:val="FF0000"/>
          <w:sz w:val="24"/>
        </w:rPr>
      </w:pPr>
    </w:p>
    <w:p w14:paraId="6036DEB9" w14:textId="77777777" w:rsidR="002C3FCA" w:rsidRPr="002C3FCA" w:rsidRDefault="002C3FCA" w:rsidP="002C3FCA">
      <w:pPr>
        <w:spacing w:after="0" w:line="240" w:lineRule="auto"/>
        <w:rPr>
          <w:rFonts w:ascii="Arial" w:hAnsi="Arial"/>
          <w:b/>
          <w:color w:val="FF0000"/>
          <w:sz w:val="24"/>
        </w:rPr>
      </w:pPr>
    </w:p>
    <w:p w14:paraId="340B5AEA" w14:textId="77777777" w:rsidR="002C3FCA" w:rsidRPr="002C3FCA" w:rsidRDefault="002C3FCA" w:rsidP="002C3FCA">
      <w:pPr>
        <w:spacing w:after="0" w:line="240" w:lineRule="auto"/>
        <w:rPr>
          <w:rFonts w:ascii="Arial" w:hAnsi="Arial"/>
          <w:b/>
          <w:color w:val="FF0000"/>
          <w:sz w:val="24"/>
        </w:rPr>
      </w:pPr>
    </w:p>
    <w:p w14:paraId="32AB9894" w14:textId="77777777" w:rsidR="002C3FCA" w:rsidRPr="002C3FCA" w:rsidRDefault="002C3FCA" w:rsidP="002C3FCA">
      <w:pPr>
        <w:spacing w:after="0" w:line="240" w:lineRule="auto"/>
        <w:rPr>
          <w:rFonts w:ascii="Arial" w:hAnsi="Arial"/>
          <w:b/>
          <w:color w:val="FF0000"/>
          <w:sz w:val="24"/>
        </w:rPr>
      </w:pPr>
    </w:p>
    <w:p w14:paraId="7C0929DF" w14:textId="77777777" w:rsidR="002C3FCA" w:rsidRPr="002C3FCA" w:rsidRDefault="002C3FCA" w:rsidP="002C3FCA">
      <w:pPr>
        <w:spacing w:after="0" w:line="240" w:lineRule="auto"/>
        <w:rPr>
          <w:rFonts w:ascii="Arial" w:hAnsi="Arial"/>
          <w:b/>
          <w:color w:val="FF0000"/>
          <w:sz w:val="24"/>
        </w:rPr>
      </w:pPr>
    </w:p>
    <w:p w14:paraId="0698547D" w14:textId="77777777" w:rsidR="002C3FCA" w:rsidRPr="002C3FCA" w:rsidRDefault="002C3FCA" w:rsidP="002C3FCA">
      <w:pPr>
        <w:spacing w:after="0" w:line="240" w:lineRule="auto"/>
        <w:rPr>
          <w:rFonts w:ascii="Arial" w:hAnsi="Arial"/>
          <w:b/>
          <w:color w:val="FF0000"/>
          <w:sz w:val="24"/>
        </w:rPr>
      </w:pPr>
    </w:p>
    <w:p w14:paraId="1CEDF848" w14:textId="77777777" w:rsidR="002C3FCA" w:rsidRPr="002C3FCA" w:rsidRDefault="002C3FCA" w:rsidP="002C3FCA">
      <w:pPr>
        <w:spacing w:after="0" w:line="240" w:lineRule="auto"/>
        <w:rPr>
          <w:rFonts w:ascii="Arial" w:hAnsi="Arial"/>
          <w:b/>
          <w:color w:val="FF0000"/>
          <w:sz w:val="24"/>
        </w:rPr>
      </w:pPr>
    </w:p>
    <w:p w14:paraId="705AB6D3" w14:textId="77777777" w:rsidR="002C3FCA" w:rsidRPr="002C3FCA" w:rsidRDefault="002C3FCA" w:rsidP="002C3FCA">
      <w:pPr>
        <w:spacing w:after="0" w:line="240" w:lineRule="auto"/>
        <w:rPr>
          <w:rFonts w:ascii="Arial" w:hAnsi="Arial"/>
          <w:b/>
          <w:color w:val="FF0000"/>
          <w:sz w:val="24"/>
        </w:rPr>
        <w:sectPr w:rsidR="002C3FCA" w:rsidRPr="002C3FCA" w:rsidSect="002C3FCA">
          <w:pgSz w:w="16838" w:h="11906" w:orient="landscape"/>
          <w:pgMar w:top="720" w:right="720" w:bottom="720" w:left="720" w:header="708" w:footer="708" w:gutter="0"/>
          <w:cols w:space="708"/>
          <w:docGrid w:linePitch="360"/>
        </w:sectPr>
      </w:pPr>
    </w:p>
    <w:p w14:paraId="6324A03B" w14:textId="77777777" w:rsidR="002C3FCA" w:rsidRPr="002C3FCA" w:rsidRDefault="002C3FCA" w:rsidP="002C3FCA">
      <w:pPr>
        <w:spacing w:after="0" w:line="240" w:lineRule="auto"/>
        <w:rPr>
          <w:rFonts w:ascii="Arial" w:hAnsi="Arial"/>
          <w:b/>
          <w:sz w:val="24"/>
          <w:u w:val="single"/>
        </w:rPr>
      </w:pPr>
      <w:r w:rsidRPr="002C3FCA">
        <w:rPr>
          <w:rFonts w:ascii="Arial" w:hAnsi="Arial"/>
          <w:b/>
          <w:sz w:val="24"/>
          <w:u w:val="single"/>
        </w:rPr>
        <w:lastRenderedPageBreak/>
        <w:t xml:space="preserve">What is Child </w:t>
      </w:r>
      <w:proofErr w:type="gramStart"/>
      <w:r w:rsidRPr="002C3FCA">
        <w:rPr>
          <w:rFonts w:ascii="Arial" w:hAnsi="Arial"/>
          <w:b/>
          <w:sz w:val="24"/>
          <w:u w:val="single"/>
        </w:rPr>
        <w:t>Sexual  Exploitation</w:t>
      </w:r>
      <w:proofErr w:type="gramEnd"/>
      <w:r w:rsidRPr="002C3FCA">
        <w:rPr>
          <w:rFonts w:ascii="Arial" w:hAnsi="Arial"/>
          <w:b/>
          <w:sz w:val="24"/>
          <w:u w:val="single"/>
        </w:rPr>
        <w:t>?</w:t>
      </w:r>
    </w:p>
    <w:p w14:paraId="0F23E0B6" w14:textId="77777777" w:rsidR="002C3FCA" w:rsidRPr="002C3FCA" w:rsidRDefault="002C3FCA" w:rsidP="002C3FCA">
      <w:pPr>
        <w:spacing w:after="0" w:line="240" w:lineRule="auto"/>
        <w:rPr>
          <w:rFonts w:ascii="Arial" w:hAnsi="Arial"/>
          <w:b/>
          <w:sz w:val="24"/>
          <w:u w:val="single"/>
        </w:rPr>
      </w:pPr>
      <w:r w:rsidRPr="002C3FCA">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14:anchorId="0AFAC2E4" wp14:editId="51134FC3">
                <wp:simplePos x="0" y="0"/>
                <wp:positionH relativeFrom="column">
                  <wp:posOffset>-85725</wp:posOffset>
                </wp:positionH>
                <wp:positionV relativeFrom="paragraph">
                  <wp:posOffset>167640</wp:posOffset>
                </wp:positionV>
                <wp:extent cx="6448425" cy="1238250"/>
                <wp:effectExtent l="19050" t="19050" r="47625" b="38100"/>
                <wp:wrapNone/>
                <wp:docPr id="682" name="Text Box 682"/>
                <wp:cNvGraphicFramePr/>
                <a:graphic xmlns:a="http://schemas.openxmlformats.org/drawingml/2006/main">
                  <a:graphicData uri="http://schemas.microsoft.com/office/word/2010/wordprocessingShape">
                    <wps:wsp>
                      <wps:cNvSpPr txBox="1"/>
                      <wps:spPr>
                        <a:xfrm>
                          <a:off x="0" y="0"/>
                          <a:ext cx="6448425" cy="1238250"/>
                        </a:xfrm>
                        <a:prstGeom prst="rect">
                          <a:avLst/>
                        </a:prstGeom>
                        <a:solidFill>
                          <a:sysClr val="window" lastClr="FFFFFF">
                            <a:lumMod val="75000"/>
                          </a:sysClr>
                        </a:solidFill>
                        <a:ln w="53975" cmpd="thickThin">
                          <a:solidFill>
                            <a:sysClr val="windowText" lastClr="000000"/>
                          </a:solidFill>
                        </a:ln>
                        <a:effectLst/>
                      </wps:spPr>
                      <wps:txbx>
                        <w:txbxContent>
                          <w:p w14:paraId="22E84D6A" w14:textId="77777777" w:rsidR="00F7336E" w:rsidRPr="00232655" w:rsidRDefault="00F7336E" w:rsidP="002C3FCA">
                            <w:pPr>
                              <w:jc w:val="center"/>
                              <w:rPr>
                                <w:b/>
                                <w:sz w:val="28"/>
                                <w:szCs w:val="28"/>
                              </w:rPr>
                            </w:pPr>
                            <w:r w:rsidRPr="00232655">
                              <w:rPr>
                                <w:b/>
                                <w:sz w:val="28"/>
                                <w:szCs w:val="28"/>
                              </w:rPr>
                              <w:t xml:space="preserve">Children and young people who are sexually exploited or at risk of sexual exploitation, are victims of </w:t>
                            </w:r>
                            <w:r>
                              <w:rPr>
                                <w:b/>
                                <w:sz w:val="28"/>
                                <w:szCs w:val="28"/>
                              </w:rPr>
                              <w:t>child sexual abuse and therefor</w:t>
                            </w:r>
                            <w:r w:rsidRPr="00232655">
                              <w:rPr>
                                <w:b/>
                                <w:sz w:val="28"/>
                                <w:szCs w:val="28"/>
                              </w:rPr>
                              <w:t>e safeguarding procedures must be implemented and a referral to Social Care made in order to safeguard them from future harm.</w:t>
                            </w:r>
                          </w:p>
                          <w:p w14:paraId="44EE9F78" w14:textId="77777777" w:rsidR="00F7336E" w:rsidRPr="00232655" w:rsidRDefault="00F7336E" w:rsidP="002C3FCA">
                            <w:pPr>
                              <w:jc w:val="center"/>
                              <w:rPr>
                                <w:b/>
                                <w:sz w:val="28"/>
                                <w:szCs w:val="28"/>
                              </w:rPr>
                            </w:pPr>
                          </w:p>
                          <w:p w14:paraId="11688EC5" w14:textId="77777777" w:rsidR="00F7336E" w:rsidRPr="00C32620" w:rsidRDefault="00F7336E" w:rsidP="002C3FCA">
                            <w:pPr>
                              <w:jc w:val="center"/>
                            </w:pPr>
                          </w:p>
                          <w:p w14:paraId="7339DCAD" w14:textId="77777777" w:rsidR="00F7336E" w:rsidRDefault="00F7336E" w:rsidP="002C3FCA"/>
                          <w:p w14:paraId="0DD3D322" w14:textId="77777777" w:rsidR="00F7336E" w:rsidRDefault="00F7336E" w:rsidP="002C3FCA"/>
                          <w:p w14:paraId="1257839D" w14:textId="77777777" w:rsidR="00F7336E" w:rsidRDefault="00F7336E" w:rsidP="002C3FCA"/>
                          <w:p w14:paraId="4260E3B8" w14:textId="77777777" w:rsidR="00F7336E" w:rsidRDefault="00F7336E" w:rsidP="002C3FCA"/>
                          <w:p w14:paraId="1A0CE0D7"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AFAC2E4" id="Text Box 682" o:spid="_x0000_s1081" type="#_x0000_t202" style="position:absolute;margin-left:-6.75pt;margin-top:13.2pt;width:507.7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" fillcolor="#bfbfbf" strokecolor="windowText" strokeweight="4.25pt">
                <v:stroke linestyle="thickThin"/>
                <v:textbox>
                  <w:txbxContent>
                    <w:p w14:paraId="22E84D6A" w14:textId="77777777" w:rsidR="00F7336E" w:rsidRPr="00232655" w:rsidRDefault="00F7336E" w:rsidP="002C3FCA">
                      <w:pPr>
                        <w:jc w:val="center"/>
                        <w:rPr>
                          <w:b/>
                          <w:sz w:val="28"/>
                          <w:szCs w:val="28"/>
                        </w:rPr>
                      </w:pPr>
                      <w:r w:rsidRPr="00232655">
                        <w:rPr>
                          <w:b/>
                          <w:sz w:val="28"/>
                          <w:szCs w:val="28"/>
                        </w:rPr>
                        <w:t xml:space="preserve">Children and young people who are sexually exploited or at risk of sexual exploitation, are victims of </w:t>
                      </w:r>
                      <w:r>
                        <w:rPr>
                          <w:b/>
                          <w:sz w:val="28"/>
                          <w:szCs w:val="28"/>
                        </w:rPr>
                        <w:t>child sexual abuse and therefor</w:t>
                      </w:r>
                      <w:r w:rsidRPr="00232655">
                        <w:rPr>
                          <w:b/>
                          <w:sz w:val="28"/>
                          <w:szCs w:val="28"/>
                        </w:rPr>
                        <w:t>e safeguarding procedures must be implemented and a referral to Social Care made in order to safeguard them from future harm.</w:t>
                      </w:r>
                    </w:p>
                    <w:p w14:paraId="44EE9F78" w14:textId="77777777" w:rsidR="00F7336E" w:rsidRPr="00232655" w:rsidRDefault="00F7336E" w:rsidP="002C3FCA">
                      <w:pPr>
                        <w:jc w:val="center"/>
                        <w:rPr>
                          <w:b/>
                          <w:sz w:val="28"/>
                          <w:szCs w:val="28"/>
                        </w:rPr>
                      </w:pPr>
                    </w:p>
                    <w:p w14:paraId="11688EC5" w14:textId="77777777" w:rsidR="00F7336E" w:rsidRPr="00C32620" w:rsidRDefault="00F7336E" w:rsidP="002C3FCA">
                      <w:pPr>
                        <w:jc w:val="center"/>
                      </w:pPr>
                    </w:p>
                    <w:p w14:paraId="7339DCAD" w14:textId="77777777" w:rsidR="00F7336E" w:rsidRDefault="00F7336E" w:rsidP="002C3FCA"/>
                    <w:p w14:paraId="0DD3D322" w14:textId="77777777" w:rsidR="00F7336E" w:rsidRDefault="00F7336E" w:rsidP="002C3FCA"/>
                    <w:p w14:paraId="1257839D" w14:textId="77777777" w:rsidR="00F7336E" w:rsidRDefault="00F7336E" w:rsidP="002C3FCA"/>
                    <w:p w14:paraId="4260E3B8" w14:textId="77777777" w:rsidR="00F7336E" w:rsidRDefault="00F7336E" w:rsidP="002C3FCA"/>
                    <w:p w14:paraId="1A0CE0D7" w14:textId="77777777" w:rsidR="00F7336E" w:rsidRDefault="00F7336E" w:rsidP="002C3FCA"/>
                  </w:txbxContent>
                </v:textbox>
              </v:shape>
            </w:pict>
          </mc:Fallback>
        </mc:AlternateContent>
      </w:r>
    </w:p>
    <w:p w14:paraId="6E706175" w14:textId="77777777" w:rsidR="002C3FCA" w:rsidRPr="002C3FCA" w:rsidRDefault="002C3FCA" w:rsidP="002C3FCA">
      <w:pPr>
        <w:spacing w:after="0" w:line="240" w:lineRule="auto"/>
        <w:jc w:val="both"/>
        <w:rPr>
          <w:rFonts w:ascii="Arial" w:hAnsi="Arial" w:cstheme="minorHAnsi"/>
          <w:b/>
          <w:sz w:val="24"/>
        </w:rPr>
      </w:pPr>
    </w:p>
    <w:p w14:paraId="6857C04F" w14:textId="77777777" w:rsidR="002C3FCA" w:rsidRPr="002C3FCA" w:rsidRDefault="002C3FCA" w:rsidP="002C3FCA">
      <w:pPr>
        <w:spacing w:after="0" w:line="240" w:lineRule="auto"/>
        <w:jc w:val="both"/>
        <w:rPr>
          <w:rFonts w:ascii="Arial" w:hAnsi="Arial" w:cstheme="minorHAnsi"/>
          <w:b/>
          <w:sz w:val="24"/>
        </w:rPr>
      </w:pPr>
    </w:p>
    <w:p w14:paraId="09798BD1" w14:textId="77777777" w:rsidR="002C3FCA" w:rsidRPr="002C3FCA" w:rsidRDefault="002C3FCA" w:rsidP="002C3FCA">
      <w:pPr>
        <w:spacing w:after="0" w:line="240" w:lineRule="auto"/>
        <w:jc w:val="both"/>
        <w:rPr>
          <w:rFonts w:ascii="Arial" w:hAnsi="Arial" w:cstheme="minorHAnsi"/>
          <w:b/>
          <w:sz w:val="24"/>
        </w:rPr>
      </w:pPr>
    </w:p>
    <w:p w14:paraId="16F580BC" w14:textId="77777777" w:rsidR="002C3FCA" w:rsidRPr="002C3FCA" w:rsidRDefault="002C3FCA" w:rsidP="002C3FCA">
      <w:pPr>
        <w:spacing w:after="0" w:line="240" w:lineRule="auto"/>
        <w:jc w:val="both"/>
        <w:rPr>
          <w:rFonts w:ascii="Arial" w:hAnsi="Arial" w:cstheme="minorHAnsi"/>
          <w:b/>
          <w:sz w:val="24"/>
        </w:rPr>
      </w:pPr>
    </w:p>
    <w:p w14:paraId="63585B6D" w14:textId="77777777" w:rsidR="002C3FCA" w:rsidRPr="002C3FCA" w:rsidRDefault="002C3FCA" w:rsidP="002C3FCA">
      <w:pPr>
        <w:spacing w:after="0" w:line="240" w:lineRule="auto"/>
        <w:jc w:val="both"/>
        <w:rPr>
          <w:rFonts w:ascii="Arial" w:hAnsi="Arial" w:cstheme="minorHAnsi"/>
          <w:b/>
          <w:sz w:val="24"/>
        </w:rPr>
      </w:pPr>
    </w:p>
    <w:p w14:paraId="4FB8481A" w14:textId="77777777" w:rsidR="002C3FCA" w:rsidRPr="002C3FCA" w:rsidRDefault="002C3FCA" w:rsidP="002C3FCA">
      <w:pPr>
        <w:spacing w:after="0" w:line="240" w:lineRule="auto"/>
        <w:jc w:val="center"/>
        <w:rPr>
          <w:rFonts w:ascii="Arial" w:hAnsi="Arial" w:cstheme="minorHAnsi"/>
          <w:b/>
          <w:color w:val="FF0000"/>
          <w:sz w:val="24"/>
          <w:highlight w:val="yellow"/>
        </w:rPr>
      </w:pPr>
    </w:p>
    <w:p w14:paraId="6BB2EFAD" w14:textId="77777777" w:rsidR="002C3FCA" w:rsidRPr="002C3FCA" w:rsidRDefault="002C3FCA" w:rsidP="002C3FCA">
      <w:pPr>
        <w:spacing w:after="0" w:line="240" w:lineRule="auto"/>
        <w:jc w:val="center"/>
        <w:rPr>
          <w:rFonts w:ascii="Arial" w:hAnsi="Arial" w:cstheme="minorHAnsi"/>
          <w:b/>
          <w:color w:val="FF0000"/>
          <w:sz w:val="24"/>
          <w:highlight w:val="yellow"/>
        </w:rPr>
      </w:pPr>
    </w:p>
    <w:p w14:paraId="4AA19EB5" w14:textId="77777777" w:rsidR="002C3FCA" w:rsidRPr="002C3FCA" w:rsidRDefault="002C3FCA" w:rsidP="002C3FCA">
      <w:pPr>
        <w:spacing w:after="0" w:line="240" w:lineRule="auto"/>
        <w:jc w:val="center"/>
        <w:rPr>
          <w:rFonts w:ascii="Arial" w:hAnsi="Arial" w:cstheme="minorHAnsi"/>
          <w:b/>
          <w:color w:val="FF0000"/>
          <w:sz w:val="24"/>
          <w:highlight w:val="yellow"/>
        </w:rPr>
      </w:pPr>
    </w:p>
    <w:p w14:paraId="35525E18" w14:textId="77777777" w:rsidR="002C3FCA" w:rsidRPr="002C3FCA" w:rsidRDefault="002C3FCA" w:rsidP="002C3FCA">
      <w:pPr>
        <w:spacing w:after="0" w:line="360" w:lineRule="auto"/>
        <w:rPr>
          <w:rFonts w:ascii="Arial" w:hAnsi="Arial"/>
          <w:sz w:val="24"/>
        </w:rPr>
      </w:pPr>
      <w:r w:rsidRPr="002C3FCA">
        <w:rPr>
          <w:rFonts w:ascii="Arial" w:hAnsi="Arial"/>
          <w:b/>
          <w:sz w:val="24"/>
        </w:rPr>
        <w:t xml:space="preserve">Child Sexual Exploitation (CSE) </w:t>
      </w:r>
      <w:r w:rsidRPr="002C3FCA">
        <w:rPr>
          <w:rFonts w:ascii="Arial" w:hAnsi="Arial"/>
          <w:sz w:val="24"/>
        </w:rPr>
        <w:t>is defined in the Department of Education 2012 as</w:t>
      </w:r>
      <w:proofErr w:type="gramStart"/>
      <w:r w:rsidRPr="002C3FCA">
        <w:rPr>
          <w:rFonts w:ascii="Arial" w:hAnsi="Arial"/>
          <w:sz w:val="24"/>
        </w:rPr>
        <w:t>:-</w:t>
      </w:r>
      <w:proofErr w:type="gramEnd"/>
    </w:p>
    <w:p w14:paraId="33F09E7A" w14:textId="77777777" w:rsidR="002C3FCA" w:rsidRPr="002C3FCA" w:rsidRDefault="002C3FCA" w:rsidP="002C3FCA">
      <w:pPr>
        <w:autoSpaceDE w:val="0"/>
        <w:autoSpaceDN w:val="0"/>
        <w:adjustRightInd w:val="0"/>
        <w:spacing w:after="0" w:line="360" w:lineRule="auto"/>
        <w:rPr>
          <w:rFonts w:ascii="Arial" w:hAnsi="Arial"/>
          <w:b/>
          <w:sz w:val="32"/>
          <w:szCs w:val="32"/>
        </w:rPr>
      </w:pPr>
      <w:r w:rsidRPr="002C3FCA">
        <w:rPr>
          <w:rFonts w:ascii="Arial" w:hAnsi="Arial" w:cstheme="minorHAnsi"/>
          <w:i/>
          <w:iCs/>
          <w:sz w:val="24"/>
        </w:rPr>
        <w:t xml:space="preserve">“The sexual exploitation of children and young people </w:t>
      </w:r>
      <w:r w:rsidRPr="002C3FCA">
        <w:rPr>
          <w:rFonts w:ascii="Arial" w:hAnsi="Arial" w:cstheme="minorHAnsi"/>
          <w:b/>
          <w:bCs/>
          <w:i/>
          <w:iCs/>
          <w:sz w:val="24"/>
        </w:rPr>
        <w:t xml:space="preserve">under 18 </w:t>
      </w:r>
      <w:r w:rsidRPr="002C3FCA">
        <w:rPr>
          <w:rFonts w:ascii="Arial" w:hAnsi="Arial" w:cstheme="minorHAnsi"/>
          <w:i/>
          <w:iCs/>
          <w:sz w:val="24"/>
        </w:rPr>
        <w:t>involves exploitative contexts and relationships where young people (or a third person or persons) receive ‘something’ (e.g. food, accommodation, drugs, alcohol, cigarettes, affection, gifts, money) as a result of performing, and/or others performing on them, sexual activities. Child sexual exploitation can occur through use of technology without the child’s immediate recognition, for example the persuasion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14:paraId="30FC8D68" w14:textId="77777777" w:rsidR="002C3FCA" w:rsidRPr="002C3FCA" w:rsidRDefault="002C3FCA" w:rsidP="002C3FCA">
      <w:pPr>
        <w:spacing w:after="0" w:line="240" w:lineRule="auto"/>
        <w:rPr>
          <w:rFonts w:ascii="Arial" w:hAnsi="Arial"/>
          <w:sz w:val="24"/>
        </w:rPr>
      </w:pPr>
      <w:r w:rsidRPr="002C3FCA">
        <w:rPr>
          <w:rFonts w:ascii="Arial" w:hAnsi="Arial"/>
          <w:sz w:val="24"/>
        </w:rPr>
        <w:t>CSE happens in a number of contexts, the common contexts include</w:t>
      </w:r>
      <w:proofErr w:type="gramStart"/>
      <w:r w:rsidRPr="002C3FCA">
        <w:rPr>
          <w:rFonts w:ascii="Arial" w:hAnsi="Arial"/>
          <w:sz w:val="24"/>
        </w:rPr>
        <w:t>:-</w:t>
      </w:r>
      <w:proofErr w:type="gramEnd"/>
    </w:p>
    <w:p w14:paraId="63C99583"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Peer on Peer</w:t>
      </w:r>
    </w:p>
    <w:p w14:paraId="4779AE69"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Adult on Child</w:t>
      </w:r>
    </w:p>
    <w:p w14:paraId="2224DA99"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Gang association or membership</w:t>
      </w:r>
    </w:p>
    <w:p w14:paraId="7AE2DAFF"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Party Scene/Youth Culture</w:t>
      </w:r>
    </w:p>
    <w:p w14:paraId="6BF86A69"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Boyfriend/Girlfriend Model</w:t>
      </w:r>
    </w:p>
    <w:p w14:paraId="34172F10"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Constrained Choices Model</w:t>
      </w:r>
    </w:p>
    <w:p w14:paraId="78754875"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Trafficking, Domestic and International</w:t>
      </w:r>
    </w:p>
    <w:p w14:paraId="4669B3EE" w14:textId="77777777" w:rsidR="002C3FCA" w:rsidRPr="002C3FCA" w:rsidRDefault="002C3FCA" w:rsidP="00CB4EC9">
      <w:pPr>
        <w:numPr>
          <w:ilvl w:val="0"/>
          <w:numId w:val="127"/>
        </w:numPr>
        <w:spacing w:after="0" w:line="240" w:lineRule="auto"/>
        <w:contextualSpacing/>
        <w:rPr>
          <w:rFonts w:ascii="Arial" w:hAnsi="Arial"/>
          <w:sz w:val="24"/>
        </w:rPr>
      </w:pPr>
      <w:r w:rsidRPr="002C3FCA">
        <w:rPr>
          <w:rFonts w:ascii="Arial" w:hAnsi="Arial"/>
          <w:sz w:val="24"/>
        </w:rPr>
        <w:t xml:space="preserve">Internet based CSE – contact and non-contact offences, including </w:t>
      </w:r>
      <w:proofErr w:type="spellStart"/>
      <w:r w:rsidRPr="002C3FCA">
        <w:rPr>
          <w:rFonts w:ascii="Arial" w:hAnsi="Arial"/>
          <w:sz w:val="24"/>
        </w:rPr>
        <w:t>Sexting</w:t>
      </w:r>
      <w:proofErr w:type="spellEnd"/>
    </w:p>
    <w:p w14:paraId="60287C03" w14:textId="77777777" w:rsidR="002C3FCA" w:rsidRPr="002C3FCA" w:rsidRDefault="002C3FCA" w:rsidP="002C3FCA">
      <w:pPr>
        <w:spacing w:after="0" w:line="240" w:lineRule="auto"/>
        <w:rPr>
          <w:rFonts w:ascii="Arial" w:hAnsi="Arial"/>
          <w:sz w:val="24"/>
        </w:rPr>
      </w:pPr>
    </w:p>
    <w:p w14:paraId="0C2A7508" w14:textId="77777777" w:rsidR="002C3FCA" w:rsidRPr="002C3FCA" w:rsidRDefault="002C3FCA" w:rsidP="002C3FCA">
      <w:pPr>
        <w:spacing w:after="0" w:line="240" w:lineRule="auto"/>
        <w:rPr>
          <w:rFonts w:ascii="Arial" w:hAnsi="Arial"/>
          <w:b/>
          <w:color w:val="FF0000"/>
          <w:sz w:val="24"/>
        </w:rPr>
      </w:pPr>
    </w:p>
    <w:p w14:paraId="53D863A2" w14:textId="77777777" w:rsidR="002C3FCA" w:rsidRPr="002C3FCA" w:rsidRDefault="002C3FCA" w:rsidP="002C3FCA">
      <w:pPr>
        <w:spacing w:after="0" w:line="240" w:lineRule="auto"/>
        <w:rPr>
          <w:rFonts w:ascii="Arial" w:hAnsi="Arial"/>
          <w:b/>
          <w:color w:val="FF0000"/>
          <w:sz w:val="24"/>
        </w:rPr>
      </w:pPr>
    </w:p>
    <w:p w14:paraId="2F7332BE" w14:textId="77777777" w:rsidR="002C3FCA" w:rsidRPr="002C3FCA" w:rsidRDefault="002C3FCA" w:rsidP="002C3FCA">
      <w:pPr>
        <w:spacing w:after="0" w:line="240" w:lineRule="auto"/>
        <w:rPr>
          <w:rFonts w:ascii="Arial" w:hAnsi="Arial"/>
          <w:b/>
          <w:color w:val="FF0000"/>
          <w:sz w:val="24"/>
        </w:rPr>
      </w:pPr>
    </w:p>
    <w:p w14:paraId="716E6449" w14:textId="77777777" w:rsidR="002C3FCA" w:rsidRPr="002C3FCA" w:rsidRDefault="002C3FCA" w:rsidP="002C3FCA">
      <w:pPr>
        <w:spacing w:after="0" w:line="240" w:lineRule="auto"/>
        <w:rPr>
          <w:rFonts w:ascii="Arial" w:hAnsi="Arial"/>
          <w:b/>
          <w:color w:val="FF0000"/>
          <w:sz w:val="24"/>
        </w:rPr>
      </w:pPr>
    </w:p>
    <w:p w14:paraId="330A2661" w14:textId="77777777" w:rsidR="002C3FCA" w:rsidRPr="002C3FCA" w:rsidRDefault="002C3FCA" w:rsidP="002C3FCA">
      <w:pPr>
        <w:spacing w:after="0" w:line="240" w:lineRule="auto"/>
        <w:rPr>
          <w:rFonts w:ascii="Arial" w:hAnsi="Arial"/>
          <w:b/>
          <w:color w:val="FF0000"/>
          <w:sz w:val="24"/>
        </w:rPr>
      </w:pPr>
    </w:p>
    <w:p w14:paraId="276F1368" w14:textId="77777777" w:rsidR="002C3FCA" w:rsidRPr="002C3FCA" w:rsidRDefault="002C3FCA" w:rsidP="002C3FCA">
      <w:pPr>
        <w:spacing w:after="0" w:line="240" w:lineRule="auto"/>
        <w:rPr>
          <w:rFonts w:ascii="Arial" w:hAnsi="Arial"/>
          <w:b/>
          <w:color w:val="FF0000"/>
          <w:sz w:val="24"/>
        </w:rPr>
      </w:pPr>
    </w:p>
    <w:p w14:paraId="6B485126" w14:textId="77777777" w:rsidR="002C3FCA" w:rsidRPr="002C3FCA" w:rsidRDefault="002C3FCA" w:rsidP="002C3FCA">
      <w:pPr>
        <w:spacing w:after="0" w:line="240" w:lineRule="auto"/>
        <w:rPr>
          <w:rFonts w:ascii="Arial" w:hAnsi="Arial"/>
          <w:b/>
          <w:color w:val="FF0000"/>
          <w:sz w:val="24"/>
        </w:rPr>
      </w:pPr>
    </w:p>
    <w:p w14:paraId="505E0CE0" w14:textId="77777777" w:rsidR="002C3FCA" w:rsidRPr="002C3FCA" w:rsidRDefault="002C3FCA" w:rsidP="002C3FCA">
      <w:pPr>
        <w:spacing w:after="0" w:line="240" w:lineRule="auto"/>
        <w:rPr>
          <w:rFonts w:ascii="Arial" w:hAnsi="Arial"/>
          <w:b/>
          <w:color w:val="FF0000"/>
          <w:sz w:val="24"/>
        </w:rPr>
      </w:pPr>
    </w:p>
    <w:p w14:paraId="4320C0C5" w14:textId="77777777" w:rsidR="002C3FCA" w:rsidRPr="002C3FCA" w:rsidRDefault="002C3FCA" w:rsidP="002C3FCA">
      <w:pPr>
        <w:spacing w:after="0" w:line="240" w:lineRule="auto"/>
        <w:rPr>
          <w:rFonts w:ascii="Arial" w:hAnsi="Arial"/>
          <w:b/>
          <w:color w:val="FF0000"/>
          <w:sz w:val="24"/>
        </w:rPr>
      </w:pPr>
    </w:p>
    <w:p w14:paraId="5A9025C6" w14:textId="77777777" w:rsidR="002C3FCA" w:rsidRPr="002C3FCA" w:rsidRDefault="002C3FCA" w:rsidP="002C3FCA">
      <w:pPr>
        <w:spacing w:after="0" w:line="240" w:lineRule="auto"/>
        <w:rPr>
          <w:rFonts w:ascii="Arial" w:hAnsi="Arial"/>
          <w:b/>
          <w:color w:val="FF0000"/>
          <w:sz w:val="24"/>
        </w:rPr>
      </w:pPr>
    </w:p>
    <w:p w14:paraId="6705FF75" w14:textId="77777777" w:rsidR="002C3FCA" w:rsidRPr="002C3FCA" w:rsidRDefault="002C3FCA" w:rsidP="002C3FCA">
      <w:pPr>
        <w:spacing w:after="0" w:line="240" w:lineRule="auto"/>
        <w:rPr>
          <w:rFonts w:ascii="Arial" w:hAnsi="Arial"/>
          <w:b/>
          <w:color w:val="FF0000"/>
          <w:sz w:val="24"/>
        </w:rPr>
      </w:pPr>
    </w:p>
    <w:p w14:paraId="6C26263C" w14:textId="77777777" w:rsidR="002C3FCA" w:rsidRPr="002C3FCA" w:rsidRDefault="002C3FCA" w:rsidP="002C3FCA">
      <w:pPr>
        <w:spacing w:after="0" w:line="240" w:lineRule="auto"/>
        <w:rPr>
          <w:rFonts w:ascii="Arial" w:hAnsi="Arial"/>
          <w:b/>
          <w:color w:val="FF0000"/>
          <w:sz w:val="24"/>
        </w:rPr>
      </w:pPr>
    </w:p>
    <w:p w14:paraId="0E95B9DF" w14:textId="77777777" w:rsidR="002C3FCA" w:rsidRPr="002C3FCA" w:rsidRDefault="002C3FCA" w:rsidP="002C3FCA">
      <w:pPr>
        <w:spacing w:after="0" w:line="240" w:lineRule="auto"/>
        <w:rPr>
          <w:rFonts w:ascii="Arial" w:hAnsi="Arial"/>
          <w:b/>
          <w:color w:val="FF0000"/>
          <w:sz w:val="24"/>
        </w:rPr>
      </w:pPr>
    </w:p>
    <w:p w14:paraId="21084D0C" w14:textId="77777777" w:rsidR="002C3FCA" w:rsidRPr="002C3FCA" w:rsidRDefault="002C3FCA" w:rsidP="002C3FCA">
      <w:pPr>
        <w:spacing w:after="0" w:line="240" w:lineRule="auto"/>
        <w:rPr>
          <w:rFonts w:ascii="Arial" w:hAnsi="Arial"/>
          <w:b/>
          <w:color w:val="FF0000"/>
          <w:sz w:val="24"/>
        </w:rPr>
      </w:pPr>
    </w:p>
    <w:p w14:paraId="56807F34" w14:textId="77777777" w:rsidR="002C3FCA" w:rsidRPr="002C3FCA" w:rsidRDefault="002C3FCA" w:rsidP="002C3FCA">
      <w:pPr>
        <w:spacing w:after="0" w:line="240" w:lineRule="auto"/>
        <w:rPr>
          <w:rFonts w:ascii="Arial" w:hAnsi="Arial"/>
          <w:b/>
          <w:color w:val="FF0000"/>
          <w:sz w:val="24"/>
        </w:rPr>
      </w:pPr>
    </w:p>
    <w:p w14:paraId="1A9CD06D" w14:textId="77777777" w:rsidR="002C3FCA" w:rsidRPr="002C3FCA" w:rsidRDefault="002C3FCA" w:rsidP="002C3FCA">
      <w:pPr>
        <w:spacing w:after="0" w:line="240" w:lineRule="auto"/>
        <w:rPr>
          <w:rFonts w:ascii="Arial" w:hAnsi="Arial"/>
          <w:sz w:val="24"/>
        </w:rPr>
      </w:pPr>
      <w:r w:rsidRPr="002C3FCA">
        <w:rPr>
          <w:rFonts w:ascii="Arial" w:hAnsi="Arial"/>
          <w:b/>
          <w:sz w:val="24"/>
          <w:u w:val="single"/>
        </w:rPr>
        <w:t>The Toolkit</w:t>
      </w:r>
    </w:p>
    <w:p w14:paraId="0CF4939B" w14:textId="77777777" w:rsidR="002C3FCA" w:rsidRPr="002C3FCA" w:rsidRDefault="002C3FCA" w:rsidP="002C3FCA">
      <w:pPr>
        <w:spacing w:after="0" w:line="240" w:lineRule="auto"/>
        <w:rPr>
          <w:rFonts w:ascii="Arial" w:hAnsi="Arial"/>
          <w:sz w:val="24"/>
        </w:rPr>
      </w:pPr>
    </w:p>
    <w:p w14:paraId="1DCF6904" w14:textId="77777777" w:rsidR="002C3FCA" w:rsidRPr="002C3FCA" w:rsidRDefault="002C3FCA" w:rsidP="002C3FCA">
      <w:pPr>
        <w:widowControl w:val="0"/>
        <w:spacing w:after="0" w:line="240" w:lineRule="auto"/>
        <w:rPr>
          <w:rFonts w:ascii="Arial" w:hAnsi="Arial"/>
          <w:sz w:val="24"/>
        </w:rPr>
      </w:pPr>
      <w:r w:rsidRPr="002C3FCA">
        <w:rPr>
          <w:rFonts w:ascii="Arial" w:hAnsi="Arial"/>
          <w:sz w:val="24"/>
        </w:rPr>
        <w:t xml:space="preserve">This toolkit is for </w:t>
      </w:r>
      <w:r w:rsidRPr="002C3FCA">
        <w:rPr>
          <w:rFonts w:ascii="Arial" w:hAnsi="Arial"/>
          <w:b/>
          <w:sz w:val="24"/>
        </w:rPr>
        <w:t>all professionals</w:t>
      </w:r>
      <w:r w:rsidRPr="002C3FCA">
        <w:rPr>
          <w:rFonts w:ascii="Arial" w:hAnsi="Arial"/>
          <w:sz w:val="24"/>
        </w:rPr>
        <w:t xml:space="preserve"> who work with children and young people. There are a number of important points to remember when assessing the risk of CSE</w:t>
      </w:r>
      <w:proofErr w:type="gramStart"/>
      <w:r w:rsidRPr="002C3FCA">
        <w:rPr>
          <w:rFonts w:ascii="Arial" w:hAnsi="Arial"/>
          <w:sz w:val="24"/>
        </w:rPr>
        <w:t>:-</w:t>
      </w:r>
      <w:proofErr w:type="gramEnd"/>
    </w:p>
    <w:p w14:paraId="38FC91C6" w14:textId="77777777" w:rsidR="002C3FCA" w:rsidRPr="002C3FCA" w:rsidRDefault="002C3FCA" w:rsidP="002C3FCA">
      <w:pPr>
        <w:widowControl w:val="0"/>
        <w:spacing w:after="0" w:line="240" w:lineRule="auto"/>
        <w:rPr>
          <w:rFonts w:ascii="Arial" w:hAnsi="Arial"/>
          <w:sz w:val="24"/>
        </w:rPr>
      </w:pPr>
    </w:p>
    <w:p w14:paraId="4C71322B" w14:textId="77777777" w:rsidR="002C3FCA" w:rsidRPr="002C3FCA" w:rsidRDefault="002C3FCA" w:rsidP="00CB4EC9">
      <w:pPr>
        <w:widowControl w:val="0"/>
        <w:numPr>
          <w:ilvl w:val="0"/>
          <w:numId w:val="128"/>
        </w:numPr>
        <w:spacing w:after="0" w:line="240" w:lineRule="auto"/>
        <w:contextualSpacing/>
        <w:rPr>
          <w:rFonts w:ascii="Arial" w:hAnsi="Arial"/>
          <w:sz w:val="24"/>
        </w:rPr>
      </w:pPr>
      <w:r w:rsidRPr="002C3FCA">
        <w:rPr>
          <w:rFonts w:ascii="Arial" w:hAnsi="Arial"/>
          <w:sz w:val="24"/>
        </w:rPr>
        <w:t xml:space="preserve">CSE is professional terminology and should not be used immediately with young people. </w:t>
      </w:r>
      <w:r w:rsidRPr="002C3FCA">
        <w:rPr>
          <w:rFonts w:ascii="Arial" w:hAnsi="Arial"/>
          <w:b/>
          <w:sz w:val="24"/>
        </w:rPr>
        <w:t>They do not relate to that language</w:t>
      </w:r>
    </w:p>
    <w:p w14:paraId="2D9E8246" w14:textId="77777777" w:rsidR="002C3FCA" w:rsidRPr="002C3FCA" w:rsidRDefault="002C3FCA" w:rsidP="002C3FCA">
      <w:pPr>
        <w:widowControl w:val="0"/>
        <w:spacing w:after="0" w:line="240" w:lineRule="auto"/>
        <w:rPr>
          <w:rFonts w:ascii="Arial" w:hAnsi="Arial"/>
          <w:sz w:val="24"/>
        </w:rPr>
      </w:pPr>
    </w:p>
    <w:p w14:paraId="34F88B6D"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Both girls and boys can be victims of child sexual exploitation and can be equally vulnerable.</w:t>
      </w:r>
    </w:p>
    <w:p w14:paraId="3E099FD3"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The coercers and perpetrators are usually an adult, but can be children and young people (peer on peer abuse) in a position of power (including bullying) of either gender.</w:t>
      </w:r>
    </w:p>
    <w:p w14:paraId="12454995"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 xml:space="preserve">Young people may exchange or sell sex as a result of constrained choices such as poverty, isolation and historic abuse. </w:t>
      </w:r>
    </w:p>
    <w:p w14:paraId="07248A23"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Parents/carers may be involved in the sexual exploitation of their children, or fail to prevent/protect from it.</w:t>
      </w:r>
    </w:p>
    <w:p w14:paraId="1FD40C40"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Groups of children and young people and multiple perpetrators may be involved (organised abuse).</w:t>
      </w:r>
    </w:p>
    <w:p w14:paraId="24E6BB2F"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b/>
          <w:sz w:val="24"/>
        </w:rPr>
        <w:t>No child under 13 years</w:t>
      </w:r>
      <w:r w:rsidRPr="002C3FCA">
        <w:rPr>
          <w:rFonts w:ascii="Arial" w:hAnsi="Arial"/>
          <w:sz w:val="24"/>
        </w:rPr>
        <w:t xml:space="preserve"> can be assessed as Low Risk if behaviours indicate involvement in CSE.</w:t>
      </w:r>
    </w:p>
    <w:p w14:paraId="42A7BBF0"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 xml:space="preserve">Children and young people with additional needs require special consideration up to and including those aged 24 years. </w:t>
      </w:r>
    </w:p>
    <w:p w14:paraId="37E1B311"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b/>
          <w:sz w:val="24"/>
        </w:rPr>
        <w:t>No child with a learning disability</w:t>
      </w:r>
      <w:r w:rsidRPr="002C3FCA">
        <w:rPr>
          <w:rFonts w:ascii="Arial" w:hAnsi="Arial"/>
          <w:sz w:val="24"/>
        </w:rPr>
        <w:t xml:space="preserve"> will be assessed as Low Risk if behaviours indicate involvement in or risk of CSE. </w:t>
      </w:r>
    </w:p>
    <w:p w14:paraId="689F5496" w14:textId="77777777" w:rsidR="002C3FCA" w:rsidRPr="002C3FCA" w:rsidRDefault="002C3FCA" w:rsidP="00CB4EC9">
      <w:pPr>
        <w:widowControl w:val="0"/>
        <w:numPr>
          <w:ilvl w:val="0"/>
          <w:numId w:val="103"/>
        </w:numPr>
        <w:spacing w:after="0" w:line="360" w:lineRule="auto"/>
        <w:rPr>
          <w:rFonts w:ascii="Arial" w:hAnsi="Arial"/>
          <w:sz w:val="24"/>
        </w:rPr>
      </w:pPr>
      <w:r w:rsidRPr="002C3FCA">
        <w:rPr>
          <w:rFonts w:ascii="Arial" w:hAnsi="Arial"/>
          <w:sz w:val="24"/>
        </w:rPr>
        <w:t xml:space="preserve">Be aware: disclosure of information by the young person may take time and evident risks may only emerge during on-going assessment, support and interventions with the young person and/or their family. </w:t>
      </w:r>
    </w:p>
    <w:p w14:paraId="437CEE49" w14:textId="77777777" w:rsidR="002C3FCA" w:rsidRPr="002C3FCA" w:rsidRDefault="002C3FCA" w:rsidP="002C3FCA">
      <w:pPr>
        <w:widowControl w:val="0"/>
        <w:spacing w:after="0" w:line="240" w:lineRule="auto"/>
        <w:rPr>
          <w:rFonts w:ascii="Arial" w:hAnsi="Arial" w:cs="Arial"/>
          <w:sz w:val="24"/>
        </w:rPr>
      </w:pPr>
      <w:r w:rsidRPr="002C3FCA">
        <w:rPr>
          <w:rFonts w:ascii="Arial" w:hAnsi="Arial" w:cs="Arial"/>
          <w:sz w:val="24"/>
        </w:rPr>
        <w:t>Children and young persons who are sexually exploited are the victims of sexual abuse; they must be safeguarded from further harm. The DCSB is committed to ensuring such victims are safeguarded, through all agencies working together.</w:t>
      </w:r>
    </w:p>
    <w:p w14:paraId="2ACE40A9" w14:textId="77777777" w:rsidR="002C3FCA" w:rsidRPr="002C3FCA" w:rsidRDefault="002C3FCA" w:rsidP="002C3FCA">
      <w:pPr>
        <w:widowControl w:val="0"/>
        <w:spacing w:after="0" w:line="240" w:lineRule="auto"/>
        <w:contextualSpacing/>
        <w:rPr>
          <w:rFonts w:ascii="Arial" w:hAnsi="Arial" w:cs="Arial"/>
          <w:b/>
          <w:sz w:val="28"/>
          <w:szCs w:val="28"/>
        </w:rPr>
      </w:pPr>
    </w:p>
    <w:p w14:paraId="45935A94" w14:textId="77777777" w:rsidR="002C3FCA" w:rsidRPr="002C3FCA" w:rsidRDefault="002C3FCA" w:rsidP="002C3FCA">
      <w:pPr>
        <w:spacing w:after="0" w:line="240" w:lineRule="auto"/>
        <w:rPr>
          <w:rFonts w:ascii="Arial" w:hAnsi="Arial"/>
          <w:sz w:val="24"/>
        </w:rPr>
      </w:pPr>
      <w:r w:rsidRPr="002C3FCA">
        <w:rPr>
          <w:rFonts w:ascii="Arial" w:hAnsi="Arial" w:cs="Arial"/>
          <w:sz w:val="24"/>
          <w:szCs w:val="24"/>
        </w:rPr>
        <w:t xml:space="preserve">This toolkit is designed to help professionals explore, identify, and respond to cases where a child is being, or is at risk of being sexually exploited. </w:t>
      </w:r>
      <w:r w:rsidRPr="002C3FCA">
        <w:rPr>
          <w:rFonts w:ascii="Arial" w:hAnsi="Arial"/>
          <w:sz w:val="24"/>
        </w:rPr>
        <w:t>The toolkit needs to be used flexibly to take account of each child’s individuality, the uniqueness of his/her circumstances and the changes that may occur for him/her over time.</w:t>
      </w:r>
    </w:p>
    <w:p w14:paraId="4106A8AC" w14:textId="77777777" w:rsidR="002C3FCA" w:rsidRPr="002C3FCA" w:rsidRDefault="002C3FCA" w:rsidP="002C3FCA">
      <w:pPr>
        <w:widowControl w:val="0"/>
        <w:spacing w:after="0" w:line="240" w:lineRule="auto"/>
        <w:contextualSpacing/>
        <w:rPr>
          <w:rFonts w:ascii="Arial" w:hAnsi="Arial" w:cs="Arial"/>
          <w:sz w:val="24"/>
          <w:szCs w:val="24"/>
        </w:rPr>
      </w:pPr>
    </w:p>
    <w:p w14:paraId="37819E35" w14:textId="77777777" w:rsidR="002C3FCA" w:rsidRPr="002C3FCA" w:rsidRDefault="002C3FCA" w:rsidP="002C3FCA">
      <w:pPr>
        <w:widowControl w:val="0"/>
        <w:spacing w:after="0" w:line="240" w:lineRule="auto"/>
        <w:contextualSpacing/>
        <w:rPr>
          <w:rFonts w:ascii="Arial" w:hAnsi="Arial" w:cs="Arial"/>
          <w:sz w:val="24"/>
          <w:szCs w:val="24"/>
        </w:rPr>
      </w:pPr>
      <w:r w:rsidRPr="002C3FCA">
        <w:rPr>
          <w:rFonts w:ascii="Arial" w:hAnsi="Arial" w:cs="Arial"/>
          <w:sz w:val="24"/>
          <w:szCs w:val="24"/>
        </w:rPr>
        <w:t xml:space="preserve">The toolkit should be used with children up to the age of 18 (up to and including those aged 24 years with additional needs) irrespective of whether they are living independently, at home, with carers, or in a residential setting.  It can be used with Care Leavers up to the age of 21(or 24 if in full time education).   </w:t>
      </w:r>
    </w:p>
    <w:p w14:paraId="029F3B4A" w14:textId="77777777" w:rsidR="002C3FCA" w:rsidRPr="002C3FCA" w:rsidRDefault="002C3FCA" w:rsidP="002C3FCA">
      <w:pPr>
        <w:widowControl w:val="0"/>
        <w:spacing w:after="0" w:line="240" w:lineRule="auto"/>
        <w:contextualSpacing/>
        <w:rPr>
          <w:rFonts w:ascii="Arial" w:hAnsi="Arial" w:cs="Arial"/>
          <w:sz w:val="24"/>
          <w:szCs w:val="24"/>
        </w:rPr>
      </w:pPr>
    </w:p>
    <w:p w14:paraId="31B225CE" w14:textId="77777777" w:rsidR="002C3FCA" w:rsidRPr="002C3FCA" w:rsidRDefault="002C3FCA" w:rsidP="002C3FCA">
      <w:pPr>
        <w:widowControl w:val="0"/>
        <w:spacing w:after="0" w:line="240" w:lineRule="auto"/>
        <w:contextualSpacing/>
        <w:rPr>
          <w:rFonts w:ascii="Arial" w:hAnsi="Arial" w:cs="Arial"/>
          <w:sz w:val="24"/>
          <w:szCs w:val="24"/>
        </w:rPr>
      </w:pPr>
      <w:r w:rsidRPr="002C3FCA">
        <w:rPr>
          <w:rFonts w:ascii="Arial" w:hAnsi="Arial" w:cs="Arial"/>
          <w:sz w:val="24"/>
          <w:szCs w:val="24"/>
        </w:rPr>
        <w:lastRenderedPageBreak/>
        <w:t>The DSCB has developed the following tools to help professionals to tackle Child Sexual Exploitation.</w:t>
      </w:r>
    </w:p>
    <w:p w14:paraId="1A6111DA" w14:textId="77777777" w:rsidR="002C3FCA" w:rsidRPr="002C3FCA" w:rsidRDefault="002C3FCA" w:rsidP="002C3FCA">
      <w:pPr>
        <w:widowControl w:val="0"/>
        <w:spacing w:after="0" w:line="240" w:lineRule="auto"/>
        <w:contextualSpacing/>
        <w:rPr>
          <w:rFonts w:ascii="Arial" w:hAnsi="Arial" w:cs="Arial"/>
          <w:sz w:val="24"/>
          <w:szCs w:val="24"/>
        </w:rPr>
      </w:pPr>
    </w:p>
    <w:p w14:paraId="18F6A3A7" w14:textId="77777777" w:rsidR="002C3FCA" w:rsidRPr="002C3FCA" w:rsidRDefault="002C3FCA" w:rsidP="002C3FCA">
      <w:pPr>
        <w:widowControl w:val="0"/>
        <w:spacing w:after="0" w:line="240" w:lineRule="auto"/>
        <w:contextualSpacing/>
        <w:rPr>
          <w:rFonts w:ascii="Arial" w:hAnsi="Arial" w:cs="Arial"/>
          <w:sz w:val="24"/>
          <w:szCs w:val="24"/>
        </w:rPr>
      </w:pPr>
    </w:p>
    <w:p w14:paraId="48F0EDC6" w14:textId="77777777" w:rsidR="002C3FCA" w:rsidRPr="002C3FCA" w:rsidRDefault="002C3FCA" w:rsidP="002C3FCA">
      <w:pPr>
        <w:widowControl w:val="0"/>
        <w:rPr>
          <w:rFonts w:ascii="Arial" w:hAnsi="Arial" w:cs="Arial"/>
          <w:sz w:val="24"/>
          <w:szCs w:val="24"/>
        </w:rPr>
      </w:pPr>
      <w:r w:rsidRPr="002C3FCA">
        <w:rPr>
          <w:rFonts w:ascii="Arial" w:hAnsi="Arial" w:cs="Arial"/>
          <w:b/>
          <w:sz w:val="24"/>
          <w:szCs w:val="24"/>
        </w:rPr>
        <w:t>1</w:t>
      </w:r>
      <w:r w:rsidRPr="002C3FCA">
        <w:rPr>
          <w:rFonts w:ascii="Arial" w:hAnsi="Arial" w:cs="Arial"/>
          <w:b/>
          <w:sz w:val="24"/>
          <w:szCs w:val="24"/>
        </w:rPr>
        <w:tab/>
      </w:r>
      <w:r w:rsidRPr="002C3FCA">
        <w:rPr>
          <w:rFonts w:ascii="Arial" w:hAnsi="Arial" w:cs="Arial"/>
          <w:b/>
          <w:sz w:val="24"/>
          <w:szCs w:val="24"/>
          <w:u w:val="single"/>
        </w:rPr>
        <w:t xml:space="preserve">A Risk Assessment </w:t>
      </w:r>
      <w:proofErr w:type="gramStart"/>
      <w:r w:rsidRPr="002C3FCA">
        <w:rPr>
          <w:rFonts w:ascii="Arial" w:hAnsi="Arial" w:cs="Arial"/>
          <w:b/>
          <w:sz w:val="24"/>
          <w:szCs w:val="24"/>
          <w:u w:val="single"/>
        </w:rPr>
        <w:t>Toolkit  that</w:t>
      </w:r>
      <w:proofErr w:type="gramEnd"/>
      <w:r w:rsidRPr="002C3FCA">
        <w:rPr>
          <w:rFonts w:ascii="Arial" w:hAnsi="Arial" w:cs="Arial"/>
          <w:b/>
          <w:sz w:val="24"/>
          <w:szCs w:val="24"/>
          <w:u w:val="single"/>
        </w:rPr>
        <w:t>:-</w:t>
      </w:r>
      <w:r w:rsidRPr="002C3FCA">
        <w:rPr>
          <w:rFonts w:ascii="Arial" w:hAnsi="Arial" w:cs="Arial"/>
          <w:sz w:val="24"/>
          <w:szCs w:val="24"/>
        </w:rPr>
        <w:t xml:space="preserve">  </w:t>
      </w:r>
      <w:r w:rsidRPr="002C3FCA">
        <w:rPr>
          <w:rFonts w:ascii="Arial" w:hAnsi="Arial" w:cs="Arial"/>
          <w:b/>
          <w:color w:val="FF0000"/>
          <w:sz w:val="24"/>
          <w:szCs w:val="24"/>
        </w:rPr>
        <w:t>(Appendix 1, 2 and 3)</w:t>
      </w:r>
    </w:p>
    <w:p w14:paraId="5DDE8FEE" w14:textId="77777777" w:rsidR="002C3FCA" w:rsidRPr="002C3FCA" w:rsidRDefault="002C3FCA" w:rsidP="00CB4EC9">
      <w:pPr>
        <w:widowControl w:val="0"/>
        <w:numPr>
          <w:ilvl w:val="0"/>
          <w:numId w:val="121"/>
        </w:numPr>
        <w:spacing w:after="0" w:line="240" w:lineRule="auto"/>
        <w:contextualSpacing/>
        <w:rPr>
          <w:rFonts w:ascii="Arial" w:hAnsi="Arial" w:cs="Arial"/>
          <w:sz w:val="24"/>
          <w:szCs w:val="24"/>
        </w:rPr>
      </w:pPr>
      <w:r w:rsidRPr="002C3FCA">
        <w:rPr>
          <w:rFonts w:ascii="Arial" w:hAnsi="Arial" w:cs="Arial"/>
          <w:sz w:val="24"/>
          <w:szCs w:val="24"/>
        </w:rPr>
        <w:t>Details the types of indicators associated with different levels of risk</w:t>
      </w:r>
    </w:p>
    <w:p w14:paraId="3E4496D8" w14:textId="77777777" w:rsidR="002C3FCA" w:rsidRPr="002C3FCA" w:rsidRDefault="002C3FCA" w:rsidP="00CB4EC9">
      <w:pPr>
        <w:widowControl w:val="0"/>
        <w:numPr>
          <w:ilvl w:val="0"/>
          <w:numId w:val="121"/>
        </w:numPr>
        <w:spacing w:after="0" w:line="240" w:lineRule="auto"/>
        <w:contextualSpacing/>
        <w:rPr>
          <w:rFonts w:ascii="Arial" w:hAnsi="Arial" w:cs="Arial"/>
          <w:sz w:val="24"/>
          <w:szCs w:val="24"/>
        </w:rPr>
      </w:pPr>
      <w:r w:rsidRPr="002C3FCA">
        <w:rPr>
          <w:rFonts w:ascii="Arial" w:hAnsi="Arial" w:cs="Arial"/>
          <w:sz w:val="24"/>
          <w:szCs w:val="24"/>
        </w:rPr>
        <w:t>Helps professionals to assess the risk of CSE</w:t>
      </w:r>
    </w:p>
    <w:p w14:paraId="685BC032" w14:textId="77777777" w:rsidR="002C3FCA" w:rsidRPr="002C3FCA" w:rsidRDefault="002C3FCA" w:rsidP="00CB4EC9">
      <w:pPr>
        <w:widowControl w:val="0"/>
        <w:numPr>
          <w:ilvl w:val="0"/>
          <w:numId w:val="121"/>
        </w:numPr>
        <w:spacing w:after="0" w:line="240" w:lineRule="auto"/>
        <w:contextualSpacing/>
        <w:rPr>
          <w:rFonts w:ascii="Arial" w:hAnsi="Arial" w:cs="Arial"/>
          <w:sz w:val="24"/>
          <w:szCs w:val="24"/>
        </w:rPr>
      </w:pPr>
      <w:r w:rsidRPr="002C3FCA">
        <w:rPr>
          <w:rFonts w:ascii="Arial" w:hAnsi="Arial" w:cs="Arial"/>
          <w:sz w:val="24"/>
          <w:szCs w:val="24"/>
        </w:rPr>
        <w:t xml:space="preserve">Enables professionals to record the principle areas of concern, rationale for the score recorded and intended action. </w:t>
      </w:r>
    </w:p>
    <w:p w14:paraId="22E9354D" w14:textId="77777777" w:rsidR="002C3FCA" w:rsidRPr="002C3FCA" w:rsidRDefault="002C3FCA" w:rsidP="002C3FCA">
      <w:pPr>
        <w:widowControl w:val="0"/>
        <w:ind w:left="720"/>
        <w:contextualSpacing/>
        <w:rPr>
          <w:rFonts w:ascii="Arial" w:hAnsi="Arial" w:cs="Arial"/>
          <w:sz w:val="24"/>
          <w:szCs w:val="24"/>
        </w:rPr>
      </w:pPr>
    </w:p>
    <w:p w14:paraId="67AE9D77" w14:textId="77777777" w:rsidR="002C3FCA" w:rsidRPr="002C3FCA" w:rsidRDefault="002C3FCA" w:rsidP="002C3FCA">
      <w:pPr>
        <w:widowControl w:val="0"/>
        <w:rPr>
          <w:rFonts w:ascii="Arial" w:hAnsi="Arial" w:cs="Arial"/>
          <w:b/>
          <w:color w:val="FF0000"/>
          <w:sz w:val="24"/>
          <w:szCs w:val="24"/>
          <w:u w:val="single"/>
        </w:rPr>
      </w:pPr>
      <w:r w:rsidRPr="002C3FCA">
        <w:rPr>
          <w:rFonts w:ascii="Arial" w:hAnsi="Arial" w:cs="Arial"/>
          <w:b/>
          <w:sz w:val="24"/>
          <w:szCs w:val="24"/>
        </w:rPr>
        <w:t>2</w:t>
      </w:r>
      <w:r w:rsidRPr="002C3FCA">
        <w:rPr>
          <w:rFonts w:ascii="Arial" w:hAnsi="Arial" w:cs="Arial"/>
          <w:b/>
          <w:sz w:val="24"/>
          <w:szCs w:val="24"/>
        </w:rPr>
        <w:tab/>
      </w:r>
      <w:r w:rsidRPr="002C3FCA">
        <w:rPr>
          <w:rFonts w:ascii="Arial" w:hAnsi="Arial" w:cs="Arial"/>
          <w:b/>
          <w:sz w:val="24"/>
          <w:szCs w:val="24"/>
          <w:u w:val="single"/>
        </w:rPr>
        <w:t>A toolkit to identify Vulnerability Factors</w:t>
      </w:r>
      <w:r w:rsidRPr="002C3FCA">
        <w:rPr>
          <w:rFonts w:ascii="Arial" w:hAnsi="Arial" w:cs="Arial"/>
          <w:b/>
          <w:sz w:val="24"/>
          <w:szCs w:val="24"/>
        </w:rPr>
        <w:t xml:space="preserve"> </w:t>
      </w:r>
      <w:r w:rsidRPr="002C3FCA">
        <w:rPr>
          <w:rFonts w:ascii="Arial" w:hAnsi="Arial" w:cs="Arial"/>
          <w:b/>
          <w:color w:val="FF0000"/>
          <w:sz w:val="24"/>
          <w:szCs w:val="24"/>
        </w:rPr>
        <w:t>(Appendix 4)</w:t>
      </w:r>
    </w:p>
    <w:p w14:paraId="30DBDDE9" w14:textId="77777777" w:rsidR="002C3FCA" w:rsidRPr="002C3FCA" w:rsidRDefault="002C3FCA" w:rsidP="00CB4EC9">
      <w:pPr>
        <w:widowControl w:val="0"/>
        <w:numPr>
          <w:ilvl w:val="0"/>
          <w:numId w:val="122"/>
        </w:numPr>
        <w:spacing w:after="0" w:line="240" w:lineRule="auto"/>
        <w:contextualSpacing/>
        <w:rPr>
          <w:rFonts w:ascii="Arial" w:hAnsi="Arial" w:cs="Arial"/>
          <w:b/>
          <w:sz w:val="24"/>
          <w:szCs w:val="24"/>
          <w:u w:val="single"/>
        </w:rPr>
      </w:pPr>
      <w:r w:rsidRPr="002C3FCA">
        <w:rPr>
          <w:rFonts w:ascii="Arial" w:hAnsi="Arial" w:cs="Arial"/>
          <w:sz w:val="24"/>
          <w:szCs w:val="24"/>
        </w:rPr>
        <w:t>Details the types of vulnerabilities to be considered alongside any concerns around CSE.</w:t>
      </w:r>
    </w:p>
    <w:p w14:paraId="7DDCFAE6" w14:textId="77777777" w:rsidR="002C3FCA" w:rsidRPr="002C3FCA" w:rsidRDefault="002C3FCA" w:rsidP="002C3FCA">
      <w:pPr>
        <w:widowControl w:val="0"/>
        <w:ind w:left="1069"/>
        <w:contextualSpacing/>
        <w:rPr>
          <w:rFonts w:ascii="Arial" w:hAnsi="Arial" w:cs="Arial"/>
          <w:b/>
          <w:sz w:val="24"/>
          <w:szCs w:val="24"/>
          <w:u w:val="single"/>
        </w:rPr>
      </w:pPr>
    </w:p>
    <w:p w14:paraId="21923FCB" w14:textId="77777777" w:rsidR="002C3FCA" w:rsidRPr="002C3FCA" w:rsidRDefault="002C3FCA" w:rsidP="002C3FCA">
      <w:pPr>
        <w:widowControl w:val="0"/>
        <w:rPr>
          <w:rFonts w:ascii="Arial" w:hAnsi="Arial" w:cs="Arial"/>
          <w:b/>
          <w:sz w:val="24"/>
          <w:szCs w:val="24"/>
          <w:u w:val="single"/>
        </w:rPr>
      </w:pPr>
      <w:r w:rsidRPr="002C3FCA">
        <w:rPr>
          <w:rFonts w:ascii="Arial" w:hAnsi="Arial" w:cs="Arial"/>
          <w:b/>
          <w:sz w:val="24"/>
          <w:szCs w:val="24"/>
        </w:rPr>
        <w:t>3</w:t>
      </w:r>
      <w:r w:rsidRPr="002C3FCA">
        <w:rPr>
          <w:rFonts w:ascii="Arial" w:hAnsi="Arial" w:cs="Arial"/>
          <w:b/>
          <w:sz w:val="24"/>
          <w:szCs w:val="24"/>
        </w:rPr>
        <w:tab/>
      </w:r>
      <w:r w:rsidRPr="002C3FCA">
        <w:rPr>
          <w:rFonts w:ascii="Arial" w:hAnsi="Arial" w:cs="Arial"/>
          <w:b/>
          <w:sz w:val="24"/>
          <w:szCs w:val="24"/>
          <w:u w:val="single"/>
        </w:rPr>
        <w:t>Disruption Strategies</w:t>
      </w:r>
      <w:r w:rsidRPr="002C3FCA">
        <w:rPr>
          <w:rFonts w:ascii="Arial" w:hAnsi="Arial" w:cs="Arial"/>
          <w:b/>
          <w:sz w:val="24"/>
          <w:szCs w:val="24"/>
        </w:rPr>
        <w:t xml:space="preserve">  </w:t>
      </w:r>
      <w:r w:rsidRPr="002C3FCA">
        <w:rPr>
          <w:rFonts w:ascii="Arial" w:hAnsi="Arial" w:cs="Arial"/>
          <w:b/>
          <w:color w:val="FF0000"/>
          <w:sz w:val="24"/>
          <w:szCs w:val="24"/>
        </w:rPr>
        <w:t>(Appendix 5)</w:t>
      </w:r>
    </w:p>
    <w:p w14:paraId="02A61A81" w14:textId="77777777" w:rsidR="002C3FCA" w:rsidRPr="002C3FCA" w:rsidRDefault="002C3FCA" w:rsidP="00CB4EC9">
      <w:pPr>
        <w:widowControl w:val="0"/>
        <w:numPr>
          <w:ilvl w:val="0"/>
          <w:numId w:val="122"/>
        </w:numPr>
        <w:spacing w:after="0" w:line="240" w:lineRule="auto"/>
        <w:contextualSpacing/>
        <w:rPr>
          <w:rFonts w:ascii="Arial" w:hAnsi="Arial" w:cs="Arial"/>
          <w:b/>
          <w:sz w:val="24"/>
          <w:szCs w:val="24"/>
          <w:u w:val="single"/>
        </w:rPr>
      </w:pPr>
      <w:r w:rsidRPr="002C3FCA">
        <w:rPr>
          <w:rFonts w:ascii="Arial" w:hAnsi="Arial" w:cs="Arial"/>
          <w:sz w:val="24"/>
          <w:szCs w:val="24"/>
        </w:rPr>
        <w:t>This helps professionals identify which disruption tactics may be used for the individual child/young person and helps professionals identify who is responsible and who can monitor the progress.</w:t>
      </w:r>
    </w:p>
    <w:p w14:paraId="39536C7A" w14:textId="77777777" w:rsidR="002C3FCA" w:rsidRPr="002C3FCA" w:rsidRDefault="002C3FCA" w:rsidP="002C3FCA">
      <w:pPr>
        <w:widowControl w:val="0"/>
        <w:spacing w:after="0" w:line="240" w:lineRule="auto"/>
        <w:ind w:left="720"/>
        <w:contextualSpacing/>
        <w:rPr>
          <w:rFonts w:ascii="Arial" w:hAnsi="Arial" w:cs="Arial"/>
          <w:sz w:val="24"/>
          <w:szCs w:val="24"/>
        </w:rPr>
      </w:pPr>
    </w:p>
    <w:p w14:paraId="50756534" w14:textId="77777777" w:rsidR="002C3FCA" w:rsidRPr="002C3FCA" w:rsidRDefault="002C3FCA" w:rsidP="002C3FCA">
      <w:pPr>
        <w:widowControl w:val="0"/>
        <w:spacing w:after="0" w:line="240" w:lineRule="auto"/>
        <w:ind w:left="720"/>
        <w:contextualSpacing/>
        <w:rPr>
          <w:rFonts w:ascii="Arial" w:hAnsi="Arial" w:cs="Arial"/>
          <w:sz w:val="24"/>
          <w:szCs w:val="24"/>
        </w:rPr>
      </w:pPr>
    </w:p>
    <w:p w14:paraId="42B8676A" w14:textId="77777777" w:rsidR="002C3FCA" w:rsidRPr="002C3FCA" w:rsidRDefault="002C3FCA" w:rsidP="002C3FCA">
      <w:pPr>
        <w:spacing w:after="0" w:line="240" w:lineRule="auto"/>
        <w:rPr>
          <w:rFonts w:ascii="Arial" w:hAnsi="Arial"/>
          <w:b/>
          <w:color w:val="FF0000"/>
          <w:sz w:val="24"/>
        </w:rPr>
      </w:pPr>
      <w:r w:rsidRPr="002C3FCA">
        <w:rPr>
          <w:rFonts w:ascii="Arial" w:hAnsi="Arial"/>
          <w:b/>
          <w:sz w:val="24"/>
        </w:rPr>
        <w:t>4</w:t>
      </w:r>
      <w:r w:rsidRPr="002C3FCA">
        <w:rPr>
          <w:rFonts w:ascii="Arial" w:hAnsi="Arial"/>
          <w:b/>
          <w:sz w:val="24"/>
        </w:rPr>
        <w:tab/>
      </w:r>
      <w:r w:rsidRPr="002C3FCA">
        <w:rPr>
          <w:rFonts w:ascii="Arial" w:hAnsi="Arial"/>
          <w:b/>
          <w:sz w:val="24"/>
          <w:u w:val="single"/>
        </w:rPr>
        <w:t xml:space="preserve">CSE Information Report – Operation Liberty </w:t>
      </w:r>
      <w:r w:rsidRPr="002C3FCA">
        <w:rPr>
          <w:rFonts w:ascii="Arial" w:hAnsi="Arial"/>
          <w:b/>
          <w:color w:val="FF0000"/>
          <w:sz w:val="24"/>
        </w:rPr>
        <w:t xml:space="preserve"> (Appendix 6)</w:t>
      </w:r>
    </w:p>
    <w:p w14:paraId="37641A16" w14:textId="77777777" w:rsidR="002C3FCA" w:rsidRPr="002C3FCA" w:rsidRDefault="002C3FCA" w:rsidP="002C3FCA">
      <w:pPr>
        <w:spacing w:after="0" w:line="240" w:lineRule="auto"/>
        <w:rPr>
          <w:rFonts w:ascii="Arial" w:hAnsi="Arial"/>
          <w:sz w:val="24"/>
        </w:rPr>
      </w:pPr>
    </w:p>
    <w:p w14:paraId="164989E6" w14:textId="77777777" w:rsidR="002C3FCA" w:rsidRPr="002C3FCA" w:rsidRDefault="002C3FCA" w:rsidP="00CB4EC9">
      <w:pPr>
        <w:numPr>
          <w:ilvl w:val="0"/>
          <w:numId w:val="122"/>
        </w:numPr>
        <w:spacing w:after="0" w:line="240" w:lineRule="auto"/>
        <w:contextualSpacing/>
        <w:rPr>
          <w:rFonts w:ascii="Arial" w:hAnsi="Arial"/>
          <w:sz w:val="24"/>
        </w:rPr>
      </w:pPr>
      <w:r w:rsidRPr="002C3FCA">
        <w:rPr>
          <w:rFonts w:ascii="Arial" w:hAnsi="Arial"/>
          <w:sz w:val="24"/>
        </w:rPr>
        <w:t>This form provides a multi agency system of sharing information with Derbyshire Police, to aid keeping young people safe</w:t>
      </w:r>
    </w:p>
    <w:p w14:paraId="1E3BF01C" w14:textId="77777777" w:rsidR="002C3FCA" w:rsidRPr="002C3FCA" w:rsidRDefault="002C3FCA" w:rsidP="00CB4EC9">
      <w:pPr>
        <w:numPr>
          <w:ilvl w:val="0"/>
          <w:numId w:val="122"/>
        </w:numPr>
        <w:spacing w:after="0" w:line="240" w:lineRule="auto"/>
        <w:contextualSpacing/>
        <w:rPr>
          <w:rFonts w:ascii="Arial" w:hAnsi="Arial"/>
          <w:sz w:val="24"/>
        </w:rPr>
      </w:pPr>
      <w:r w:rsidRPr="002C3FCA">
        <w:rPr>
          <w:rFonts w:ascii="Arial" w:hAnsi="Arial"/>
          <w:sz w:val="24"/>
        </w:rPr>
        <w:t>It helps the Police gain intelligence and helps the identification of alleged or known perpetrators.</w:t>
      </w:r>
    </w:p>
    <w:p w14:paraId="7C771472" w14:textId="77777777" w:rsidR="002C3FCA" w:rsidRPr="002C3FCA" w:rsidRDefault="002C3FCA" w:rsidP="00CB4EC9">
      <w:pPr>
        <w:numPr>
          <w:ilvl w:val="0"/>
          <w:numId w:val="122"/>
        </w:numPr>
        <w:spacing w:after="0" w:line="240" w:lineRule="auto"/>
        <w:contextualSpacing/>
        <w:rPr>
          <w:rFonts w:ascii="Arial" w:hAnsi="Arial"/>
          <w:sz w:val="24"/>
        </w:rPr>
      </w:pPr>
      <w:r w:rsidRPr="002C3FCA">
        <w:rPr>
          <w:rFonts w:ascii="Arial" w:hAnsi="Arial"/>
          <w:sz w:val="24"/>
        </w:rPr>
        <w:t>It assists with the prevention and disruption of CSE</w:t>
      </w:r>
    </w:p>
    <w:p w14:paraId="7F58550B" w14:textId="77777777" w:rsidR="002C3FCA" w:rsidRPr="002C3FCA" w:rsidRDefault="002C3FCA" w:rsidP="00CB4EC9">
      <w:pPr>
        <w:numPr>
          <w:ilvl w:val="0"/>
          <w:numId w:val="122"/>
        </w:numPr>
        <w:spacing w:after="0" w:line="240" w:lineRule="auto"/>
        <w:contextualSpacing/>
        <w:rPr>
          <w:rFonts w:ascii="Arial" w:hAnsi="Arial"/>
          <w:sz w:val="24"/>
        </w:rPr>
      </w:pPr>
      <w:r w:rsidRPr="002C3FCA">
        <w:rPr>
          <w:rFonts w:ascii="Arial" w:hAnsi="Arial"/>
          <w:sz w:val="24"/>
        </w:rPr>
        <w:t>Please note</w:t>
      </w:r>
      <w:proofErr w:type="gramStart"/>
      <w:r w:rsidRPr="002C3FCA">
        <w:rPr>
          <w:rFonts w:ascii="Arial" w:hAnsi="Arial"/>
          <w:sz w:val="24"/>
        </w:rPr>
        <w:t>,</w:t>
      </w:r>
      <w:proofErr w:type="gramEnd"/>
      <w:r w:rsidRPr="002C3FCA">
        <w:rPr>
          <w:rFonts w:ascii="Arial" w:hAnsi="Arial"/>
          <w:sz w:val="24"/>
        </w:rPr>
        <w:t xml:space="preserve"> this form is for reporting intelligence/information and </w:t>
      </w:r>
      <w:r w:rsidRPr="002C3FCA">
        <w:rPr>
          <w:rFonts w:ascii="Arial" w:hAnsi="Arial"/>
          <w:b/>
          <w:sz w:val="24"/>
        </w:rPr>
        <w:t>NOT</w:t>
      </w:r>
      <w:r w:rsidRPr="002C3FCA">
        <w:rPr>
          <w:rFonts w:ascii="Arial" w:hAnsi="Arial"/>
          <w:sz w:val="24"/>
        </w:rPr>
        <w:t xml:space="preserve"> to be used for reporting referrals or concerns.</w:t>
      </w:r>
    </w:p>
    <w:p w14:paraId="7AC37C1B" w14:textId="77777777" w:rsidR="002C3FCA" w:rsidRPr="002C3FCA" w:rsidRDefault="002C3FCA" w:rsidP="002C3FCA">
      <w:pPr>
        <w:spacing w:after="0" w:line="240" w:lineRule="auto"/>
        <w:rPr>
          <w:rFonts w:ascii="Arial" w:hAnsi="Arial"/>
          <w:sz w:val="24"/>
        </w:rPr>
      </w:pPr>
    </w:p>
    <w:p w14:paraId="387D146A" w14:textId="77777777" w:rsidR="002C3FCA" w:rsidRPr="002C3FCA" w:rsidRDefault="002C3FCA" w:rsidP="002C3FCA">
      <w:pPr>
        <w:spacing w:after="0" w:line="360" w:lineRule="auto"/>
        <w:rPr>
          <w:rFonts w:ascii="Arial" w:hAnsi="Arial"/>
          <w:b/>
          <w:color w:val="FF0000"/>
          <w:sz w:val="24"/>
        </w:rPr>
      </w:pPr>
      <w:r w:rsidRPr="002C3FCA">
        <w:rPr>
          <w:rFonts w:ascii="Arial" w:hAnsi="Arial"/>
          <w:b/>
          <w:sz w:val="24"/>
        </w:rPr>
        <w:t>5</w:t>
      </w:r>
      <w:r w:rsidRPr="002C3FCA">
        <w:rPr>
          <w:rFonts w:ascii="Arial" w:hAnsi="Arial"/>
          <w:b/>
          <w:sz w:val="24"/>
        </w:rPr>
        <w:tab/>
      </w:r>
      <w:r w:rsidRPr="002C3FCA">
        <w:rPr>
          <w:rFonts w:ascii="Arial" w:hAnsi="Arial"/>
          <w:b/>
          <w:sz w:val="24"/>
          <w:u w:val="single"/>
        </w:rPr>
        <w:t>Disruption letter to the known/alleged perpetrator/s</w:t>
      </w:r>
      <w:r w:rsidRPr="002C3FCA">
        <w:rPr>
          <w:rFonts w:ascii="Arial" w:hAnsi="Arial"/>
          <w:b/>
          <w:sz w:val="24"/>
        </w:rPr>
        <w:t xml:space="preserve"> </w:t>
      </w:r>
      <w:r w:rsidRPr="002C3FCA">
        <w:rPr>
          <w:rFonts w:ascii="Arial" w:hAnsi="Arial"/>
          <w:b/>
          <w:color w:val="FF0000"/>
          <w:sz w:val="24"/>
        </w:rPr>
        <w:t>(Appendix 7)</w:t>
      </w:r>
    </w:p>
    <w:p w14:paraId="3185030C" w14:textId="77777777" w:rsidR="002C3FCA" w:rsidRPr="002C3FCA" w:rsidRDefault="002C3FCA" w:rsidP="00CB4EC9">
      <w:pPr>
        <w:numPr>
          <w:ilvl w:val="0"/>
          <w:numId w:val="123"/>
        </w:numPr>
        <w:spacing w:after="0" w:line="360" w:lineRule="auto"/>
        <w:contextualSpacing/>
        <w:rPr>
          <w:rFonts w:ascii="Arial" w:hAnsi="Arial"/>
          <w:b/>
          <w:sz w:val="24"/>
        </w:rPr>
      </w:pPr>
      <w:r w:rsidRPr="002C3FCA">
        <w:rPr>
          <w:rFonts w:ascii="Arial" w:hAnsi="Arial"/>
          <w:sz w:val="24"/>
        </w:rPr>
        <w:t>A draft example letter for professionals to use, to send to known/alleged perpetrators as a way of disruption.</w:t>
      </w:r>
    </w:p>
    <w:p w14:paraId="56D2A359" w14:textId="77777777" w:rsidR="002C3FCA" w:rsidRPr="002C3FCA" w:rsidRDefault="002C3FCA" w:rsidP="002C3FCA">
      <w:pPr>
        <w:spacing w:after="0" w:line="360" w:lineRule="auto"/>
        <w:rPr>
          <w:rFonts w:ascii="Arial" w:hAnsi="Arial"/>
          <w:sz w:val="24"/>
        </w:rPr>
      </w:pPr>
    </w:p>
    <w:p w14:paraId="69D16BD0"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r w:rsidRPr="002C3FCA">
        <w:rPr>
          <w:rFonts w:ascii="Arial" w:hAnsi="Arial" w:cs="Arial"/>
          <w:b/>
          <w:sz w:val="24"/>
          <w:szCs w:val="24"/>
        </w:rPr>
        <w:t>6.</w:t>
      </w:r>
      <w:r w:rsidRPr="002C3FCA">
        <w:rPr>
          <w:rFonts w:ascii="Arial" w:hAnsi="Arial" w:cs="Arial"/>
          <w:b/>
          <w:sz w:val="24"/>
          <w:szCs w:val="24"/>
        </w:rPr>
        <w:tab/>
      </w:r>
      <w:r w:rsidRPr="002C3FCA">
        <w:rPr>
          <w:rFonts w:ascii="Arial" w:hAnsi="Arial" w:cs="Arial"/>
          <w:b/>
          <w:sz w:val="24"/>
          <w:szCs w:val="24"/>
          <w:u w:val="single"/>
        </w:rPr>
        <w:t xml:space="preserve">Flowchart for Vulnerable Young People </w:t>
      </w:r>
      <w:r w:rsidRPr="002C3FCA">
        <w:rPr>
          <w:rFonts w:ascii="Arial" w:hAnsi="Arial" w:cs="Arial"/>
          <w:b/>
          <w:color w:val="FF0000"/>
          <w:sz w:val="24"/>
          <w:szCs w:val="24"/>
        </w:rPr>
        <w:t>(Appendix 8)</w:t>
      </w:r>
    </w:p>
    <w:p w14:paraId="22220CA4" w14:textId="77777777" w:rsidR="002C3FCA" w:rsidRPr="002C3FCA" w:rsidRDefault="002C3FCA" w:rsidP="00CB4EC9">
      <w:pPr>
        <w:numPr>
          <w:ilvl w:val="0"/>
          <w:numId w:val="123"/>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A flow chart for vulnerable young people (all children including children in care)</w:t>
      </w:r>
    </w:p>
    <w:p w14:paraId="0F4BAFA5" w14:textId="77777777" w:rsidR="002C3FCA" w:rsidRPr="002C3FCA" w:rsidRDefault="002C3FCA" w:rsidP="002C3FCA">
      <w:pPr>
        <w:autoSpaceDE w:val="0"/>
        <w:autoSpaceDN w:val="0"/>
        <w:adjustRightInd w:val="0"/>
        <w:spacing w:after="0" w:line="360" w:lineRule="auto"/>
        <w:jc w:val="both"/>
        <w:rPr>
          <w:rFonts w:ascii="Arial" w:hAnsi="Arial" w:cs="Arial"/>
          <w:color w:val="FF0000"/>
          <w:sz w:val="24"/>
          <w:szCs w:val="24"/>
        </w:rPr>
      </w:pPr>
    </w:p>
    <w:p w14:paraId="659E0C07" w14:textId="77777777" w:rsidR="002C3FCA" w:rsidRPr="002C3FCA" w:rsidRDefault="002C3FCA" w:rsidP="002C3FCA">
      <w:pPr>
        <w:autoSpaceDE w:val="0"/>
        <w:autoSpaceDN w:val="0"/>
        <w:adjustRightInd w:val="0"/>
        <w:spacing w:after="0" w:line="360" w:lineRule="auto"/>
        <w:jc w:val="both"/>
        <w:rPr>
          <w:rFonts w:ascii="Arial" w:hAnsi="Arial" w:cs="Arial"/>
          <w:color w:val="FF0000"/>
          <w:sz w:val="24"/>
          <w:szCs w:val="24"/>
        </w:rPr>
      </w:pPr>
    </w:p>
    <w:p w14:paraId="7B40667E" w14:textId="77777777" w:rsidR="002C3FCA" w:rsidRPr="002C3FCA" w:rsidRDefault="002C3FCA" w:rsidP="002C3FCA">
      <w:pPr>
        <w:autoSpaceDE w:val="0"/>
        <w:autoSpaceDN w:val="0"/>
        <w:adjustRightInd w:val="0"/>
        <w:spacing w:after="0" w:line="360" w:lineRule="auto"/>
        <w:jc w:val="both"/>
        <w:rPr>
          <w:rFonts w:ascii="Arial" w:hAnsi="Arial" w:cs="Arial"/>
          <w:color w:val="FF0000"/>
          <w:sz w:val="24"/>
          <w:szCs w:val="24"/>
        </w:rPr>
      </w:pPr>
    </w:p>
    <w:p w14:paraId="70A8FCF0" w14:textId="77777777" w:rsidR="002C3FCA" w:rsidRPr="002C3FCA" w:rsidRDefault="002C3FCA" w:rsidP="002C3FCA">
      <w:pPr>
        <w:autoSpaceDE w:val="0"/>
        <w:autoSpaceDN w:val="0"/>
        <w:adjustRightInd w:val="0"/>
        <w:spacing w:after="0" w:line="360" w:lineRule="auto"/>
        <w:jc w:val="both"/>
        <w:rPr>
          <w:rFonts w:ascii="Arial" w:hAnsi="Arial" w:cs="Arial"/>
          <w:color w:val="FF0000"/>
          <w:sz w:val="24"/>
          <w:szCs w:val="24"/>
        </w:rPr>
      </w:pPr>
      <w:r w:rsidRPr="002C3FCA">
        <w:rPr>
          <w:rFonts w:ascii="Arial" w:hAnsi="Arial" w:cs="Arial"/>
          <w:color w:val="FF0000"/>
          <w:sz w:val="24"/>
          <w:szCs w:val="24"/>
        </w:rPr>
        <w:tab/>
      </w:r>
      <w:r w:rsidRPr="002C3FCA">
        <w:rPr>
          <w:rFonts w:ascii="Arial" w:hAnsi="Arial" w:cs="Arial"/>
          <w:color w:val="FF0000"/>
          <w:sz w:val="24"/>
          <w:szCs w:val="24"/>
        </w:rPr>
        <w:tab/>
      </w:r>
    </w:p>
    <w:p w14:paraId="1DFC651F" w14:textId="77777777" w:rsidR="002C3FCA" w:rsidRPr="002C3FCA" w:rsidRDefault="002C3FCA" w:rsidP="002C3FCA">
      <w:pPr>
        <w:keepNext/>
        <w:tabs>
          <w:tab w:val="num" w:pos="0"/>
        </w:tabs>
        <w:spacing w:after="0" w:line="240" w:lineRule="auto"/>
        <w:outlineLvl w:val="1"/>
        <w:rPr>
          <w:rFonts w:ascii="Arial" w:eastAsia="Times New Roman" w:hAnsi="Arial" w:cs="Arial"/>
          <w:b/>
          <w:bCs/>
          <w:iCs/>
          <w:sz w:val="24"/>
          <w:szCs w:val="24"/>
          <w:u w:val="single"/>
          <w:lang w:eastAsia="en-GB"/>
        </w:rPr>
      </w:pPr>
      <w:r w:rsidRPr="002C3FCA">
        <w:rPr>
          <w:rFonts w:ascii="Arial" w:eastAsia="Times New Roman" w:hAnsi="Arial" w:cs="Arial"/>
          <w:b/>
          <w:bCs/>
          <w:iCs/>
          <w:sz w:val="24"/>
          <w:szCs w:val="24"/>
          <w:u w:val="single"/>
          <w:lang w:eastAsia="en-GB"/>
        </w:rPr>
        <w:t>Intervention Strategies</w:t>
      </w:r>
    </w:p>
    <w:p w14:paraId="76C01952" w14:textId="77777777" w:rsidR="002C3FCA" w:rsidRPr="002C3FCA" w:rsidRDefault="002C3FCA" w:rsidP="002C3FCA">
      <w:pPr>
        <w:numPr>
          <w:ilvl w:val="1"/>
          <w:numId w:val="0"/>
        </w:numPr>
        <w:tabs>
          <w:tab w:val="num" w:pos="0"/>
          <w:tab w:val="num" w:pos="576"/>
        </w:tabs>
        <w:spacing w:before="120" w:after="0" w:line="360" w:lineRule="auto"/>
        <w:rPr>
          <w:rFonts w:ascii="Arial" w:hAnsi="Arial" w:cs="Arial"/>
          <w:sz w:val="24"/>
        </w:rPr>
      </w:pPr>
      <w:r w:rsidRPr="002C3FCA">
        <w:rPr>
          <w:rFonts w:ascii="Arial" w:hAnsi="Arial" w:cs="Arial"/>
          <w:sz w:val="24"/>
        </w:rPr>
        <w:t>Common strategies for working with children and young people suffering, or at risk of CSE are outlined below</w:t>
      </w:r>
      <w:proofErr w:type="gramStart"/>
      <w:r w:rsidRPr="002C3FCA">
        <w:rPr>
          <w:rFonts w:ascii="Arial" w:hAnsi="Arial" w:cs="Arial"/>
          <w:sz w:val="24"/>
        </w:rPr>
        <w:t>:-</w:t>
      </w:r>
      <w:proofErr w:type="gramEnd"/>
    </w:p>
    <w:tbl>
      <w:tblPr>
        <w:tblW w:w="10181" w:type="dxa"/>
        <w:jc w:val="center"/>
        <w:tblLook w:val="01E0" w:firstRow="1" w:lastRow="1" w:firstColumn="1" w:lastColumn="1" w:noHBand="0" w:noVBand="0"/>
      </w:tblPr>
      <w:tblGrid>
        <w:gridCol w:w="564"/>
        <w:gridCol w:w="9617"/>
      </w:tblGrid>
      <w:tr w:rsidR="002C3FCA" w:rsidRPr="002C3FCA" w14:paraId="4056FE35" w14:textId="77777777" w:rsidTr="002C3FCA">
        <w:trPr>
          <w:jc w:val="center"/>
        </w:trPr>
        <w:tc>
          <w:tcPr>
            <w:tcW w:w="277" w:type="pct"/>
          </w:tcPr>
          <w:p w14:paraId="42984E6F"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6805C4AD"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Disrupting the young person’s relationship with other young people suspected of introducing them to adults involved in violence, gang activity, drugs and sexual exploitation.</w:t>
            </w:r>
          </w:p>
        </w:tc>
      </w:tr>
      <w:tr w:rsidR="002C3FCA" w:rsidRPr="002C3FCA" w14:paraId="05CC5A92" w14:textId="77777777" w:rsidTr="002C3FCA">
        <w:trPr>
          <w:jc w:val="center"/>
        </w:trPr>
        <w:tc>
          <w:tcPr>
            <w:tcW w:w="277" w:type="pct"/>
          </w:tcPr>
          <w:p w14:paraId="64631D87"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4970C1EC"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Disrupting the young person’s contact with adults suspected of being involved in violence, drugs and sexual exploitation.</w:t>
            </w:r>
          </w:p>
        </w:tc>
      </w:tr>
      <w:tr w:rsidR="002C3FCA" w:rsidRPr="002C3FCA" w14:paraId="363FCAB2" w14:textId="77777777" w:rsidTr="002C3FCA">
        <w:trPr>
          <w:jc w:val="center"/>
        </w:trPr>
        <w:tc>
          <w:tcPr>
            <w:tcW w:w="277" w:type="pct"/>
          </w:tcPr>
          <w:p w14:paraId="0BBB52BB"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2C61928C"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Gather and record information to assist prosecution and disruption of adults or other young people suspected of being involved in violence, gang activity, drugs and sexual exploitation.  Corroboration of evidence is very important to prevent reliance on the young person’s statement.</w:t>
            </w:r>
          </w:p>
        </w:tc>
      </w:tr>
      <w:tr w:rsidR="002C3FCA" w:rsidRPr="002C3FCA" w14:paraId="4C59C6F5" w14:textId="77777777" w:rsidTr="002C3FCA">
        <w:trPr>
          <w:trHeight w:val="317"/>
          <w:jc w:val="center"/>
        </w:trPr>
        <w:tc>
          <w:tcPr>
            <w:tcW w:w="277" w:type="pct"/>
          </w:tcPr>
          <w:p w14:paraId="484FCD3B"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38811D9C"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Promote positive relationships with family, friends and carers.</w:t>
            </w:r>
          </w:p>
        </w:tc>
      </w:tr>
      <w:tr w:rsidR="002C3FCA" w:rsidRPr="002C3FCA" w14:paraId="555BCE7C" w14:textId="77777777" w:rsidTr="002C3FCA">
        <w:trPr>
          <w:jc w:val="center"/>
        </w:trPr>
        <w:tc>
          <w:tcPr>
            <w:tcW w:w="277" w:type="pct"/>
          </w:tcPr>
          <w:p w14:paraId="2B328450"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4C0ACCB3"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Physically protect the young person. Emergency Protection Order or Police Protection Order if required and at the discretion of the relevant authority.</w:t>
            </w:r>
          </w:p>
        </w:tc>
      </w:tr>
      <w:tr w:rsidR="002C3FCA" w:rsidRPr="002C3FCA" w14:paraId="243B1725" w14:textId="77777777" w:rsidTr="002C3FCA">
        <w:trPr>
          <w:jc w:val="center"/>
        </w:trPr>
        <w:tc>
          <w:tcPr>
            <w:tcW w:w="277" w:type="pct"/>
          </w:tcPr>
          <w:p w14:paraId="3E0D549F"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20742EFB"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Maintain contact whilst absent</w:t>
            </w:r>
            <w:proofErr w:type="gramStart"/>
            <w:r w:rsidRPr="002C3FCA">
              <w:rPr>
                <w:rFonts w:ascii="Arial" w:hAnsi="Arial" w:cs="Arial"/>
                <w:sz w:val="24"/>
              </w:rPr>
              <w:t>;</w:t>
            </w:r>
            <w:proofErr w:type="gramEnd"/>
            <w:r w:rsidRPr="002C3FCA">
              <w:rPr>
                <w:rFonts w:ascii="Arial" w:hAnsi="Arial" w:cs="Arial"/>
                <w:sz w:val="24"/>
              </w:rPr>
              <w:t xml:space="preserve"> 'compassion banking'.</w:t>
            </w:r>
          </w:p>
        </w:tc>
      </w:tr>
      <w:tr w:rsidR="002C3FCA" w:rsidRPr="002C3FCA" w14:paraId="67685182" w14:textId="77777777" w:rsidTr="002C3FCA">
        <w:trPr>
          <w:jc w:val="center"/>
        </w:trPr>
        <w:tc>
          <w:tcPr>
            <w:tcW w:w="277" w:type="pct"/>
          </w:tcPr>
          <w:p w14:paraId="09F3B69E"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65B18C82"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Enhance the return procedure to ensure it is a positive experience.</w:t>
            </w:r>
          </w:p>
        </w:tc>
      </w:tr>
      <w:tr w:rsidR="002C3FCA" w:rsidRPr="002C3FCA" w14:paraId="12A220BC" w14:textId="77777777" w:rsidTr="002C3FCA">
        <w:trPr>
          <w:jc w:val="center"/>
        </w:trPr>
        <w:tc>
          <w:tcPr>
            <w:tcW w:w="277" w:type="pct"/>
          </w:tcPr>
          <w:p w14:paraId="280BD2DA"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68A4BAE0"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Set clear boundaries to acceptable behaviour and motivate positive behaviour through reward.</w:t>
            </w:r>
          </w:p>
        </w:tc>
      </w:tr>
      <w:tr w:rsidR="002C3FCA" w:rsidRPr="002C3FCA" w14:paraId="24CBA5DD" w14:textId="77777777" w:rsidTr="002C3FCA">
        <w:trPr>
          <w:jc w:val="center"/>
        </w:trPr>
        <w:tc>
          <w:tcPr>
            <w:tcW w:w="277" w:type="pct"/>
          </w:tcPr>
          <w:p w14:paraId="70CE7B59"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3C5F083B"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 xml:space="preserve">Empower the parent/carer/ foster </w:t>
            </w:r>
            <w:proofErr w:type="gramStart"/>
            <w:r w:rsidRPr="002C3FCA">
              <w:rPr>
                <w:rFonts w:ascii="Arial" w:hAnsi="Arial" w:cs="Arial"/>
                <w:sz w:val="24"/>
              </w:rPr>
              <w:t>carer,</w:t>
            </w:r>
            <w:proofErr w:type="gramEnd"/>
            <w:r w:rsidRPr="002C3FCA">
              <w:rPr>
                <w:rFonts w:ascii="Arial" w:hAnsi="Arial" w:cs="Arial"/>
                <w:sz w:val="24"/>
              </w:rPr>
              <w:t xml:space="preserve"> remember they are a key partner in protecting the child or young person and gathering information to disrupt perpetrators.</w:t>
            </w:r>
          </w:p>
        </w:tc>
      </w:tr>
      <w:tr w:rsidR="002C3FCA" w:rsidRPr="002C3FCA" w14:paraId="64AC8C08" w14:textId="77777777" w:rsidTr="002C3FCA">
        <w:trPr>
          <w:jc w:val="center"/>
        </w:trPr>
        <w:tc>
          <w:tcPr>
            <w:tcW w:w="277" w:type="pct"/>
          </w:tcPr>
          <w:p w14:paraId="33A6CE60"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21481078"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Build the young person’s self-esteem.</w:t>
            </w:r>
          </w:p>
        </w:tc>
      </w:tr>
      <w:tr w:rsidR="002C3FCA" w:rsidRPr="002C3FCA" w14:paraId="5F39FA07" w14:textId="77777777" w:rsidTr="002C3FCA">
        <w:trPr>
          <w:jc w:val="center"/>
        </w:trPr>
        <w:tc>
          <w:tcPr>
            <w:tcW w:w="277" w:type="pct"/>
          </w:tcPr>
          <w:p w14:paraId="4A84F0D6"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69182B17"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Raise the young person’s awareness of CSE and the dangers of risk taking behaviours.</w:t>
            </w:r>
          </w:p>
        </w:tc>
      </w:tr>
      <w:tr w:rsidR="002C3FCA" w:rsidRPr="002C3FCA" w14:paraId="3149EBBA" w14:textId="77777777" w:rsidTr="002C3FCA">
        <w:trPr>
          <w:jc w:val="center"/>
        </w:trPr>
        <w:tc>
          <w:tcPr>
            <w:tcW w:w="277" w:type="pct"/>
          </w:tcPr>
          <w:p w14:paraId="4E39D53B"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1BB6077C"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Consider health needs of young person.</w:t>
            </w:r>
          </w:p>
        </w:tc>
      </w:tr>
      <w:tr w:rsidR="002C3FCA" w:rsidRPr="002C3FCA" w14:paraId="429A3EB6" w14:textId="77777777" w:rsidTr="002C3FCA">
        <w:trPr>
          <w:jc w:val="center"/>
        </w:trPr>
        <w:tc>
          <w:tcPr>
            <w:tcW w:w="277" w:type="pct"/>
          </w:tcPr>
          <w:p w14:paraId="7BE50393"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1BC729C6"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Involve the young person in diversionary activities.</w:t>
            </w:r>
          </w:p>
        </w:tc>
      </w:tr>
      <w:tr w:rsidR="002C3FCA" w:rsidRPr="002C3FCA" w14:paraId="6FB20238" w14:textId="77777777" w:rsidTr="002C3FCA">
        <w:trPr>
          <w:jc w:val="center"/>
        </w:trPr>
        <w:tc>
          <w:tcPr>
            <w:tcW w:w="277" w:type="pct"/>
          </w:tcPr>
          <w:p w14:paraId="3264A548"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5A259AD7"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Make home a more attractive place to live.</w:t>
            </w:r>
          </w:p>
        </w:tc>
      </w:tr>
      <w:tr w:rsidR="002C3FCA" w:rsidRPr="002C3FCA" w14:paraId="645A0A88" w14:textId="77777777" w:rsidTr="002C3FCA">
        <w:trPr>
          <w:jc w:val="center"/>
        </w:trPr>
        <w:tc>
          <w:tcPr>
            <w:tcW w:w="277" w:type="pct"/>
          </w:tcPr>
          <w:p w14:paraId="1B0C0F90"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38BDCC79"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Achieve normality.</w:t>
            </w:r>
          </w:p>
        </w:tc>
      </w:tr>
      <w:tr w:rsidR="002C3FCA" w:rsidRPr="002C3FCA" w14:paraId="13E79EB3" w14:textId="77777777" w:rsidTr="002C3FCA">
        <w:trPr>
          <w:jc w:val="center"/>
        </w:trPr>
        <w:tc>
          <w:tcPr>
            <w:tcW w:w="277" w:type="pct"/>
          </w:tcPr>
          <w:p w14:paraId="6D52F5AB"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22A7A167"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Make school a more attractive place to go.</w:t>
            </w:r>
          </w:p>
        </w:tc>
      </w:tr>
      <w:tr w:rsidR="002C3FCA" w:rsidRPr="002C3FCA" w14:paraId="7F983FD3" w14:textId="77777777" w:rsidTr="002C3FCA">
        <w:trPr>
          <w:jc w:val="center"/>
        </w:trPr>
        <w:tc>
          <w:tcPr>
            <w:tcW w:w="277" w:type="pct"/>
          </w:tcPr>
          <w:p w14:paraId="37BFE7EF"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58318A6C"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Provide specialist support through other agencies.</w:t>
            </w:r>
          </w:p>
        </w:tc>
      </w:tr>
      <w:tr w:rsidR="002C3FCA" w:rsidRPr="002C3FCA" w14:paraId="2C0B9302" w14:textId="77777777" w:rsidTr="002C3FCA">
        <w:trPr>
          <w:jc w:val="center"/>
        </w:trPr>
        <w:tc>
          <w:tcPr>
            <w:tcW w:w="277" w:type="pct"/>
          </w:tcPr>
          <w:p w14:paraId="0ED585C1"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3078F995"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Plan on positive change for the future and set small targets to achieve monthly.</w:t>
            </w:r>
          </w:p>
        </w:tc>
      </w:tr>
      <w:tr w:rsidR="002C3FCA" w:rsidRPr="002C3FCA" w14:paraId="7DA26F40" w14:textId="77777777" w:rsidTr="002C3FCA">
        <w:trPr>
          <w:jc w:val="center"/>
        </w:trPr>
        <w:tc>
          <w:tcPr>
            <w:tcW w:w="277" w:type="pct"/>
          </w:tcPr>
          <w:p w14:paraId="53139150" w14:textId="77777777" w:rsidR="002C3FCA" w:rsidRPr="002C3FCA" w:rsidRDefault="002C3FCA" w:rsidP="00CB4EC9">
            <w:pPr>
              <w:numPr>
                <w:ilvl w:val="0"/>
                <w:numId w:val="124"/>
              </w:numPr>
              <w:spacing w:before="100" w:after="0" w:line="240" w:lineRule="auto"/>
              <w:ind w:left="360"/>
              <w:rPr>
                <w:rFonts w:ascii="Arial" w:hAnsi="Arial" w:cs="Arial"/>
                <w:sz w:val="24"/>
              </w:rPr>
            </w:pPr>
          </w:p>
        </w:tc>
        <w:tc>
          <w:tcPr>
            <w:tcW w:w="4723" w:type="pct"/>
          </w:tcPr>
          <w:p w14:paraId="30BA7EE2" w14:textId="77777777" w:rsidR="002C3FCA" w:rsidRPr="002C3FCA" w:rsidRDefault="002C3FCA" w:rsidP="002C3FCA">
            <w:pPr>
              <w:spacing w:before="100" w:after="0" w:line="240" w:lineRule="auto"/>
              <w:rPr>
                <w:rFonts w:ascii="Arial" w:hAnsi="Arial" w:cs="Arial"/>
                <w:sz w:val="24"/>
              </w:rPr>
            </w:pPr>
            <w:r w:rsidRPr="002C3FCA">
              <w:rPr>
                <w:rFonts w:ascii="Arial" w:hAnsi="Arial" w:cs="Arial"/>
                <w:sz w:val="24"/>
              </w:rPr>
              <w:t>Where a young person is refusing or reluctant to engage, and is involved in soliciting or grooming peers discuss with the Police.  If they are a persistent offender the case should be referred to a Police Gold Group Meeting (see ACPO Guidance).</w:t>
            </w:r>
          </w:p>
        </w:tc>
      </w:tr>
    </w:tbl>
    <w:p w14:paraId="5B92F192"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2F4A49AD"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4FF9514E"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r w:rsidRPr="002C3FCA">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CE7C8C0" wp14:editId="130D5095">
                <wp:simplePos x="0" y="0"/>
                <wp:positionH relativeFrom="column">
                  <wp:posOffset>371475</wp:posOffset>
                </wp:positionH>
                <wp:positionV relativeFrom="paragraph">
                  <wp:posOffset>55880</wp:posOffset>
                </wp:positionV>
                <wp:extent cx="5648325" cy="1000125"/>
                <wp:effectExtent l="19050" t="19050" r="47625" b="47625"/>
                <wp:wrapNone/>
                <wp:docPr id="683" name="Text Box 683"/>
                <wp:cNvGraphicFramePr/>
                <a:graphic xmlns:a="http://schemas.openxmlformats.org/drawingml/2006/main">
                  <a:graphicData uri="http://schemas.microsoft.com/office/word/2010/wordprocessingShape">
                    <wps:wsp>
                      <wps:cNvSpPr txBox="1"/>
                      <wps:spPr>
                        <a:xfrm>
                          <a:off x="0" y="0"/>
                          <a:ext cx="5648325" cy="1000125"/>
                        </a:xfrm>
                        <a:prstGeom prst="rect">
                          <a:avLst/>
                        </a:prstGeom>
                        <a:solidFill>
                          <a:sysClr val="window" lastClr="FFFFFF">
                            <a:lumMod val="75000"/>
                          </a:sysClr>
                        </a:solidFill>
                        <a:ln w="53975" cmpd="thickThin">
                          <a:solidFill>
                            <a:sysClr val="windowText" lastClr="000000"/>
                          </a:solidFill>
                        </a:ln>
                        <a:effectLst/>
                      </wps:spPr>
                      <wps:txbx>
                        <w:txbxContent>
                          <w:p w14:paraId="3A28CC6F" w14:textId="77777777" w:rsidR="00F7336E" w:rsidRPr="00C32620" w:rsidRDefault="00F7336E" w:rsidP="002C3FCA">
                            <w:pPr>
                              <w:jc w:val="center"/>
                            </w:pPr>
                          </w:p>
                          <w:p w14:paraId="4A377E63" w14:textId="77777777" w:rsidR="00F7336E" w:rsidRPr="00857AC0" w:rsidRDefault="00F7336E" w:rsidP="002C3FCA">
                            <w:pPr>
                              <w:widowControl w:val="0"/>
                              <w:jc w:val="center"/>
                              <w:rPr>
                                <w:b/>
                              </w:rPr>
                            </w:pPr>
                            <w:r w:rsidRPr="00857AC0">
                              <w:rPr>
                                <w:b/>
                              </w:rPr>
                              <w:t xml:space="preserve">If interventions are failing to change the behaviours or risks to the child or young person, it is </w:t>
                            </w:r>
                            <w:r>
                              <w:rPr>
                                <w:b/>
                              </w:rPr>
                              <w:t xml:space="preserve">not acceptable to either disengage or to </w:t>
                            </w:r>
                            <w:r w:rsidRPr="00857AC0">
                              <w:rPr>
                                <w:b/>
                              </w:rPr>
                              <w:t>carry on trying the same things.</w:t>
                            </w:r>
                          </w:p>
                          <w:p w14:paraId="4DF8816B" w14:textId="77777777" w:rsidR="00F7336E" w:rsidRDefault="00F7336E" w:rsidP="002C3FCA">
                            <w:pPr>
                              <w:jc w:val="center"/>
                            </w:pPr>
                          </w:p>
                          <w:p w14:paraId="5189BD76" w14:textId="77777777" w:rsidR="00F7336E" w:rsidRDefault="00F7336E" w:rsidP="002C3FCA"/>
                          <w:p w14:paraId="2C363EAC" w14:textId="77777777" w:rsidR="00F7336E" w:rsidRDefault="00F7336E" w:rsidP="002C3FCA"/>
                          <w:p w14:paraId="380F080E"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CE7C8C0" id="Text Box 683" o:spid="_x0000_s1082" type="#_x0000_t202" style="position:absolute;left:0;text-align:left;margin-left:29.25pt;margin-top:4.4pt;width:444.75pt;height:7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" fillcolor="#bfbfbf" strokecolor="windowText" strokeweight="4.25pt">
                <v:stroke linestyle="thickThin"/>
                <v:textbox>
                  <w:txbxContent>
                    <w:p w14:paraId="3A28CC6F" w14:textId="77777777" w:rsidR="00F7336E" w:rsidRPr="00C32620" w:rsidRDefault="00F7336E" w:rsidP="002C3FCA">
                      <w:pPr>
                        <w:jc w:val="center"/>
                      </w:pPr>
                    </w:p>
                    <w:p w14:paraId="4A377E63" w14:textId="77777777" w:rsidR="00F7336E" w:rsidRPr="00857AC0" w:rsidRDefault="00F7336E" w:rsidP="002C3FCA">
                      <w:pPr>
                        <w:widowControl w:val="0"/>
                        <w:jc w:val="center"/>
                        <w:rPr>
                          <w:b/>
                        </w:rPr>
                      </w:pPr>
                      <w:r w:rsidRPr="00857AC0">
                        <w:rPr>
                          <w:b/>
                        </w:rPr>
                        <w:t xml:space="preserve">If interventions are failing to change the behaviours or risks to the child or young person, it is </w:t>
                      </w:r>
                      <w:r>
                        <w:rPr>
                          <w:b/>
                        </w:rPr>
                        <w:t xml:space="preserve">not acceptable to either disengage or to </w:t>
                      </w:r>
                      <w:r w:rsidRPr="00857AC0">
                        <w:rPr>
                          <w:b/>
                        </w:rPr>
                        <w:t>carry on trying the same things.</w:t>
                      </w:r>
                    </w:p>
                    <w:p w14:paraId="4DF8816B" w14:textId="77777777" w:rsidR="00F7336E" w:rsidRDefault="00F7336E" w:rsidP="002C3FCA">
                      <w:pPr>
                        <w:jc w:val="center"/>
                      </w:pPr>
                    </w:p>
                    <w:p w14:paraId="5189BD76" w14:textId="77777777" w:rsidR="00F7336E" w:rsidRDefault="00F7336E" w:rsidP="002C3FCA"/>
                    <w:p w14:paraId="2C363EAC" w14:textId="77777777" w:rsidR="00F7336E" w:rsidRDefault="00F7336E" w:rsidP="002C3FCA"/>
                    <w:p w14:paraId="380F080E" w14:textId="77777777" w:rsidR="00F7336E" w:rsidRDefault="00F7336E" w:rsidP="002C3FCA"/>
                  </w:txbxContent>
                </v:textbox>
              </v:shape>
            </w:pict>
          </mc:Fallback>
        </mc:AlternateContent>
      </w:r>
    </w:p>
    <w:p w14:paraId="2AB106E9"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6462EFDC"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4298B53F"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776E020F"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5251E0ED"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2A2EB818"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5D593BF2"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435D9AD7" w14:textId="77777777" w:rsidR="002C3FCA" w:rsidRPr="002C3FCA" w:rsidRDefault="002C3FCA" w:rsidP="002C3FCA">
      <w:pPr>
        <w:autoSpaceDE w:val="0"/>
        <w:autoSpaceDN w:val="0"/>
        <w:adjustRightInd w:val="0"/>
        <w:spacing w:after="0" w:line="240" w:lineRule="auto"/>
        <w:jc w:val="both"/>
        <w:rPr>
          <w:rFonts w:ascii="Arial" w:hAnsi="Arial" w:cs="Arial"/>
          <w:sz w:val="24"/>
          <w:szCs w:val="24"/>
        </w:rPr>
      </w:pPr>
    </w:p>
    <w:p w14:paraId="790A0178" w14:textId="77777777" w:rsidR="002C3FCA" w:rsidRPr="002C3FCA" w:rsidRDefault="002C3FCA" w:rsidP="002C3FCA">
      <w:pPr>
        <w:widowControl w:val="0"/>
        <w:spacing w:after="0" w:line="240" w:lineRule="auto"/>
        <w:contextualSpacing/>
        <w:rPr>
          <w:rFonts w:ascii="Arial" w:hAnsi="Arial" w:cs="Arial"/>
          <w:b/>
          <w:sz w:val="24"/>
          <w:szCs w:val="24"/>
          <w:u w:val="single"/>
        </w:rPr>
      </w:pPr>
      <w:r w:rsidRPr="002C3FCA">
        <w:rPr>
          <w:rFonts w:ascii="Arial" w:hAnsi="Arial" w:cs="Arial"/>
          <w:b/>
          <w:sz w:val="24"/>
          <w:szCs w:val="24"/>
          <w:u w:val="single"/>
        </w:rPr>
        <w:t>Good Practice Principles for Working with CSE</w:t>
      </w:r>
    </w:p>
    <w:p w14:paraId="0FE750DB" w14:textId="77777777" w:rsidR="002C3FCA" w:rsidRPr="002C3FCA" w:rsidRDefault="002C3FCA" w:rsidP="002C3FCA">
      <w:pPr>
        <w:widowControl w:val="0"/>
        <w:spacing w:after="0" w:line="240" w:lineRule="auto"/>
        <w:contextualSpacing/>
        <w:rPr>
          <w:rFonts w:ascii="Arial" w:hAnsi="Arial" w:cs="Arial"/>
          <w:b/>
          <w:sz w:val="28"/>
          <w:szCs w:val="28"/>
          <w:u w:val="single"/>
        </w:rPr>
      </w:pPr>
    </w:p>
    <w:p w14:paraId="3815A991" w14:textId="77777777" w:rsidR="002C3FCA" w:rsidRPr="002C3FCA" w:rsidRDefault="002C3FCA" w:rsidP="00CB4EC9">
      <w:pPr>
        <w:widowControl w:val="0"/>
        <w:numPr>
          <w:ilvl w:val="0"/>
          <w:numId w:val="123"/>
        </w:numPr>
        <w:spacing w:after="0" w:line="240" w:lineRule="auto"/>
        <w:contextualSpacing/>
        <w:rPr>
          <w:rFonts w:ascii="Arial" w:hAnsi="Arial"/>
          <w:sz w:val="24"/>
        </w:rPr>
      </w:pPr>
      <w:r w:rsidRPr="002C3FCA">
        <w:rPr>
          <w:rFonts w:ascii="Arial" w:hAnsi="Arial"/>
          <w:sz w:val="24"/>
        </w:rPr>
        <w:t>Intensive support around the young person, their family and peers.</w:t>
      </w:r>
    </w:p>
    <w:p w14:paraId="3216E882" w14:textId="77777777" w:rsidR="002C3FCA" w:rsidRPr="002C3FCA" w:rsidRDefault="002C3FCA" w:rsidP="00CB4EC9">
      <w:pPr>
        <w:widowControl w:val="0"/>
        <w:numPr>
          <w:ilvl w:val="0"/>
          <w:numId w:val="123"/>
        </w:numPr>
        <w:spacing w:after="0" w:line="240" w:lineRule="auto"/>
        <w:contextualSpacing/>
        <w:rPr>
          <w:rFonts w:ascii="Arial" w:hAnsi="Arial"/>
          <w:sz w:val="24"/>
        </w:rPr>
      </w:pPr>
      <w:r w:rsidRPr="002C3FCA">
        <w:rPr>
          <w:rFonts w:ascii="Arial" w:hAnsi="Arial"/>
          <w:sz w:val="24"/>
        </w:rPr>
        <w:t>Equal focus on the three pronged governmental approach to CSE</w:t>
      </w:r>
      <w:proofErr w:type="gramStart"/>
      <w:r w:rsidRPr="002C3FCA">
        <w:rPr>
          <w:rFonts w:ascii="Arial" w:hAnsi="Arial"/>
          <w:sz w:val="24"/>
        </w:rPr>
        <w:t>;</w:t>
      </w:r>
      <w:proofErr w:type="gramEnd"/>
      <w:r w:rsidRPr="002C3FCA">
        <w:rPr>
          <w:rFonts w:ascii="Arial" w:hAnsi="Arial"/>
          <w:sz w:val="24"/>
        </w:rPr>
        <w:t xml:space="preserve"> Prevention, </w:t>
      </w:r>
      <w:r w:rsidRPr="002C3FCA">
        <w:rPr>
          <w:rFonts w:ascii="Arial" w:hAnsi="Arial"/>
          <w:sz w:val="24"/>
        </w:rPr>
        <w:lastRenderedPageBreak/>
        <w:t>Protection and Prosecution.</w:t>
      </w:r>
    </w:p>
    <w:p w14:paraId="33E28BFC" w14:textId="77777777" w:rsidR="002C3FCA" w:rsidRPr="002C3FCA" w:rsidRDefault="002C3FCA" w:rsidP="00CB4EC9">
      <w:pPr>
        <w:widowControl w:val="0"/>
        <w:numPr>
          <w:ilvl w:val="0"/>
          <w:numId w:val="123"/>
        </w:numPr>
        <w:spacing w:after="0" w:line="240" w:lineRule="auto"/>
        <w:contextualSpacing/>
        <w:rPr>
          <w:rFonts w:ascii="Arial" w:hAnsi="Arial"/>
          <w:sz w:val="24"/>
        </w:rPr>
      </w:pPr>
      <w:r w:rsidRPr="002C3FCA">
        <w:rPr>
          <w:rFonts w:ascii="Arial" w:hAnsi="Arial"/>
          <w:sz w:val="24"/>
        </w:rPr>
        <w:t xml:space="preserve">Awareness- </w:t>
      </w:r>
      <w:proofErr w:type="gramStart"/>
      <w:r w:rsidRPr="002C3FCA">
        <w:rPr>
          <w:rFonts w:ascii="Arial" w:hAnsi="Arial"/>
          <w:sz w:val="24"/>
        </w:rPr>
        <w:t>raising</w:t>
      </w:r>
      <w:proofErr w:type="gramEnd"/>
      <w:r w:rsidRPr="002C3FCA">
        <w:rPr>
          <w:rFonts w:ascii="Arial" w:hAnsi="Arial"/>
          <w:sz w:val="24"/>
        </w:rPr>
        <w:t xml:space="preserve"> with any professional, family or community.</w:t>
      </w:r>
    </w:p>
    <w:p w14:paraId="15210456" w14:textId="77777777" w:rsidR="002C3FCA" w:rsidRPr="002C3FCA" w:rsidRDefault="002C3FCA" w:rsidP="00CB4EC9">
      <w:pPr>
        <w:widowControl w:val="0"/>
        <w:numPr>
          <w:ilvl w:val="0"/>
          <w:numId w:val="123"/>
        </w:numPr>
        <w:spacing w:after="0" w:line="240" w:lineRule="auto"/>
        <w:contextualSpacing/>
        <w:rPr>
          <w:rFonts w:ascii="Arial" w:hAnsi="Arial"/>
          <w:sz w:val="24"/>
        </w:rPr>
      </w:pPr>
      <w:r w:rsidRPr="002C3FCA">
        <w:rPr>
          <w:rFonts w:ascii="Arial" w:hAnsi="Arial"/>
          <w:sz w:val="24"/>
        </w:rPr>
        <w:t xml:space="preserve">Note and disrupt hot spots, houses, hotels, shopping centres being used and report to licensing bodies where appropriate. </w:t>
      </w:r>
    </w:p>
    <w:p w14:paraId="2EB01D27" w14:textId="77777777" w:rsidR="002C3FCA" w:rsidRPr="002C3FCA" w:rsidRDefault="002C3FCA" w:rsidP="002C3FCA">
      <w:pPr>
        <w:widowControl w:val="0"/>
        <w:spacing w:after="0" w:line="240" w:lineRule="auto"/>
        <w:rPr>
          <w:rFonts w:ascii="Arial" w:hAnsi="Arial"/>
          <w:sz w:val="24"/>
        </w:rPr>
      </w:pPr>
    </w:p>
    <w:p w14:paraId="355B26B4" w14:textId="77777777" w:rsidR="002C3FCA" w:rsidRPr="002C3FCA" w:rsidRDefault="002C3FCA" w:rsidP="002C3FCA">
      <w:pPr>
        <w:widowControl w:val="0"/>
        <w:spacing w:before="100" w:after="0" w:line="240" w:lineRule="auto"/>
        <w:rPr>
          <w:rFonts w:ascii="Arial" w:hAnsi="Arial" w:cs="Arial"/>
          <w:sz w:val="24"/>
        </w:rPr>
      </w:pPr>
    </w:p>
    <w:p w14:paraId="04E89073"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r w:rsidRPr="002C3FCA">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00D92E16" wp14:editId="26C9C02F">
                <wp:simplePos x="0" y="0"/>
                <wp:positionH relativeFrom="column">
                  <wp:posOffset>238125</wp:posOffset>
                </wp:positionH>
                <wp:positionV relativeFrom="paragraph">
                  <wp:posOffset>99060</wp:posOffset>
                </wp:positionV>
                <wp:extent cx="6019800" cy="1019175"/>
                <wp:effectExtent l="19050" t="19050" r="38100" b="47625"/>
                <wp:wrapNone/>
                <wp:docPr id="684" name="Text Box 684"/>
                <wp:cNvGraphicFramePr/>
                <a:graphic xmlns:a="http://schemas.openxmlformats.org/drawingml/2006/main">
                  <a:graphicData uri="http://schemas.microsoft.com/office/word/2010/wordprocessingShape">
                    <wps:wsp>
                      <wps:cNvSpPr txBox="1"/>
                      <wps:spPr>
                        <a:xfrm>
                          <a:off x="0" y="0"/>
                          <a:ext cx="6019800" cy="1019175"/>
                        </a:xfrm>
                        <a:prstGeom prst="rect">
                          <a:avLst/>
                        </a:prstGeom>
                        <a:solidFill>
                          <a:sysClr val="window" lastClr="FFFFFF">
                            <a:lumMod val="75000"/>
                          </a:sysClr>
                        </a:solidFill>
                        <a:ln w="53975" cmpd="thickThin">
                          <a:solidFill>
                            <a:sysClr val="windowText" lastClr="000000"/>
                          </a:solidFill>
                        </a:ln>
                        <a:effectLst/>
                      </wps:spPr>
                      <wps:txbx>
                        <w:txbxContent>
                          <w:p w14:paraId="38D2CF37" w14:textId="77777777" w:rsidR="00F7336E" w:rsidRPr="00F36BD2" w:rsidRDefault="00F7336E" w:rsidP="002C3FCA">
                            <w:pPr>
                              <w:spacing w:line="360" w:lineRule="auto"/>
                              <w:jc w:val="center"/>
                              <w:rPr>
                                <w:rFonts w:cs="Arial"/>
                                <w:b/>
                                <w:szCs w:val="24"/>
                              </w:rPr>
                            </w:pPr>
                            <w:r>
                              <w:rPr>
                                <w:rFonts w:cs="Arial"/>
                                <w:b/>
                                <w:szCs w:val="24"/>
                              </w:rPr>
                              <w:t>The earlier the intervention, the better the chances of success and is likely to be far more effective than intervention at a later stage, when the impact on the child/young person’s health or development, is likely to have escalated.</w:t>
                            </w:r>
                          </w:p>
                          <w:p w14:paraId="0A64414F" w14:textId="77777777" w:rsidR="00F7336E" w:rsidRPr="00C32620" w:rsidRDefault="00F7336E" w:rsidP="002C3FCA">
                            <w:pPr>
                              <w:jc w:val="center"/>
                            </w:pPr>
                          </w:p>
                          <w:p w14:paraId="432A1C63" w14:textId="77777777" w:rsidR="00F7336E" w:rsidRDefault="00F7336E" w:rsidP="002C3FCA"/>
                          <w:p w14:paraId="418FCDA5" w14:textId="77777777" w:rsidR="00F7336E" w:rsidRDefault="00F7336E" w:rsidP="002C3FCA"/>
                          <w:p w14:paraId="44D0F7F3" w14:textId="77777777" w:rsidR="00F7336E" w:rsidRDefault="00F7336E" w:rsidP="002C3FCA"/>
                          <w:p w14:paraId="1FC50A48" w14:textId="77777777" w:rsidR="00F7336E" w:rsidRDefault="00F7336E" w:rsidP="002C3FCA"/>
                          <w:p w14:paraId="6528404C"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0D92E16" id="Text Box 684" o:spid="_x0000_s1083" type="#_x0000_t202" style="position:absolute;left:0;text-align:left;margin-left:18.75pt;margin-top:7.8pt;width:474pt;height:8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" fillcolor="#bfbfbf" strokecolor="windowText" strokeweight="4.25pt">
                <v:stroke linestyle="thickThin"/>
                <v:textbox>
                  <w:txbxContent>
                    <w:p w14:paraId="38D2CF37" w14:textId="77777777" w:rsidR="00F7336E" w:rsidRPr="00F36BD2" w:rsidRDefault="00F7336E" w:rsidP="002C3FCA">
                      <w:pPr>
                        <w:spacing w:line="360" w:lineRule="auto"/>
                        <w:jc w:val="center"/>
                        <w:rPr>
                          <w:rFonts w:cs="Arial"/>
                          <w:b/>
                          <w:szCs w:val="24"/>
                        </w:rPr>
                      </w:pPr>
                      <w:r>
                        <w:rPr>
                          <w:rFonts w:cs="Arial"/>
                          <w:b/>
                          <w:szCs w:val="24"/>
                        </w:rPr>
                        <w:t>The earlier the intervention, the better the chances of success and is likely to be far more effective than intervention at a later stage, when the impact on the child/young person’s health or development, is likely to have escalated.</w:t>
                      </w:r>
                    </w:p>
                    <w:p w14:paraId="0A64414F" w14:textId="77777777" w:rsidR="00F7336E" w:rsidRPr="00C32620" w:rsidRDefault="00F7336E" w:rsidP="002C3FCA">
                      <w:pPr>
                        <w:jc w:val="center"/>
                      </w:pPr>
                    </w:p>
                    <w:p w14:paraId="432A1C63" w14:textId="77777777" w:rsidR="00F7336E" w:rsidRDefault="00F7336E" w:rsidP="002C3FCA"/>
                    <w:p w14:paraId="418FCDA5" w14:textId="77777777" w:rsidR="00F7336E" w:rsidRDefault="00F7336E" w:rsidP="002C3FCA"/>
                    <w:p w14:paraId="44D0F7F3" w14:textId="77777777" w:rsidR="00F7336E" w:rsidRDefault="00F7336E" w:rsidP="002C3FCA"/>
                    <w:p w14:paraId="1FC50A48" w14:textId="77777777" w:rsidR="00F7336E" w:rsidRDefault="00F7336E" w:rsidP="002C3FCA"/>
                    <w:p w14:paraId="6528404C" w14:textId="77777777" w:rsidR="00F7336E" w:rsidRDefault="00F7336E" w:rsidP="002C3FCA"/>
                  </w:txbxContent>
                </v:textbox>
              </v:shape>
            </w:pict>
          </mc:Fallback>
        </mc:AlternateContent>
      </w:r>
    </w:p>
    <w:p w14:paraId="68FA4312"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63EC0BB0"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71894C55"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3B423A36"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76C001A8"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3F0C7448" w14:textId="77777777" w:rsidR="002C3FCA" w:rsidRPr="002C3FCA" w:rsidRDefault="002C3FCA" w:rsidP="002C3FCA">
      <w:pPr>
        <w:autoSpaceDE w:val="0"/>
        <w:autoSpaceDN w:val="0"/>
        <w:adjustRightInd w:val="0"/>
        <w:spacing w:after="0" w:line="360" w:lineRule="auto"/>
        <w:jc w:val="both"/>
        <w:rPr>
          <w:rFonts w:ascii="Arial" w:hAnsi="Arial" w:cs="Arial"/>
          <w:b/>
          <w:sz w:val="24"/>
          <w:szCs w:val="24"/>
        </w:rPr>
      </w:pPr>
      <w:r w:rsidRPr="002C3FCA">
        <w:rPr>
          <w:rFonts w:ascii="Arial" w:hAnsi="Arial" w:cs="Arial"/>
          <w:b/>
          <w:sz w:val="24"/>
          <w:szCs w:val="24"/>
        </w:rPr>
        <w:t xml:space="preserve">The seven essential principles for safeguarding children from CSE that underpin the </w:t>
      </w:r>
      <w:r w:rsidRPr="002C3FCA">
        <w:rPr>
          <w:rFonts w:ascii="Arial" w:hAnsi="Arial" w:cs="Arial"/>
          <w:b/>
          <w:i/>
          <w:sz w:val="24"/>
          <w:szCs w:val="24"/>
        </w:rPr>
        <w:t>“See Me, Hear Me”</w:t>
      </w:r>
      <w:r w:rsidRPr="002C3FCA">
        <w:rPr>
          <w:rFonts w:ascii="Arial" w:hAnsi="Arial" w:cs="Arial"/>
          <w:b/>
          <w:sz w:val="24"/>
          <w:szCs w:val="24"/>
        </w:rPr>
        <w:t xml:space="preserve"> Framework are</w:t>
      </w:r>
      <w:proofErr w:type="gramStart"/>
      <w:r w:rsidRPr="002C3FCA">
        <w:rPr>
          <w:rFonts w:ascii="Arial" w:hAnsi="Arial" w:cs="Arial"/>
          <w:b/>
          <w:sz w:val="24"/>
          <w:szCs w:val="24"/>
        </w:rPr>
        <w:t>:-</w:t>
      </w:r>
      <w:proofErr w:type="gramEnd"/>
      <w:r w:rsidRPr="002C3FCA">
        <w:rPr>
          <w:rFonts w:ascii="Arial" w:hAnsi="Arial" w:cs="Arial"/>
          <w:b/>
          <w:sz w:val="24"/>
          <w:szCs w:val="24"/>
        </w:rPr>
        <w:t xml:space="preserve"> </w:t>
      </w:r>
    </w:p>
    <w:p w14:paraId="5BD5B782"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 xml:space="preserve">The child’s best interest must be top priority – over and over again, Serious Case Reviews and National Inquiries into child deaths and serious injuries report the same failures. </w:t>
      </w:r>
      <w:proofErr w:type="gramStart"/>
      <w:r w:rsidRPr="002C3FCA">
        <w:rPr>
          <w:rFonts w:ascii="Arial" w:hAnsi="Arial" w:cs="Arial"/>
          <w:sz w:val="24"/>
          <w:szCs w:val="24"/>
        </w:rPr>
        <w:t>At the heart of these is the failure to see, hear and attend to the child</w:t>
      </w:r>
      <w:proofErr w:type="gramEnd"/>
      <w:r w:rsidRPr="002C3FCA">
        <w:rPr>
          <w:rFonts w:ascii="Arial" w:hAnsi="Arial" w:cs="Arial"/>
          <w:sz w:val="24"/>
          <w:szCs w:val="24"/>
        </w:rPr>
        <w:t xml:space="preserve">, </w:t>
      </w:r>
      <w:proofErr w:type="gramStart"/>
      <w:r w:rsidRPr="002C3FCA">
        <w:rPr>
          <w:rFonts w:ascii="Arial" w:hAnsi="Arial" w:cs="Arial"/>
          <w:sz w:val="24"/>
          <w:szCs w:val="24"/>
        </w:rPr>
        <w:t>essentially they are invisible</w:t>
      </w:r>
      <w:proofErr w:type="gramEnd"/>
      <w:r w:rsidRPr="002C3FCA">
        <w:rPr>
          <w:rFonts w:ascii="Arial" w:hAnsi="Arial" w:cs="Arial"/>
          <w:sz w:val="24"/>
          <w:szCs w:val="24"/>
        </w:rPr>
        <w:t>.</w:t>
      </w:r>
    </w:p>
    <w:p w14:paraId="30EDEFC3"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Participation of children and young people</w:t>
      </w:r>
    </w:p>
    <w:p w14:paraId="3313D725"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Enduring relationships and support</w:t>
      </w:r>
    </w:p>
    <w:p w14:paraId="1B316EF9"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Comprehensive problem profiling</w:t>
      </w:r>
    </w:p>
    <w:p w14:paraId="527B19B4"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Effective information sharing within and between agencies</w:t>
      </w:r>
    </w:p>
    <w:p w14:paraId="5795E0A9"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Supervision, support and training for staff</w:t>
      </w:r>
    </w:p>
    <w:p w14:paraId="2BD89E2B" w14:textId="77777777" w:rsidR="002C3FCA" w:rsidRPr="002C3FCA" w:rsidRDefault="002C3FCA" w:rsidP="00CB4EC9">
      <w:pPr>
        <w:numPr>
          <w:ilvl w:val="0"/>
          <w:numId w:val="126"/>
        </w:numPr>
        <w:autoSpaceDE w:val="0"/>
        <w:autoSpaceDN w:val="0"/>
        <w:adjustRightInd w:val="0"/>
        <w:spacing w:after="0" w:line="360" w:lineRule="auto"/>
        <w:contextualSpacing/>
        <w:jc w:val="both"/>
        <w:rPr>
          <w:rFonts w:ascii="Arial" w:hAnsi="Arial" w:cs="Arial"/>
          <w:sz w:val="24"/>
          <w:szCs w:val="24"/>
        </w:rPr>
      </w:pPr>
      <w:r w:rsidRPr="002C3FCA">
        <w:rPr>
          <w:rFonts w:ascii="Arial" w:hAnsi="Arial" w:cs="Arial"/>
          <w:sz w:val="24"/>
          <w:szCs w:val="24"/>
        </w:rPr>
        <w:t>Evaluation and review</w:t>
      </w:r>
    </w:p>
    <w:p w14:paraId="3038AB3E"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090E3847"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3BDF45CC" w14:textId="77777777" w:rsidR="002C3FCA" w:rsidRPr="002C3FCA" w:rsidRDefault="002C3FCA" w:rsidP="002C3FCA">
      <w:pPr>
        <w:spacing w:after="0" w:line="240" w:lineRule="auto"/>
        <w:rPr>
          <w:rFonts w:ascii="Arial" w:hAnsi="Arial"/>
          <w:sz w:val="24"/>
        </w:rPr>
      </w:pPr>
      <w:r w:rsidRPr="002C3FCA">
        <w:rPr>
          <w:rFonts w:ascii="Arial" w:hAnsi="Arial" w:cs="Arial"/>
          <w:b/>
          <w:sz w:val="24"/>
          <w:szCs w:val="24"/>
          <w:u w:val="single"/>
        </w:rPr>
        <w:t>Guidance on the use of the Toolkit</w:t>
      </w:r>
    </w:p>
    <w:p w14:paraId="7F857CDF" w14:textId="77777777" w:rsidR="002C3FCA" w:rsidRPr="002C3FCA" w:rsidRDefault="002C3FCA" w:rsidP="002C3FCA">
      <w:pPr>
        <w:autoSpaceDE w:val="0"/>
        <w:autoSpaceDN w:val="0"/>
        <w:adjustRightInd w:val="0"/>
        <w:spacing w:after="0" w:line="360" w:lineRule="auto"/>
        <w:rPr>
          <w:rFonts w:ascii="Arial" w:hAnsi="Arial" w:cs="Arial"/>
          <w:sz w:val="24"/>
          <w:szCs w:val="24"/>
        </w:rPr>
      </w:pPr>
      <w:r w:rsidRPr="002C3FCA">
        <w:rPr>
          <w:rFonts w:ascii="Arial" w:hAnsi="Arial" w:cs="Arial"/>
          <w:sz w:val="24"/>
          <w:szCs w:val="24"/>
        </w:rPr>
        <w:t xml:space="preserve">Practitioners need to be aware that the indicators within the risk </w:t>
      </w:r>
      <w:proofErr w:type="gramStart"/>
      <w:r w:rsidRPr="002C3FCA">
        <w:rPr>
          <w:rFonts w:ascii="Arial" w:hAnsi="Arial" w:cs="Arial"/>
          <w:sz w:val="24"/>
          <w:szCs w:val="24"/>
        </w:rPr>
        <w:t>assessment,</w:t>
      </w:r>
      <w:proofErr w:type="gramEnd"/>
      <w:r w:rsidRPr="002C3FCA">
        <w:rPr>
          <w:rFonts w:ascii="Arial" w:hAnsi="Arial" w:cs="Arial"/>
          <w:sz w:val="24"/>
          <w:szCs w:val="24"/>
        </w:rPr>
        <w:t xml:space="preserve"> are a guide and should </w:t>
      </w:r>
      <w:r w:rsidRPr="002C3FCA">
        <w:rPr>
          <w:rFonts w:ascii="Arial" w:hAnsi="Arial" w:cs="Arial"/>
          <w:color w:val="000000"/>
          <w:sz w:val="24"/>
          <w:szCs w:val="24"/>
        </w:rPr>
        <w:t xml:space="preserve">assist the exercise of professional judgment and the list provided, is not </w:t>
      </w:r>
      <w:r w:rsidRPr="002C3FCA">
        <w:rPr>
          <w:rFonts w:ascii="Arial" w:hAnsi="Arial" w:cs="Arial"/>
          <w:sz w:val="24"/>
          <w:szCs w:val="24"/>
        </w:rPr>
        <w:t>exhaustive (the indicators and vulnerability factors for example, are simply the most common indicators of CSE).  If a child or young person presents with other factors they need to be included within the screening tool and clearly linked to the actions.</w:t>
      </w:r>
    </w:p>
    <w:p w14:paraId="3F146814" w14:textId="77777777" w:rsidR="002C3FCA" w:rsidRPr="002C3FCA" w:rsidRDefault="002C3FCA" w:rsidP="002C3FCA">
      <w:pPr>
        <w:spacing w:after="0" w:line="240" w:lineRule="auto"/>
        <w:rPr>
          <w:rFonts w:ascii="Arial" w:hAnsi="Arial"/>
          <w:sz w:val="24"/>
        </w:rPr>
      </w:pPr>
    </w:p>
    <w:p w14:paraId="0CE9A4DB" w14:textId="77777777" w:rsidR="002C3FCA" w:rsidRPr="002C3FCA" w:rsidRDefault="002C3FCA" w:rsidP="002C3FCA">
      <w:pPr>
        <w:spacing w:after="0" w:line="240" w:lineRule="auto"/>
        <w:rPr>
          <w:rFonts w:ascii="Arial" w:hAnsi="Arial"/>
          <w:sz w:val="24"/>
        </w:rPr>
      </w:pPr>
    </w:p>
    <w:p w14:paraId="7A661403" w14:textId="77777777" w:rsidR="002C3FCA" w:rsidRPr="002C3FCA" w:rsidRDefault="002C3FCA" w:rsidP="002C3FCA">
      <w:pPr>
        <w:autoSpaceDE w:val="0"/>
        <w:autoSpaceDN w:val="0"/>
        <w:adjustRightInd w:val="0"/>
        <w:spacing w:after="0" w:line="360" w:lineRule="auto"/>
        <w:rPr>
          <w:rFonts w:ascii="Arial" w:hAnsi="Arial" w:cs="Arial"/>
          <w:sz w:val="24"/>
          <w:szCs w:val="24"/>
        </w:rPr>
      </w:pPr>
      <w:r w:rsidRPr="002C3FCA">
        <w:rPr>
          <w:rFonts w:ascii="Arial" w:hAnsi="Arial" w:cs="Arial"/>
          <w:sz w:val="24"/>
          <w:szCs w:val="24"/>
        </w:rPr>
        <w:t xml:space="preserve">Young people can move very quickly between the risk categories, therefore regular assessment should be undertaken using the </w:t>
      </w:r>
      <w:r w:rsidRPr="002C3FCA">
        <w:rPr>
          <w:rFonts w:ascii="Arial" w:hAnsi="Arial" w:cs="Arial"/>
          <w:b/>
          <w:sz w:val="24"/>
          <w:szCs w:val="24"/>
        </w:rPr>
        <w:t>Risk Indicators.</w:t>
      </w:r>
      <w:r w:rsidRPr="002C3FCA">
        <w:rPr>
          <w:rFonts w:ascii="Arial" w:hAnsi="Arial" w:cs="Arial"/>
          <w:sz w:val="24"/>
          <w:szCs w:val="24"/>
        </w:rPr>
        <w:t xml:space="preserve">  Any escalation of risk should be dealt with immediately through the processes outlined and recorded in the young person’s file. Where risk </w:t>
      </w:r>
      <w:r w:rsidRPr="002C3FCA">
        <w:rPr>
          <w:rFonts w:ascii="Arial" w:hAnsi="Arial" w:cs="Arial"/>
          <w:sz w:val="24"/>
          <w:szCs w:val="24"/>
        </w:rPr>
        <w:lastRenderedPageBreak/>
        <w:t>has escalated or reduced a new risk assessment form should be completed and attached to individual files.</w:t>
      </w:r>
    </w:p>
    <w:p w14:paraId="391AA89B" w14:textId="77777777" w:rsidR="002C3FCA" w:rsidRPr="002C3FCA" w:rsidRDefault="002C3FCA" w:rsidP="002C3FCA">
      <w:pPr>
        <w:autoSpaceDE w:val="0"/>
        <w:autoSpaceDN w:val="0"/>
        <w:adjustRightInd w:val="0"/>
        <w:spacing w:after="0" w:line="240" w:lineRule="auto"/>
        <w:rPr>
          <w:rFonts w:ascii="Arial" w:hAnsi="Arial" w:cs="Arial"/>
          <w:color w:val="000000"/>
          <w:sz w:val="24"/>
          <w:szCs w:val="24"/>
        </w:rPr>
      </w:pPr>
    </w:p>
    <w:p w14:paraId="4EC32357" w14:textId="77777777" w:rsidR="002C3FCA" w:rsidRPr="002C3FCA" w:rsidRDefault="002C3FCA" w:rsidP="002C3FCA">
      <w:pPr>
        <w:widowControl w:val="0"/>
        <w:spacing w:after="0" w:line="360" w:lineRule="auto"/>
        <w:rPr>
          <w:rFonts w:ascii="Arial" w:hAnsi="Arial" w:cs="Arial"/>
          <w:color w:val="000000"/>
          <w:sz w:val="24"/>
          <w:szCs w:val="24"/>
        </w:rPr>
      </w:pPr>
      <w:r w:rsidRPr="002C3FCA">
        <w:rPr>
          <w:rFonts w:ascii="Arial" w:hAnsi="Arial" w:cs="Arial"/>
          <w:sz w:val="24"/>
          <w:szCs w:val="24"/>
        </w:rPr>
        <w:t>If a child or young person presents with any concerns of sexual exploitation, action is required by any professional, parent or carer, who has a good relationship with the child. It is important for professionals to make a holistic assessment, considering indicators of risk and to form a professional judgment after careful analysis. One low risk indicator is unlikely to require social care or specialist services however professionals should consider whether a Child In Need/Network Meeting/Team Around the Child (TAC) could support the child/young person and their parents/carers.</w:t>
      </w:r>
    </w:p>
    <w:p w14:paraId="2F2FA310" w14:textId="77777777" w:rsidR="002C3FCA" w:rsidRPr="002C3FCA" w:rsidRDefault="002C3FCA" w:rsidP="002C3FCA">
      <w:pPr>
        <w:autoSpaceDE w:val="0"/>
        <w:autoSpaceDN w:val="0"/>
        <w:adjustRightInd w:val="0"/>
        <w:spacing w:after="0" w:line="240" w:lineRule="auto"/>
        <w:rPr>
          <w:rFonts w:ascii="Arial" w:hAnsi="Arial" w:cs="Arial"/>
          <w:color w:val="000000"/>
          <w:sz w:val="24"/>
          <w:szCs w:val="24"/>
        </w:rPr>
      </w:pPr>
    </w:p>
    <w:p w14:paraId="518F6A36" w14:textId="77777777" w:rsidR="002C3FCA" w:rsidRPr="002C3FCA" w:rsidRDefault="002C3FCA" w:rsidP="002C3FCA">
      <w:pPr>
        <w:autoSpaceDE w:val="0"/>
        <w:autoSpaceDN w:val="0"/>
        <w:adjustRightInd w:val="0"/>
        <w:spacing w:after="0" w:line="360" w:lineRule="auto"/>
        <w:jc w:val="both"/>
        <w:rPr>
          <w:rFonts w:ascii="Arial" w:hAnsi="Arial" w:cs="Arial"/>
          <w:color w:val="000000"/>
          <w:sz w:val="24"/>
          <w:szCs w:val="24"/>
        </w:rPr>
      </w:pPr>
      <w:r w:rsidRPr="002C3FCA">
        <w:rPr>
          <w:rFonts w:ascii="Arial" w:hAnsi="Arial" w:cs="Arial"/>
          <w:color w:val="000000"/>
          <w:sz w:val="24"/>
          <w:szCs w:val="24"/>
        </w:rPr>
        <w:t xml:space="preserve">The needs of children and young people who are being or are likely to be sexually exploited will change over time. Service responses need to be flexible to respond to these changes. </w:t>
      </w:r>
    </w:p>
    <w:p w14:paraId="05EA8BD0" w14:textId="77777777" w:rsidR="002C3FCA" w:rsidRPr="002C3FCA" w:rsidRDefault="002C3FCA" w:rsidP="002C3FCA">
      <w:pPr>
        <w:autoSpaceDE w:val="0"/>
        <w:autoSpaceDN w:val="0"/>
        <w:adjustRightInd w:val="0"/>
        <w:spacing w:after="0" w:line="360" w:lineRule="auto"/>
        <w:jc w:val="center"/>
        <w:rPr>
          <w:rFonts w:ascii="Arial" w:hAnsi="Arial" w:cs="Arial"/>
          <w:b/>
          <w:color w:val="000000"/>
          <w:sz w:val="24"/>
          <w:szCs w:val="24"/>
          <w:u w:val="single"/>
        </w:rPr>
      </w:pPr>
      <w:r w:rsidRPr="002C3FCA">
        <w:rPr>
          <w:rFonts w:ascii="Arial" w:hAnsi="Arial" w:cs="Arial"/>
          <w:b/>
          <w:color w:val="000000"/>
          <w:sz w:val="24"/>
          <w:szCs w:val="24"/>
          <w:u w:val="single"/>
        </w:rPr>
        <w:t>Early intervention is essential to prevent escalation of harm.</w:t>
      </w:r>
    </w:p>
    <w:p w14:paraId="12025726" w14:textId="77777777" w:rsidR="002C3FCA" w:rsidRPr="002C3FCA" w:rsidRDefault="002C3FCA" w:rsidP="002C3FCA">
      <w:pPr>
        <w:spacing w:after="0" w:line="240" w:lineRule="auto"/>
        <w:rPr>
          <w:rFonts w:ascii="Arial" w:hAnsi="Arial"/>
          <w:sz w:val="24"/>
        </w:rPr>
      </w:pPr>
    </w:p>
    <w:p w14:paraId="7ED60333" w14:textId="77777777" w:rsidR="002C3FCA" w:rsidRPr="002C3FCA" w:rsidRDefault="002C3FCA" w:rsidP="002C3FCA">
      <w:pPr>
        <w:spacing w:after="0" w:line="360" w:lineRule="auto"/>
        <w:rPr>
          <w:rFonts w:ascii="Arial" w:hAnsi="Arial" w:cs="Arial"/>
          <w:sz w:val="24"/>
          <w:szCs w:val="24"/>
        </w:rPr>
      </w:pPr>
      <w:r w:rsidRPr="002C3FCA">
        <w:rPr>
          <w:rFonts w:ascii="Arial" w:hAnsi="Arial"/>
          <w:sz w:val="24"/>
        </w:rPr>
        <w:t xml:space="preserve">It is important that the </w:t>
      </w:r>
      <w:r w:rsidRPr="002C3FCA">
        <w:rPr>
          <w:rFonts w:ascii="Arial" w:hAnsi="Arial" w:cs="Arial"/>
          <w:sz w:val="24"/>
          <w:szCs w:val="24"/>
        </w:rPr>
        <w:t>professional identifying the concerns is responsible for liaising with other agencies to ensure multi-agency information sharing and support.</w:t>
      </w:r>
    </w:p>
    <w:p w14:paraId="7345B6C8" w14:textId="77777777" w:rsidR="002C3FCA" w:rsidRPr="002C3FCA" w:rsidRDefault="002C3FCA" w:rsidP="002C3FCA">
      <w:pPr>
        <w:spacing w:after="0" w:line="360" w:lineRule="auto"/>
        <w:rPr>
          <w:rFonts w:ascii="Arial" w:hAnsi="Arial" w:cs="Arial"/>
          <w:sz w:val="24"/>
          <w:szCs w:val="24"/>
        </w:rPr>
      </w:pPr>
      <w:r w:rsidRPr="002C3FCA">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24DE9BC6" wp14:editId="7F3A3C4D">
                <wp:simplePos x="0" y="0"/>
                <wp:positionH relativeFrom="column">
                  <wp:posOffset>215660</wp:posOffset>
                </wp:positionH>
                <wp:positionV relativeFrom="paragraph">
                  <wp:posOffset>159637</wp:posOffset>
                </wp:positionV>
                <wp:extent cx="6019800" cy="1630392"/>
                <wp:effectExtent l="19050" t="19050" r="38100" b="46355"/>
                <wp:wrapNone/>
                <wp:docPr id="685" name="Text Box 685"/>
                <wp:cNvGraphicFramePr/>
                <a:graphic xmlns:a="http://schemas.openxmlformats.org/drawingml/2006/main">
                  <a:graphicData uri="http://schemas.microsoft.com/office/word/2010/wordprocessingShape">
                    <wps:wsp>
                      <wps:cNvSpPr txBox="1"/>
                      <wps:spPr>
                        <a:xfrm>
                          <a:off x="0" y="0"/>
                          <a:ext cx="6019800" cy="1630392"/>
                        </a:xfrm>
                        <a:prstGeom prst="rect">
                          <a:avLst/>
                        </a:prstGeom>
                        <a:solidFill>
                          <a:sysClr val="window" lastClr="FFFFFF">
                            <a:lumMod val="75000"/>
                          </a:sysClr>
                        </a:solidFill>
                        <a:ln w="53975" cmpd="thickThin">
                          <a:solidFill>
                            <a:sysClr val="windowText" lastClr="000000"/>
                          </a:solidFill>
                        </a:ln>
                        <a:effectLst/>
                      </wps:spPr>
                      <wps:txbx>
                        <w:txbxContent>
                          <w:p w14:paraId="757A5565" w14:textId="77777777" w:rsidR="00F7336E" w:rsidRDefault="00F7336E" w:rsidP="002C3FCA">
                            <w:pPr>
                              <w:pStyle w:val="ListParagraph"/>
                              <w:widowControl w:val="0"/>
                              <w:ind w:left="0"/>
                              <w:jc w:val="center"/>
                              <w:rPr>
                                <w:rFonts w:cs="Arial"/>
                                <w:b/>
                                <w:szCs w:val="24"/>
                              </w:rPr>
                            </w:pPr>
                            <w:r w:rsidRPr="008F3881">
                              <w:rPr>
                                <w:rFonts w:cs="Arial"/>
                                <w:b/>
                                <w:szCs w:val="24"/>
                              </w:rPr>
                              <w:t>The Risk Assessment Toolkit is complimentary to, and does not replace existing</w:t>
                            </w:r>
                            <w:r>
                              <w:rPr>
                                <w:rFonts w:cs="Arial"/>
                                <w:b/>
                                <w:szCs w:val="24"/>
                              </w:rPr>
                              <w:t xml:space="preserve"> safeguarding processes (Derbyshire Single Assessment Process – formerly CAF), Early Help Assessment and/or Child Protection. </w:t>
                            </w:r>
                          </w:p>
                          <w:p w14:paraId="712B022B" w14:textId="77777777" w:rsidR="00F7336E" w:rsidRPr="00F00298" w:rsidRDefault="00F7336E" w:rsidP="002C3FCA">
                            <w:pPr>
                              <w:pStyle w:val="ListParagraph"/>
                              <w:widowControl w:val="0"/>
                              <w:ind w:left="0"/>
                              <w:jc w:val="center"/>
                              <w:rPr>
                                <w:rFonts w:cs="Arial"/>
                                <w:b/>
                                <w:color w:val="FF0000"/>
                                <w:szCs w:val="24"/>
                              </w:rPr>
                            </w:pPr>
                          </w:p>
                          <w:p w14:paraId="19FF1CD7" w14:textId="77777777" w:rsidR="00F7336E" w:rsidRDefault="00F7336E" w:rsidP="002C3FCA">
                            <w:pPr>
                              <w:autoSpaceDE w:val="0"/>
                              <w:autoSpaceDN w:val="0"/>
                              <w:adjustRightInd w:val="0"/>
                              <w:spacing w:line="360" w:lineRule="auto"/>
                              <w:jc w:val="center"/>
                              <w:rPr>
                                <w:rFonts w:cs="Arial"/>
                                <w:b/>
                                <w:szCs w:val="24"/>
                              </w:rPr>
                            </w:pPr>
                            <w:r w:rsidRPr="00F00298">
                              <w:rPr>
                                <w:rFonts w:cs="Arial"/>
                                <w:szCs w:val="24"/>
                              </w:rPr>
                              <w:t>See</w:t>
                            </w:r>
                            <w:r w:rsidRPr="00F00298">
                              <w:rPr>
                                <w:rFonts w:cs="Arial"/>
                                <w:color w:val="FF0000"/>
                                <w:szCs w:val="24"/>
                              </w:rPr>
                              <w:t xml:space="preserve"> </w:t>
                            </w:r>
                            <w:hyperlink r:id="rId243" w:history="1">
                              <w:r w:rsidRPr="00D06676">
                                <w:rPr>
                                  <w:rStyle w:val="Hyperlink"/>
                                  <w:rFonts w:cs="Arial"/>
                                  <w:b/>
                                  <w:szCs w:val="24"/>
                                </w:rPr>
                                <w:t>http://derbyshirescbs.proceduresonline.com</w:t>
                              </w:r>
                            </w:hyperlink>
                            <w:r>
                              <w:rPr>
                                <w:rFonts w:cs="Arial"/>
                                <w:b/>
                                <w:color w:val="FF0000"/>
                                <w:szCs w:val="24"/>
                              </w:rPr>
                              <w:t xml:space="preserve"> </w:t>
                            </w:r>
                            <w:r>
                              <w:rPr>
                                <w:rFonts w:cs="Arial"/>
                                <w:b/>
                                <w:szCs w:val="24"/>
                              </w:rPr>
                              <w:t>for further guidance</w:t>
                            </w:r>
                          </w:p>
                          <w:p w14:paraId="6B022943" w14:textId="77777777" w:rsidR="00F7336E" w:rsidRDefault="00F7336E" w:rsidP="002C3FCA">
                            <w:pPr>
                              <w:pStyle w:val="ListParagraph"/>
                              <w:widowControl w:val="0"/>
                              <w:ind w:left="0"/>
                              <w:jc w:val="center"/>
                              <w:rPr>
                                <w:rFonts w:cs="Arial"/>
                                <w:b/>
                                <w:szCs w:val="24"/>
                              </w:rPr>
                            </w:pPr>
                            <w:proofErr w:type="gramStart"/>
                            <w:r>
                              <w:rPr>
                                <w:rFonts w:cs="Arial"/>
                                <w:b/>
                                <w:szCs w:val="24"/>
                              </w:rPr>
                              <w:t>along</w:t>
                            </w:r>
                            <w:proofErr w:type="gramEnd"/>
                            <w:r>
                              <w:rPr>
                                <w:rFonts w:cs="Arial"/>
                                <w:b/>
                                <w:szCs w:val="24"/>
                              </w:rPr>
                              <w:t xml:space="preserve"> with Derby City and Derbyshire Threshold Document </w:t>
                            </w:r>
                          </w:p>
                          <w:p w14:paraId="4CF5E248" w14:textId="77777777" w:rsidR="00F7336E" w:rsidRDefault="00332803" w:rsidP="002C3FCA">
                            <w:pPr>
                              <w:pStyle w:val="ListParagraph"/>
                              <w:widowControl w:val="0"/>
                              <w:ind w:left="0"/>
                              <w:jc w:val="center"/>
                              <w:rPr>
                                <w:rFonts w:cs="Arial"/>
                                <w:b/>
                                <w:szCs w:val="24"/>
                              </w:rPr>
                            </w:pPr>
                            <w:hyperlink r:id="rId244" w:history="1">
                              <w:r w:rsidR="00F7336E" w:rsidRPr="00D06676">
                                <w:rPr>
                                  <w:rStyle w:val="Hyperlink"/>
                                  <w:rFonts w:cs="Arial"/>
                                  <w:b/>
                                  <w:szCs w:val="24"/>
                                </w:rPr>
                                <w:t>http://www.derbyscb.org.uk/docs/DSCB-Thresholds-Nov-2013.pdf</w:t>
                              </w:r>
                            </w:hyperlink>
                          </w:p>
                          <w:p w14:paraId="0FF6B036" w14:textId="77777777" w:rsidR="00F7336E" w:rsidRDefault="00F7336E" w:rsidP="002C3FCA">
                            <w:pPr>
                              <w:pStyle w:val="ListParagraph"/>
                              <w:widowControl w:val="0"/>
                              <w:ind w:left="0"/>
                              <w:jc w:val="center"/>
                              <w:rPr>
                                <w:rFonts w:cs="Arial"/>
                                <w:b/>
                                <w:szCs w:val="24"/>
                              </w:rPr>
                            </w:pPr>
                          </w:p>
                          <w:p w14:paraId="05D2C91C" w14:textId="77777777" w:rsidR="00F7336E" w:rsidRDefault="00F7336E" w:rsidP="002C3FCA">
                            <w:pPr>
                              <w:pStyle w:val="ListParagraph"/>
                              <w:widowControl w:val="0"/>
                              <w:ind w:left="0"/>
                              <w:jc w:val="center"/>
                              <w:rPr>
                                <w:rFonts w:cs="Arial"/>
                                <w:b/>
                                <w:szCs w:val="24"/>
                              </w:rPr>
                            </w:pPr>
                          </w:p>
                          <w:p w14:paraId="0279E136" w14:textId="77777777" w:rsidR="00F7336E" w:rsidRPr="00D36150" w:rsidRDefault="00F7336E" w:rsidP="002C3FCA">
                            <w:pPr>
                              <w:pStyle w:val="ListParagraph"/>
                              <w:widowControl w:val="0"/>
                              <w:ind w:left="0"/>
                              <w:jc w:val="center"/>
                              <w:rPr>
                                <w:rFonts w:cs="Arial"/>
                                <w:szCs w:val="24"/>
                              </w:rPr>
                            </w:pPr>
                          </w:p>
                          <w:p w14:paraId="18C18446" w14:textId="77777777" w:rsidR="00F7336E" w:rsidRDefault="00F7336E" w:rsidP="002C3FCA">
                            <w:pPr>
                              <w:pStyle w:val="ListParagraph"/>
                              <w:widowControl w:val="0"/>
                              <w:ind w:left="0"/>
                              <w:jc w:val="center"/>
                              <w:rPr>
                                <w:rFonts w:cs="Arial"/>
                                <w:szCs w:val="24"/>
                              </w:rPr>
                            </w:pPr>
                          </w:p>
                          <w:p w14:paraId="52FC38FD" w14:textId="77777777" w:rsidR="00F7336E" w:rsidRDefault="00F7336E" w:rsidP="002C3FCA">
                            <w:pPr>
                              <w:pStyle w:val="ListParagraph"/>
                              <w:widowControl w:val="0"/>
                              <w:ind w:left="0"/>
                              <w:jc w:val="center"/>
                              <w:rPr>
                                <w:rFonts w:cs="Arial"/>
                                <w:szCs w:val="24"/>
                              </w:rPr>
                            </w:pPr>
                          </w:p>
                          <w:p w14:paraId="31231E4C" w14:textId="77777777" w:rsidR="00F7336E" w:rsidRDefault="00F7336E" w:rsidP="002C3FCA">
                            <w:pPr>
                              <w:pStyle w:val="ListParagraph"/>
                              <w:widowControl w:val="0"/>
                              <w:ind w:left="0"/>
                              <w:jc w:val="center"/>
                            </w:pPr>
                            <w:r w:rsidRPr="008F3881">
                              <w:rPr>
                                <w:rFonts w:cs="Arial"/>
                                <w:szCs w:val="24"/>
                              </w:rPr>
                              <w:t xml:space="preserve">See </w:t>
                            </w:r>
                            <w:r w:rsidRPr="008F3881">
                              <w:rPr>
                                <w:rFonts w:cs="Arial"/>
                                <w:b/>
                                <w:szCs w:val="24"/>
                              </w:rPr>
                              <w:t>Managing Individual Cases where there are concerns about a Child's Safety and Welfare</w:t>
                            </w:r>
                            <w:proofErr w:type="gramStart"/>
                            <w:r w:rsidRPr="008F3881">
                              <w:rPr>
                                <w:rFonts w:cs="Arial"/>
                                <w:b/>
                                <w:szCs w:val="24"/>
                              </w:rPr>
                              <w:t>, at</w:t>
                            </w:r>
                            <w:proofErr w:type="gramEnd"/>
                            <w:r w:rsidRPr="008F3881">
                              <w:rPr>
                                <w:rFonts w:cs="Arial"/>
                                <w:szCs w:val="24"/>
                              </w:rPr>
                              <w:t xml:space="preserve"> </w:t>
                            </w:r>
                          </w:p>
                          <w:p w14:paraId="2B4E2207" w14:textId="77777777" w:rsidR="00F7336E" w:rsidRDefault="00F7336E" w:rsidP="002C3FCA">
                            <w:pPr>
                              <w:pStyle w:val="ListParagraph"/>
                              <w:widowControl w:val="0"/>
                              <w:ind w:left="0"/>
                              <w:jc w:val="center"/>
                            </w:pPr>
                          </w:p>
                          <w:p w14:paraId="6F7C26E7" w14:textId="77777777" w:rsidR="00F7336E" w:rsidRDefault="00F7336E" w:rsidP="002C3FCA"/>
                          <w:p w14:paraId="08ED6D3F" w14:textId="77777777" w:rsidR="00F7336E" w:rsidRDefault="00F7336E" w:rsidP="002C3FCA"/>
                          <w:p w14:paraId="1784D125" w14:textId="77777777" w:rsidR="00F7336E" w:rsidRDefault="00F7336E" w:rsidP="002C3FCA"/>
                          <w:p w14:paraId="5D584850" w14:textId="77777777" w:rsidR="00F7336E" w:rsidRDefault="00F7336E" w:rsidP="002C3FCA"/>
                          <w:p w14:paraId="1EDB1708"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4DE9BC6" id="Text Box 685" o:spid="_x0000_s1084" type="#_x0000_t202" style="position:absolute;margin-left:17pt;margin-top:12.55pt;width:474pt;height:12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" fillcolor="#bfbfbf" strokecolor="windowText" strokeweight="4.25pt">
                <v:stroke linestyle="thickThin"/>
                <v:textbox>
                  <w:txbxContent>
                    <w:p w14:paraId="757A5565" w14:textId="77777777" w:rsidR="00F7336E" w:rsidRDefault="00F7336E" w:rsidP="002C3FCA">
                      <w:pPr>
                        <w:pStyle w:val="ListParagraph"/>
                        <w:widowControl w:val="0"/>
                        <w:ind w:left="0"/>
                        <w:jc w:val="center"/>
                        <w:rPr>
                          <w:rFonts w:cs="Arial"/>
                          <w:b/>
                          <w:szCs w:val="24"/>
                        </w:rPr>
                      </w:pPr>
                      <w:r w:rsidRPr="008F3881">
                        <w:rPr>
                          <w:rFonts w:cs="Arial"/>
                          <w:b/>
                          <w:szCs w:val="24"/>
                        </w:rPr>
                        <w:t>The Risk Assessment Toolkit is complimentary to, and does not replace existing</w:t>
                      </w:r>
                      <w:r>
                        <w:rPr>
                          <w:rFonts w:cs="Arial"/>
                          <w:b/>
                          <w:szCs w:val="24"/>
                        </w:rPr>
                        <w:t xml:space="preserve"> safeguarding processes (Derbyshire Single Assessment Process – formerly CAF), Early Help Assessment and/or Child Protection. </w:t>
                      </w:r>
                    </w:p>
                    <w:p w14:paraId="712B022B" w14:textId="77777777" w:rsidR="00F7336E" w:rsidRPr="00F00298" w:rsidRDefault="00F7336E" w:rsidP="002C3FCA">
                      <w:pPr>
                        <w:pStyle w:val="ListParagraph"/>
                        <w:widowControl w:val="0"/>
                        <w:ind w:left="0"/>
                        <w:jc w:val="center"/>
                        <w:rPr>
                          <w:rFonts w:cs="Arial"/>
                          <w:b/>
                          <w:color w:val="FF0000"/>
                          <w:szCs w:val="24"/>
                        </w:rPr>
                      </w:pPr>
                    </w:p>
                    <w:p w14:paraId="19FF1CD7" w14:textId="77777777" w:rsidR="00F7336E" w:rsidRDefault="00F7336E" w:rsidP="002C3FCA">
                      <w:pPr>
                        <w:autoSpaceDE w:val="0"/>
                        <w:autoSpaceDN w:val="0"/>
                        <w:adjustRightInd w:val="0"/>
                        <w:spacing w:line="360" w:lineRule="auto"/>
                        <w:jc w:val="center"/>
                        <w:rPr>
                          <w:rFonts w:cs="Arial"/>
                          <w:b/>
                          <w:szCs w:val="24"/>
                        </w:rPr>
                      </w:pPr>
                      <w:r w:rsidRPr="00F00298">
                        <w:rPr>
                          <w:rFonts w:cs="Arial"/>
                          <w:szCs w:val="24"/>
                        </w:rPr>
                        <w:t>See</w:t>
                      </w:r>
                      <w:r w:rsidRPr="00F00298">
                        <w:rPr>
                          <w:rFonts w:cs="Arial"/>
                          <w:color w:val="FF0000"/>
                          <w:szCs w:val="24"/>
                        </w:rPr>
                        <w:t xml:space="preserve"> </w:t>
                      </w:r>
                      <w:hyperlink r:id="rId245" w:history="1">
                        <w:r w:rsidRPr="00D06676">
                          <w:rPr>
                            <w:rStyle w:val="Hyperlink"/>
                            <w:rFonts w:cs="Arial"/>
                            <w:b/>
                            <w:szCs w:val="24"/>
                          </w:rPr>
                          <w:t>http://derbyshirescbs.proceduresonline.com</w:t>
                        </w:r>
                      </w:hyperlink>
                      <w:r>
                        <w:rPr>
                          <w:rFonts w:cs="Arial"/>
                          <w:b/>
                          <w:color w:val="FF0000"/>
                          <w:szCs w:val="24"/>
                        </w:rPr>
                        <w:t xml:space="preserve"> </w:t>
                      </w:r>
                      <w:r>
                        <w:rPr>
                          <w:rFonts w:cs="Arial"/>
                          <w:b/>
                          <w:szCs w:val="24"/>
                        </w:rPr>
                        <w:t>for further guidance</w:t>
                      </w:r>
                    </w:p>
                    <w:p w14:paraId="6B022943" w14:textId="77777777" w:rsidR="00F7336E" w:rsidRDefault="00F7336E" w:rsidP="002C3FCA">
                      <w:pPr>
                        <w:pStyle w:val="ListParagraph"/>
                        <w:widowControl w:val="0"/>
                        <w:ind w:left="0"/>
                        <w:jc w:val="center"/>
                        <w:rPr>
                          <w:rFonts w:cs="Arial"/>
                          <w:b/>
                          <w:szCs w:val="24"/>
                        </w:rPr>
                      </w:pPr>
                      <w:r>
                        <w:rPr>
                          <w:rFonts w:cs="Arial"/>
                          <w:b/>
                          <w:szCs w:val="24"/>
                        </w:rPr>
                        <w:t xml:space="preserve">along with Derby City and Derbyshire Threshold Document </w:t>
                      </w:r>
                    </w:p>
                    <w:p w14:paraId="4CF5E248" w14:textId="77777777" w:rsidR="00F7336E" w:rsidRDefault="00F7336E" w:rsidP="002C3FCA">
                      <w:pPr>
                        <w:pStyle w:val="ListParagraph"/>
                        <w:widowControl w:val="0"/>
                        <w:ind w:left="0"/>
                        <w:jc w:val="center"/>
                        <w:rPr>
                          <w:rFonts w:cs="Arial"/>
                          <w:b/>
                          <w:szCs w:val="24"/>
                        </w:rPr>
                      </w:pPr>
                      <w:hyperlink r:id="rId246" w:history="1">
                        <w:r w:rsidRPr="00D06676">
                          <w:rPr>
                            <w:rStyle w:val="Hyperlink"/>
                            <w:rFonts w:cs="Arial"/>
                            <w:b/>
                            <w:szCs w:val="24"/>
                          </w:rPr>
                          <w:t>http://www.derbyscb.org.uk/docs/DSCB-Thresholds-Nov-2013.pdf</w:t>
                        </w:r>
                      </w:hyperlink>
                    </w:p>
                    <w:p w14:paraId="0FF6B036" w14:textId="77777777" w:rsidR="00F7336E" w:rsidRDefault="00F7336E" w:rsidP="002C3FCA">
                      <w:pPr>
                        <w:pStyle w:val="ListParagraph"/>
                        <w:widowControl w:val="0"/>
                        <w:ind w:left="0"/>
                        <w:jc w:val="center"/>
                        <w:rPr>
                          <w:rFonts w:cs="Arial"/>
                          <w:b/>
                          <w:szCs w:val="24"/>
                        </w:rPr>
                      </w:pPr>
                    </w:p>
                    <w:p w14:paraId="05D2C91C" w14:textId="77777777" w:rsidR="00F7336E" w:rsidRDefault="00F7336E" w:rsidP="002C3FCA">
                      <w:pPr>
                        <w:pStyle w:val="ListParagraph"/>
                        <w:widowControl w:val="0"/>
                        <w:ind w:left="0"/>
                        <w:jc w:val="center"/>
                        <w:rPr>
                          <w:rFonts w:cs="Arial"/>
                          <w:b/>
                          <w:szCs w:val="24"/>
                        </w:rPr>
                      </w:pPr>
                    </w:p>
                    <w:p w14:paraId="0279E136" w14:textId="77777777" w:rsidR="00F7336E" w:rsidRPr="00D36150" w:rsidRDefault="00F7336E" w:rsidP="002C3FCA">
                      <w:pPr>
                        <w:pStyle w:val="ListParagraph"/>
                        <w:widowControl w:val="0"/>
                        <w:ind w:left="0"/>
                        <w:jc w:val="center"/>
                        <w:rPr>
                          <w:rFonts w:cs="Arial"/>
                          <w:szCs w:val="24"/>
                        </w:rPr>
                      </w:pPr>
                    </w:p>
                    <w:p w14:paraId="18C18446" w14:textId="77777777" w:rsidR="00F7336E" w:rsidRDefault="00F7336E" w:rsidP="002C3FCA">
                      <w:pPr>
                        <w:pStyle w:val="ListParagraph"/>
                        <w:widowControl w:val="0"/>
                        <w:ind w:left="0"/>
                        <w:jc w:val="center"/>
                        <w:rPr>
                          <w:rFonts w:cs="Arial"/>
                          <w:szCs w:val="24"/>
                        </w:rPr>
                      </w:pPr>
                    </w:p>
                    <w:p w14:paraId="52FC38FD" w14:textId="77777777" w:rsidR="00F7336E" w:rsidRDefault="00F7336E" w:rsidP="002C3FCA">
                      <w:pPr>
                        <w:pStyle w:val="ListParagraph"/>
                        <w:widowControl w:val="0"/>
                        <w:ind w:left="0"/>
                        <w:jc w:val="center"/>
                        <w:rPr>
                          <w:rFonts w:cs="Arial"/>
                          <w:szCs w:val="24"/>
                        </w:rPr>
                      </w:pPr>
                    </w:p>
                    <w:p w14:paraId="31231E4C" w14:textId="77777777" w:rsidR="00F7336E" w:rsidRDefault="00F7336E" w:rsidP="002C3FCA">
                      <w:pPr>
                        <w:pStyle w:val="ListParagraph"/>
                        <w:widowControl w:val="0"/>
                        <w:ind w:left="0"/>
                        <w:jc w:val="center"/>
                      </w:pPr>
                      <w:r w:rsidRPr="008F3881">
                        <w:rPr>
                          <w:rFonts w:cs="Arial"/>
                          <w:szCs w:val="24"/>
                        </w:rPr>
                        <w:t xml:space="preserve">See </w:t>
                      </w:r>
                      <w:r w:rsidRPr="008F3881">
                        <w:rPr>
                          <w:rFonts w:cs="Arial"/>
                          <w:b/>
                          <w:szCs w:val="24"/>
                        </w:rPr>
                        <w:t>Managing Individual Cases where there are concerns about a Child's Safety and Welfare, at</w:t>
                      </w:r>
                      <w:r w:rsidRPr="008F3881">
                        <w:rPr>
                          <w:rFonts w:cs="Arial"/>
                          <w:szCs w:val="24"/>
                        </w:rPr>
                        <w:t xml:space="preserve"> </w:t>
                      </w:r>
                    </w:p>
                    <w:p w14:paraId="2B4E2207" w14:textId="77777777" w:rsidR="00F7336E" w:rsidRDefault="00F7336E" w:rsidP="002C3FCA">
                      <w:pPr>
                        <w:pStyle w:val="ListParagraph"/>
                        <w:widowControl w:val="0"/>
                        <w:ind w:left="0"/>
                        <w:jc w:val="center"/>
                      </w:pPr>
                    </w:p>
                    <w:p w14:paraId="6F7C26E7" w14:textId="77777777" w:rsidR="00F7336E" w:rsidRDefault="00F7336E" w:rsidP="002C3FCA"/>
                    <w:p w14:paraId="08ED6D3F" w14:textId="77777777" w:rsidR="00F7336E" w:rsidRDefault="00F7336E" w:rsidP="002C3FCA"/>
                    <w:p w14:paraId="1784D125" w14:textId="77777777" w:rsidR="00F7336E" w:rsidRDefault="00F7336E" w:rsidP="002C3FCA"/>
                    <w:p w14:paraId="5D584850" w14:textId="77777777" w:rsidR="00F7336E" w:rsidRDefault="00F7336E" w:rsidP="002C3FCA"/>
                    <w:p w14:paraId="1EDB1708" w14:textId="77777777" w:rsidR="00F7336E" w:rsidRDefault="00F7336E" w:rsidP="002C3FCA"/>
                  </w:txbxContent>
                </v:textbox>
              </v:shape>
            </w:pict>
          </mc:Fallback>
        </mc:AlternateContent>
      </w:r>
    </w:p>
    <w:p w14:paraId="54820F37" w14:textId="77777777" w:rsidR="002C3FCA" w:rsidRPr="002C3FCA" w:rsidRDefault="002C3FCA" w:rsidP="002C3FCA">
      <w:pPr>
        <w:spacing w:after="0" w:line="360" w:lineRule="auto"/>
        <w:rPr>
          <w:rFonts w:ascii="Arial" w:hAnsi="Arial" w:cs="Arial"/>
          <w:sz w:val="24"/>
          <w:szCs w:val="24"/>
        </w:rPr>
      </w:pPr>
    </w:p>
    <w:p w14:paraId="1C8E94DD" w14:textId="77777777" w:rsidR="002C3FCA" w:rsidRPr="002C3FCA" w:rsidRDefault="002C3FCA" w:rsidP="002C3FCA">
      <w:pPr>
        <w:spacing w:after="0" w:line="360" w:lineRule="auto"/>
        <w:rPr>
          <w:rFonts w:ascii="Arial" w:hAnsi="Arial" w:cs="Arial"/>
          <w:sz w:val="24"/>
          <w:szCs w:val="24"/>
        </w:rPr>
      </w:pPr>
    </w:p>
    <w:p w14:paraId="24F19AA2" w14:textId="77777777" w:rsidR="002C3FCA" w:rsidRPr="002C3FCA" w:rsidRDefault="002C3FCA" w:rsidP="002C3FCA">
      <w:pPr>
        <w:spacing w:after="0" w:line="240" w:lineRule="auto"/>
        <w:rPr>
          <w:rFonts w:ascii="Arial" w:hAnsi="Arial" w:cs="Arial"/>
          <w:sz w:val="24"/>
          <w:szCs w:val="24"/>
        </w:rPr>
      </w:pPr>
    </w:p>
    <w:p w14:paraId="63C6031B" w14:textId="77777777" w:rsidR="002C3FCA" w:rsidRPr="002C3FCA" w:rsidRDefault="002C3FCA" w:rsidP="002C3FCA">
      <w:pPr>
        <w:spacing w:after="0" w:line="240" w:lineRule="auto"/>
        <w:rPr>
          <w:rFonts w:ascii="Arial" w:hAnsi="Arial"/>
          <w:sz w:val="24"/>
        </w:rPr>
      </w:pPr>
    </w:p>
    <w:p w14:paraId="3E71FCDF" w14:textId="77777777" w:rsidR="002C3FCA" w:rsidRPr="002C3FCA" w:rsidRDefault="002C3FCA" w:rsidP="002C3FCA">
      <w:pPr>
        <w:spacing w:after="0" w:line="240" w:lineRule="auto"/>
        <w:rPr>
          <w:rFonts w:ascii="Arial" w:hAnsi="Arial"/>
          <w:sz w:val="24"/>
        </w:rPr>
      </w:pPr>
    </w:p>
    <w:p w14:paraId="35FEDD97"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0D87B6E3"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2A7FCB74" w14:textId="77777777" w:rsidR="002C3FCA" w:rsidRPr="002C3FCA" w:rsidRDefault="002C3FCA" w:rsidP="002C3FCA">
      <w:pPr>
        <w:autoSpaceDE w:val="0"/>
        <w:autoSpaceDN w:val="0"/>
        <w:adjustRightInd w:val="0"/>
        <w:spacing w:after="0" w:line="360" w:lineRule="auto"/>
        <w:jc w:val="center"/>
        <w:rPr>
          <w:rFonts w:ascii="Arial" w:hAnsi="Arial" w:cs="Arial"/>
          <w:b/>
          <w:color w:val="0000CC"/>
          <w:sz w:val="24"/>
          <w:szCs w:val="24"/>
          <w:highlight w:val="lightGray"/>
        </w:rPr>
      </w:pPr>
      <w:r w:rsidRPr="002C3FCA">
        <w:rPr>
          <w:rFonts w:ascii="Arial" w:hAnsi="Arial" w:cs="Arial"/>
          <w:b/>
          <w:color w:val="0000CC"/>
          <w:sz w:val="24"/>
          <w:szCs w:val="24"/>
          <w:highlight w:val="lightGray"/>
        </w:rPr>
        <w:t xml:space="preserve">If you have any questions about the use of the toolkit, please contact Jayne Atkinson </w:t>
      </w:r>
    </w:p>
    <w:p w14:paraId="03ACE255" w14:textId="77777777" w:rsidR="002C3FCA" w:rsidRPr="002C3FCA" w:rsidRDefault="002C3FCA" w:rsidP="002C3FCA">
      <w:pPr>
        <w:autoSpaceDE w:val="0"/>
        <w:autoSpaceDN w:val="0"/>
        <w:adjustRightInd w:val="0"/>
        <w:spacing w:after="0" w:line="360" w:lineRule="auto"/>
        <w:jc w:val="center"/>
        <w:rPr>
          <w:rFonts w:ascii="Arial" w:hAnsi="Arial" w:cs="Arial"/>
          <w:b/>
          <w:color w:val="0000CC"/>
          <w:sz w:val="24"/>
          <w:szCs w:val="24"/>
        </w:rPr>
      </w:pPr>
      <w:r w:rsidRPr="002C3FCA">
        <w:rPr>
          <w:rFonts w:ascii="Arial" w:hAnsi="Arial" w:cs="Arial"/>
          <w:b/>
          <w:color w:val="0000CC"/>
          <w:sz w:val="24"/>
          <w:szCs w:val="24"/>
          <w:highlight w:val="lightGray"/>
        </w:rPr>
        <w:t xml:space="preserve">01629 536474 or email </w:t>
      </w:r>
      <w:hyperlink r:id="rId247" w:history="1">
        <w:r w:rsidRPr="002C3FCA">
          <w:rPr>
            <w:rFonts w:ascii="Arial" w:hAnsi="Arial" w:cs="Arial"/>
            <w:b/>
            <w:color w:val="0000CC"/>
            <w:sz w:val="24"/>
            <w:szCs w:val="24"/>
            <w:highlight w:val="lightGray"/>
            <w:u w:val="single"/>
          </w:rPr>
          <w:t>jayne.atkinson@derbyshire.gov.uk</w:t>
        </w:r>
      </w:hyperlink>
      <w:r w:rsidRPr="002C3FCA">
        <w:rPr>
          <w:rFonts w:ascii="Arial" w:hAnsi="Arial" w:cs="Arial"/>
          <w:b/>
          <w:color w:val="0000CC"/>
          <w:sz w:val="24"/>
          <w:szCs w:val="24"/>
        </w:rPr>
        <w:t xml:space="preserve">  </w:t>
      </w:r>
    </w:p>
    <w:p w14:paraId="1A738B68" w14:textId="77777777" w:rsidR="002C3FCA" w:rsidRPr="002C3FCA" w:rsidRDefault="002C3FCA" w:rsidP="002C3FCA">
      <w:pPr>
        <w:autoSpaceDE w:val="0"/>
        <w:autoSpaceDN w:val="0"/>
        <w:adjustRightInd w:val="0"/>
        <w:spacing w:after="0" w:line="360" w:lineRule="auto"/>
        <w:jc w:val="both"/>
        <w:rPr>
          <w:rFonts w:ascii="Arial" w:hAnsi="Arial" w:cs="Arial"/>
          <w:b/>
          <w:color w:val="0070C0"/>
          <w:sz w:val="24"/>
          <w:szCs w:val="24"/>
          <w:u w:val="single"/>
        </w:rPr>
        <w:sectPr w:rsidR="002C3FCA" w:rsidRPr="002C3FCA" w:rsidSect="002C3FCA">
          <w:pgSz w:w="11906" w:h="16838"/>
          <w:pgMar w:top="720" w:right="720" w:bottom="720" w:left="720" w:header="708" w:footer="708" w:gutter="0"/>
          <w:cols w:space="708"/>
          <w:docGrid w:linePitch="360"/>
        </w:sectPr>
      </w:pPr>
    </w:p>
    <w:tbl>
      <w:tblPr>
        <w:tblStyle w:val="TableGrid1"/>
        <w:tblW w:w="0" w:type="auto"/>
        <w:tblLook w:val="04A0" w:firstRow="1" w:lastRow="0" w:firstColumn="1" w:lastColumn="0" w:noHBand="0" w:noVBand="1"/>
      </w:tblPr>
      <w:tblGrid>
        <w:gridCol w:w="2376"/>
        <w:gridCol w:w="2964"/>
        <w:gridCol w:w="2671"/>
        <w:gridCol w:w="2671"/>
      </w:tblGrid>
      <w:tr w:rsidR="002C3FCA" w:rsidRPr="002C3FCA" w14:paraId="4C502FCA" w14:textId="77777777" w:rsidTr="002C3FCA">
        <w:tc>
          <w:tcPr>
            <w:tcW w:w="2376" w:type="dxa"/>
          </w:tcPr>
          <w:p w14:paraId="5DB7D4EB" w14:textId="77777777" w:rsidR="002C3FCA" w:rsidRPr="002C3FCA" w:rsidRDefault="002C3FCA" w:rsidP="002C3FCA">
            <w:pPr>
              <w:tabs>
                <w:tab w:val="left" w:pos="6375"/>
              </w:tabs>
              <w:autoSpaceDE w:val="0"/>
              <w:autoSpaceDN w:val="0"/>
              <w:adjustRightInd w:val="0"/>
              <w:rPr>
                <w:rFonts w:cs="Arial"/>
                <w:b/>
              </w:rPr>
            </w:pPr>
            <w:r w:rsidRPr="002C3FCA">
              <w:rPr>
                <w:rFonts w:ascii="Times New Roman" w:hAnsi="Times New Roman" w:cs="Times New Roman"/>
                <w:noProof/>
                <w:szCs w:val="24"/>
                <w:lang w:val="en-US"/>
              </w:rPr>
              <w:lastRenderedPageBreak/>
              <mc:AlternateContent>
                <mc:Choice Requires="wps">
                  <w:drawing>
                    <wp:anchor distT="0" distB="0" distL="114300" distR="114300" simplePos="0" relativeHeight="251707392" behindDoc="0" locked="0" layoutInCell="1" allowOverlap="1" wp14:anchorId="39259017" wp14:editId="711589A6">
                      <wp:simplePos x="0" y="0"/>
                      <wp:positionH relativeFrom="column">
                        <wp:posOffset>1009015</wp:posOffset>
                      </wp:positionH>
                      <wp:positionV relativeFrom="paragraph">
                        <wp:posOffset>-523875</wp:posOffset>
                      </wp:positionV>
                      <wp:extent cx="5067300" cy="419100"/>
                      <wp:effectExtent l="19050" t="19050" r="38100" b="38100"/>
                      <wp:wrapNone/>
                      <wp:docPr id="295" name="Text Box 295"/>
                      <wp:cNvGraphicFramePr/>
                      <a:graphic xmlns:a="http://schemas.openxmlformats.org/drawingml/2006/main">
                        <a:graphicData uri="http://schemas.microsoft.com/office/word/2010/wordprocessingShape">
                          <wps:wsp>
                            <wps:cNvSpPr txBox="1"/>
                            <wps:spPr>
                              <a:xfrm>
                                <a:off x="0" y="0"/>
                                <a:ext cx="5067300" cy="419100"/>
                              </a:xfrm>
                              <a:prstGeom prst="rect">
                                <a:avLst/>
                              </a:prstGeom>
                              <a:solidFill>
                                <a:sysClr val="window" lastClr="FFFFFF">
                                  <a:lumMod val="75000"/>
                                </a:sysClr>
                              </a:solidFill>
                              <a:ln w="53975" cmpd="thickThin">
                                <a:solidFill>
                                  <a:sysClr val="windowText" lastClr="000000"/>
                                </a:solidFill>
                              </a:ln>
                              <a:effectLst/>
                            </wps:spPr>
                            <wps:txbx>
                              <w:txbxContent>
                                <w:p w14:paraId="23E16C0A" w14:textId="77777777" w:rsidR="00F7336E" w:rsidRPr="001D2F18" w:rsidRDefault="00F7336E" w:rsidP="002C3FCA">
                                  <w:pPr>
                                    <w:spacing w:line="360" w:lineRule="auto"/>
                                    <w:jc w:val="center"/>
                                    <w:rPr>
                                      <w:rFonts w:cs="Arial"/>
                                      <w:b/>
                                      <w:sz w:val="28"/>
                                      <w:szCs w:val="28"/>
                                    </w:rPr>
                                  </w:pPr>
                                  <w:r w:rsidRPr="001D2F18">
                                    <w:rPr>
                                      <w:rFonts w:cs="Arial"/>
                                      <w:b/>
                                      <w:sz w:val="28"/>
                                      <w:szCs w:val="28"/>
                                    </w:rPr>
                                    <w:t>APPENDIX 1</w:t>
                                  </w:r>
                                  <w:r>
                                    <w:rPr>
                                      <w:rFonts w:cs="Arial"/>
                                      <w:b/>
                                      <w:sz w:val="28"/>
                                      <w:szCs w:val="28"/>
                                    </w:rPr>
                                    <w:t xml:space="preserve">: </w:t>
                                  </w:r>
                                  <w:r w:rsidRPr="001D2F18">
                                    <w:rPr>
                                      <w:rFonts w:cs="Arial"/>
                                      <w:b/>
                                      <w:sz w:val="28"/>
                                      <w:szCs w:val="28"/>
                                    </w:rPr>
                                    <w:t>CSE RISK ASSESSMENT</w:t>
                                  </w:r>
                                  <w:r>
                                    <w:rPr>
                                      <w:rFonts w:cs="Arial"/>
                                      <w:b/>
                                      <w:sz w:val="28"/>
                                      <w:szCs w:val="28"/>
                                    </w:rPr>
                                    <w:t xml:space="preserve"> FORM</w:t>
                                  </w:r>
                                </w:p>
                                <w:p w14:paraId="19FA8F68" w14:textId="77777777" w:rsidR="00F7336E" w:rsidRPr="00C32620" w:rsidRDefault="00F7336E" w:rsidP="002C3FCA">
                                  <w:pPr>
                                    <w:jc w:val="center"/>
                                  </w:pPr>
                                </w:p>
                                <w:p w14:paraId="3C5C3F1B" w14:textId="77777777" w:rsidR="00F7336E" w:rsidRDefault="00F7336E" w:rsidP="002C3FCA"/>
                                <w:p w14:paraId="39EDBCBC" w14:textId="77777777" w:rsidR="00F7336E" w:rsidRDefault="00F7336E" w:rsidP="002C3FCA"/>
                                <w:p w14:paraId="706E4E89" w14:textId="77777777" w:rsidR="00F7336E" w:rsidRDefault="00F7336E" w:rsidP="002C3FCA"/>
                                <w:p w14:paraId="52C7E098" w14:textId="77777777" w:rsidR="00F7336E" w:rsidRDefault="00F7336E" w:rsidP="002C3FCA"/>
                                <w:p w14:paraId="590006C0"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9259017" id="Text Box 295" o:spid="_x0000_s1085" type="#_x0000_t202" style="position:absolute;margin-left:79.45pt;margin-top:-41.25pt;width:399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" fillcolor="#bfbfbf" strokecolor="windowText" strokeweight="4.25pt">
                      <v:stroke linestyle="thickThin"/>
                      <v:textbox>
                        <w:txbxContent>
                          <w:p w14:paraId="23E16C0A" w14:textId="77777777" w:rsidR="00F7336E" w:rsidRPr="001D2F18" w:rsidRDefault="00F7336E" w:rsidP="002C3FCA">
                            <w:pPr>
                              <w:spacing w:line="360" w:lineRule="auto"/>
                              <w:jc w:val="center"/>
                              <w:rPr>
                                <w:rFonts w:cs="Arial"/>
                                <w:b/>
                                <w:sz w:val="28"/>
                                <w:szCs w:val="28"/>
                              </w:rPr>
                            </w:pPr>
                            <w:r w:rsidRPr="001D2F18">
                              <w:rPr>
                                <w:rFonts w:cs="Arial"/>
                                <w:b/>
                                <w:sz w:val="28"/>
                                <w:szCs w:val="28"/>
                              </w:rPr>
                              <w:t>APPENDIX 1</w:t>
                            </w:r>
                            <w:r>
                              <w:rPr>
                                <w:rFonts w:cs="Arial"/>
                                <w:b/>
                                <w:sz w:val="28"/>
                                <w:szCs w:val="28"/>
                              </w:rPr>
                              <w:t xml:space="preserve">: </w:t>
                            </w:r>
                            <w:r w:rsidRPr="001D2F18">
                              <w:rPr>
                                <w:rFonts w:cs="Arial"/>
                                <w:b/>
                                <w:sz w:val="28"/>
                                <w:szCs w:val="28"/>
                              </w:rPr>
                              <w:t>CSE RISK ASSESSMENT</w:t>
                            </w:r>
                            <w:r>
                              <w:rPr>
                                <w:rFonts w:cs="Arial"/>
                                <w:b/>
                                <w:sz w:val="28"/>
                                <w:szCs w:val="28"/>
                              </w:rPr>
                              <w:t xml:space="preserve"> FORM</w:t>
                            </w:r>
                          </w:p>
                          <w:p w14:paraId="19FA8F68" w14:textId="77777777" w:rsidR="00F7336E" w:rsidRPr="00C32620" w:rsidRDefault="00F7336E" w:rsidP="002C3FCA">
                            <w:pPr>
                              <w:jc w:val="center"/>
                            </w:pPr>
                          </w:p>
                          <w:p w14:paraId="3C5C3F1B" w14:textId="77777777" w:rsidR="00F7336E" w:rsidRDefault="00F7336E" w:rsidP="002C3FCA"/>
                          <w:p w14:paraId="39EDBCBC" w14:textId="77777777" w:rsidR="00F7336E" w:rsidRDefault="00F7336E" w:rsidP="002C3FCA"/>
                          <w:p w14:paraId="706E4E89" w14:textId="77777777" w:rsidR="00F7336E" w:rsidRDefault="00F7336E" w:rsidP="002C3FCA"/>
                          <w:p w14:paraId="52C7E098" w14:textId="77777777" w:rsidR="00F7336E" w:rsidRDefault="00F7336E" w:rsidP="002C3FCA"/>
                          <w:p w14:paraId="590006C0" w14:textId="77777777" w:rsidR="00F7336E" w:rsidRDefault="00F7336E" w:rsidP="002C3FCA"/>
                        </w:txbxContent>
                      </v:textbox>
                    </v:shape>
                  </w:pict>
                </mc:Fallback>
              </mc:AlternateContent>
            </w:r>
          </w:p>
          <w:p w14:paraId="707027CA" w14:textId="77777777" w:rsidR="002C3FCA" w:rsidRPr="002C3FCA" w:rsidRDefault="002C3FCA" w:rsidP="002C3FCA">
            <w:pPr>
              <w:tabs>
                <w:tab w:val="left" w:pos="6375"/>
              </w:tabs>
              <w:autoSpaceDE w:val="0"/>
              <w:autoSpaceDN w:val="0"/>
              <w:adjustRightInd w:val="0"/>
              <w:rPr>
                <w:rFonts w:cs="Arial"/>
                <w:b/>
              </w:rPr>
            </w:pPr>
            <w:r w:rsidRPr="002C3FCA">
              <w:rPr>
                <w:rFonts w:cs="Arial"/>
                <w:b/>
              </w:rPr>
              <w:t xml:space="preserve">Worker completing </w:t>
            </w:r>
          </w:p>
          <w:p w14:paraId="19B36A38" w14:textId="77777777" w:rsidR="002C3FCA" w:rsidRPr="002C3FCA" w:rsidRDefault="002C3FCA" w:rsidP="002C3FCA">
            <w:pPr>
              <w:tabs>
                <w:tab w:val="left" w:pos="6375"/>
              </w:tabs>
              <w:autoSpaceDE w:val="0"/>
              <w:autoSpaceDN w:val="0"/>
              <w:adjustRightInd w:val="0"/>
              <w:rPr>
                <w:rFonts w:cs="Arial"/>
                <w:b/>
              </w:rPr>
            </w:pPr>
            <w:proofErr w:type="gramStart"/>
            <w:r w:rsidRPr="002C3FCA">
              <w:rPr>
                <w:rFonts w:cs="Arial"/>
                <w:b/>
              </w:rPr>
              <w:t>the</w:t>
            </w:r>
            <w:proofErr w:type="gramEnd"/>
            <w:r w:rsidRPr="002C3FCA">
              <w:rPr>
                <w:rFonts w:cs="Arial"/>
                <w:b/>
              </w:rPr>
              <w:t xml:space="preserve"> form</w:t>
            </w:r>
          </w:p>
          <w:p w14:paraId="12FEA74F" w14:textId="77777777" w:rsidR="002C3FCA" w:rsidRPr="002C3FCA" w:rsidRDefault="002C3FCA" w:rsidP="002C3FCA">
            <w:pPr>
              <w:tabs>
                <w:tab w:val="left" w:pos="6375"/>
              </w:tabs>
              <w:autoSpaceDE w:val="0"/>
              <w:autoSpaceDN w:val="0"/>
              <w:adjustRightInd w:val="0"/>
              <w:rPr>
                <w:rFonts w:cs="Arial"/>
                <w:b/>
                <w:sz w:val="24"/>
                <w:szCs w:val="24"/>
              </w:rPr>
            </w:pPr>
          </w:p>
        </w:tc>
        <w:tc>
          <w:tcPr>
            <w:tcW w:w="2964" w:type="dxa"/>
          </w:tcPr>
          <w:p w14:paraId="4E6547AF" w14:textId="77777777" w:rsidR="002C3FCA" w:rsidRPr="002C3FCA" w:rsidRDefault="002C3FCA" w:rsidP="002C3FCA">
            <w:pPr>
              <w:tabs>
                <w:tab w:val="left" w:pos="6375"/>
              </w:tabs>
              <w:autoSpaceDE w:val="0"/>
              <w:autoSpaceDN w:val="0"/>
              <w:adjustRightInd w:val="0"/>
              <w:rPr>
                <w:rFonts w:cs="Arial"/>
                <w:b/>
                <w:color w:val="FF0000"/>
                <w:szCs w:val="24"/>
              </w:rPr>
            </w:pPr>
          </w:p>
          <w:p w14:paraId="1E7BD114" w14:textId="77777777" w:rsidR="002C3FCA" w:rsidRPr="002C3FCA" w:rsidRDefault="002C3FCA" w:rsidP="002C3FCA">
            <w:pPr>
              <w:tabs>
                <w:tab w:val="left" w:pos="6375"/>
              </w:tabs>
              <w:autoSpaceDE w:val="0"/>
              <w:autoSpaceDN w:val="0"/>
              <w:adjustRightInd w:val="0"/>
              <w:rPr>
                <w:rFonts w:cs="Arial"/>
                <w:b/>
                <w:color w:val="FF0000"/>
                <w:szCs w:val="24"/>
              </w:rPr>
            </w:pPr>
          </w:p>
          <w:p w14:paraId="0F10B134" w14:textId="77777777" w:rsidR="002C3FCA" w:rsidRPr="002C3FCA" w:rsidRDefault="002C3FCA" w:rsidP="002C3FCA">
            <w:pPr>
              <w:tabs>
                <w:tab w:val="left" w:pos="6375"/>
              </w:tabs>
              <w:autoSpaceDE w:val="0"/>
              <w:autoSpaceDN w:val="0"/>
              <w:adjustRightInd w:val="0"/>
              <w:rPr>
                <w:rFonts w:cs="Arial"/>
                <w:b/>
                <w:color w:val="FF0000"/>
                <w:szCs w:val="24"/>
              </w:rPr>
            </w:pPr>
          </w:p>
          <w:p w14:paraId="0E6ACF91" w14:textId="77777777" w:rsidR="002C3FCA" w:rsidRPr="002C3FCA" w:rsidRDefault="002C3FCA" w:rsidP="002C3FCA">
            <w:pPr>
              <w:tabs>
                <w:tab w:val="left" w:pos="6375"/>
              </w:tabs>
              <w:autoSpaceDE w:val="0"/>
              <w:autoSpaceDN w:val="0"/>
              <w:adjustRightInd w:val="0"/>
              <w:rPr>
                <w:rFonts w:cs="Arial"/>
                <w:b/>
                <w:color w:val="FF0000"/>
                <w:szCs w:val="24"/>
              </w:rPr>
            </w:pPr>
          </w:p>
        </w:tc>
        <w:tc>
          <w:tcPr>
            <w:tcW w:w="2671" w:type="dxa"/>
          </w:tcPr>
          <w:p w14:paraId="32A99F94"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Agency &amp; contact details</w:t>
            </w:r>
          </w:p>
        </w:tc>
        <w:tc>
          <w:tcPr>
            <w:tcW w:w="2671" w:type="dxa"/>
          </w:tcPr>
          <w:p w14:paraId="305BC98F"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01201BB5" w14:textId="77777777" w:rsidTr="002C3FCA">
        <w:tc>
          <w:tcPr>
            <w:tcW w:w="2376" w:type="dxa"/>
          </w:tcPr>
          <w:p w14:paraId="3B46451B"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Child/young person’s name/alias/known as</w:t>
            </w:r>
          </w:p>
          <w:p w14:paraId="11D5E5CB"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55DD4D13" w14:textId="77777777" w:rsidR="002C3FCA" w:rsidRPr="002C3FCA" w:rsidRDefault="002C3FCA" w:rsidP="002C3FCA">
            <w:pPr>
              <w:tabs>
                <w:tab w:val="left" w:pos="6375"/>
              </w:tabs>
              <w:autoSpaceDE w:val="0"/>
              <w:autoSpaceDN w:val="0"/>
              <w:adjustRightInd w:val="0"/>
              <w:rPr>
                <w:rFonts w:cs="Arial"/>
                <w:b/>
                <w:color w:val="FF0000"/>
                <w:szCs w:val="24"/>
              </w:rPr>
            </w:pPr>
          </w:p>
          <w:p w14:paraId="25E2B1D0" w14:textId="77777777" w:rsidR="002C3FCA" w:rsidRPr="002C3FCA" w:rsidRDefault="002C3FCA" w:rsidP="002C3FCA">
            <w:pPr>
              <w:tabs>
                <w:tab w:val="left" w:pos="6375"/>
              </w:tabs>
              <w:autoSpaceDE w:val="0"/>
              <w:autoSpaceDN w:val="0"/>
              <w:adjustRightInd w:val="0"/>
              <w:rPr>
                <w:rFonts w:cs="Arial"/>
                <w:b/>
                <w:color w:val="FF0000"/>
                <w:szCs w:val="24"/>
              </w:rPr>
            </w:pPr>
          </w:p>
          <w:p w14:paraId="04CC3F39" w14:textId="77777777" w:rsidR="002C3FCA" w:rsidRPr="002C3FCA" w:rsidRDefault="002C3FCA" w:rsidP="002C3FCA">
            <w:pPr>
              <w:tabs>
                <w:tab w:val="left" w:pos="6375"/>
              </w:tabs>
              <w:autoSpaceDE w:val="0"/>
              <w:autoSpaceDN w:val="0"/>
              <w:adjustRightInd w:val="0"/>
              <w:rPr>
                <w:rFonts w:cs="Arial"/>
                <w:b/>
                <w:color w:val="FF0000"/>
                <w:szCs w:val="24"/>
              </w:rPr>
            </w:pPr>
          </w:p>
        </w:tc>
        <w:tc>
          <w:tcPr>
            <w:tcW w:w="2671" w:type="dxa"/>
          </w:tcPr>
          <w:p w14:paraId="2AA22C33"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Date of birth</w:t>
            </w:r>
          </w:p>
        </w:tc>
        <w:tc>
          <w:tcPr>
            <w:tcW w:w="2671" w:type="dxa"/>
          </w:tcPr>
          <w:p w14:paraId="2A8666BD"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7D3C788C" w14:textId="77777777" w:rsidTr="002C3FCA">
        <w:tc>
          <w:tcPr>
            <w:tcW w:w="2376" w:type="dxa"/>
          </w:tcPr>
          <w:p w14:paraId="47D3A753"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Child’s Address</w:t>
            </w:r>
          </w:p>
          <w:p w14:paraId="1DC6FA51" w14:textId="77777777" w:rsidR="002C3FCA" w:rsidRPr="002C3FCA" w:rsidRDefault="002C3FCA" w:rsidP="002C3FCA">
            <w:pPr>
              <w:tabs>
                <w:tab w:val="left" w:pos="6375"/>
              </w:tabs>
              <w:autoSpaceDE w:val="0"/>
              <w:autoSpaceDN w:val="0"/>
              <w:adjustRightInd w:val="0"/>
              <w:rPr>
                <w:rFonts w:cs="Arial"/>
                <w:b/>
                <w:szCs w:val="24"/>
              </w:rPr>
            </w:pPr>
          </w:p>
          <w:p w14:paraId="757DA839" w14:textId="77777777" w:rsidR="002C3FCA" w:rsidRPr="002C3FCA" w:rsidRDefault="002C3FCA" w:rsidP="002C3FCA">
            <w:pPr>
              <w:tabs>
                <w:tab w:val="left" w:pos="6375"/>
              </w:tabs>
              <w:autoSpaceDE w:val="0"/>
              <w:autoSpaceDN w:val="0"/>
              <w:adjustRightInd w:val="0"/>
              <w:rPr>
                <w:rFonts w:cs="Arial"/>
                <w:b/>
                <w:szCs w:val="24"/>
              </w:rPr>
            </w:pPr>
          </w:p>
          <w:p w14:paraId="70AB98C0" w14:textId="77777777" w:rsidR="002C3FCA" w:rsidRPr="002C3FCA" w:rsidRDefault="002C3FCA" w:rsidP="002C3FCA">
            <w:pPr>
              <w:tabs>
                <w:tab w:val="left" w:pos="6375"/>
              </w:tabs>
              <w:autoSpaceDE w:val="0"/>
              <w:autoSpaceDN w:val="0"/>
              <w:adjustRightInd w:val="0"/>
              <w:rPr>
                <w:rFonts w:cs="Arial"/>
                <w:b/>
                <w:szCs w:val="24"/>
              </w:rPr>
            </w:pPr>
          </w:p>
          <w:p w14:paraId="020FFC4F" w14:textId="77777777" w:rsidR="002C3FCA" w:rsidRPr="002C3FCA" w:rsidRDefault="002C3FCA" w:rsidP="002C3FCA">
            <w:pPr>
              <w:tabs>
                <w:tab w:val="left" w:pos="6375"/>
              </w:tabs>
              <w:autoSpaceDE w:val="0"/>
              <w:autoSpaceDN w:val="0"/>
              <w:adjustRightInd w:val="0"/>
              <w:rPr>
                <w:rFonts w:cs="Arial"/>
                <w:b/>
                <w:szCs w:val="24"/>
              </w:rPr>
            </w:pPr>
          </w:p>
          <w:p w14:paraId="3A4F0E3C" w14:textId="77777777" w:rsidR="002C3FCA" w:rsidRPr="002C3FCA" w:rsidRDefault="002C3FCA" w:rsidP="002C3FCA">
            <w:pPr>
              <w:tabs>
                <w:tab w:val="left" w:pos="6375"/>
              </w:tabs>
              <w:autoSpaceDE w:val="0"/>
              <w:autoSpaceDN w:val="0"/>
              <w:adjustRightInd w:val="0"/>
              <w:rPr>
                <w:rFonts w:cs="Arial"/>
                <w:b/>
                <w:szCs w:val="24"/>
              </w:rPr>
            </w:pPr>
          </w:p>
          <w:p w14:paraId="05E1DBBC" w14:textId="77777777" w:rsidR="002C3FCA" w:rsidRPr="002C3FCA" w:rsidRDefault="002C3FCA" w:rsidP="002C3FCA">
            <w:pPr>
              <w:tabs>
                <w:tab w:val="left" w:pos="6375"/>
              </w:tabs>
              <w:autoSpaceDE w:val="0"/>
              <w:autoSpaceDN w:val="0"/>
              <w:adjustRightInd w:val="0"/>
              <w:rPr>
                <w:rFonts w:cs="Arial"/>
                <w:b/>
                <w:szCs w:val="24"/>
              </w:rPr>
            </w:pPr>
          </w:p>
          <w:p w14:paraId="44B76DCC"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4BFC1548" w14:textId="77777777" w:rsidR="002C3FCA" w:rsidRPr="002C3FCA" w:rsidRDefault="002C3FCA" w:rsidP="002C3FCA">
            <w:pPr>
              <w:tabs>
                <w:tab w:val="left" w:pos="6375"/>
              </w:tabs>
              <w:autoSpaceDE w:val="0"/>
              <w:autoSpaceDN w:val="0"/>
              <w:adjustRightInd w:val="0"/>
              <w:rPr>
                <w:rFonts w:cs="Arial"/>
                <w:b/>
                <w:color w:val="FF0000"/>
                <w:szCs w:val="24"/>
              </w:rPr>
            </w:pPr>
          </w:p>
        </w:tc>
        <w:tc>
          <w:tcPr>
            <w:tcW w:w="2671" w:type="dxa"/>
          </w:tcPr>
          <w:p w14:paraId="20C953C2"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Local Authority</w:t>
            </w:r>
          </w:p>
        </w:tc>
        <w:tc>
          <w:tcPr>
            <w:tcW w:w="2671" w:type="dxa"/>
          </w:tcPr>
          <w:p w14:paraId="669F02D4"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77315305" w14:textId="77777777" w:rsidTr="002C3FCA">
        <w:tc>
          <w:tcPr>
            <w:tcW w:w="2376" w:type="dxa"/>
          </w:tcPr>
          <w:p w14:paraId="13E98487"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Known to Social Care</w:t>
            </w:r>
          </w:p>
          <w:p w14:paraId="008DF7A7"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61627584" w14:textId="77777777" w:rsidR="002C3FCA" w:rsidRPr="002C3FCA" w:rsidRDefault="002C3FCA" w:rsidP="002C3FCA">
            <w:pPr>
              <w:tabs>
                <w:tab w:val="left" w:pos="6375"/>
              </w:tabs>
              <w:autoSpaceDE w:val="0"/>
              <w:autoSpaceDN w:val="0"/>
              <w:adjustRightInd w:val="0"/>
              <w:rPr>
                <w:rFonts w:cs="Arial"/>
                <w:b/>
                <w:color w:val="FF0000"/>
                <w:szCs w:val="24"/>
              </w:rPr>
            </w:pPr>
          </w:p>
          <w:p w14:paraId="19433D78"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Yes             No</w:t>
            </w:r>
          </w:p>
        </w:tc>
        <w:tc>
          <w:tcPr>
            <w:tcW w:w="2671" w:type="dxa"/>
          </w:tcPr>
          <w:p w14:paraId="4399F4D8"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Date of Risk Assessment</w:t>
            </w:r>
          </w:p>
        </w:tc>
        <w:tc>
          <w:tcPr>
            <w:tcW w:w="2671" w:type="dxa"/>
          </w:tcPr>
          <w:p w14:paraId="0452CA8E"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061E3CAD" w14:textId="77777777" w:rsidTr="002C3FCA">
        <w:tc>
          <w:tcPr>
            <w:tcW w:w="2376" w:type="dxa"/>
          </w:tcPr>
          <w:p w14:paraId="3A4AD1D1"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Age/Dob</w:t>
            </w:r>
          </w:p>
          <w:p w14:paraId="63600116" w14:textId="77777777" w:rsidR="002C3FCA" w:rsidRPr="002C3FCA" w:rsidRDefault="002C3FCA" w:rsidP="002C3FCA">
            <w:pPr>
              <w:tabs>
                <w:tab w:val="left" w:pos="6375"/>
              </w:tabs>
              <w:autoSpaceDE w:val="0"/>
              <w:autoSpaceDN w:val="0"/>
              <w:adjustRightInd w:val="0"/>
              <w:rPr>
                <w:rFonts w:cs="Arial"/>
                <w:b/>
                <w:szCs w:val="24"/>
              </w:rPr>
            </w:pPr>
          </w:p>
          <w:p w14:paraId="751691BD"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7DE1FD50" w14:textId="77777777" w:rsidR="002C3FCA" w:rsidRPr="002C3FCA" w:rsidRDefault="002C3FCA" w:rsidP="002C3FCA">
            <w:pPr>
              <w:tabs>
                <w:tab w:val="left" w:pos="6375"/>
              </w:tabs>
              <w:autoSpaceDE w:val="0"/>
              <w:autoSpaceDN w:val="0"/>
              <w:adjustRightInd w:val="0"/>
              <w:rPr>
                <w:rFonts w:cs="Arial"/>
                <w:b/>
                <w:color w:val="FF0000"/>
                <w:szCs w:val="24"/>
              </w:rPr>
            </w:pPr>
          </w:p>
          <w:p w14:paraId="61BFD76D" w14:textId="77777777" w:rsidR="002C3FCA" w:rsidRPr="002C3FCA" w:rsidRDefault="002C3FCA" w:rsidP="002C3FCA">
            <w:pPr>
              <w:tabs>
                <w:tab w:val="left" w:pos="6375"/>
              </w:tabs>
              <w:autoSpaceDE w:val="0"/>
              <w:autoSpaceDN w:val="0"/>
              <w:adjustRightInd w:val="0"/>
              <w:rPr>
                <w:rFonts w:cs="Arial"/>
                <w:b/>
                <w:color w:val="FF0000"/>
                <w:szCs w:val="24"/>
              </w:rPr>
            </w:pPr>
          </w:p>
        </w:tc>
        <w:tc>
          <w:tcPr>
            <w:tcW w:w="2671" w:type="dxa"/>
          </w:tcPr>
          <w:p w14:paraId="17B86A0F"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Legal Status</w:t>
            </w:r>
          </w:p>
        </w:tc>
        <w:tc>
          <w:tcPr>
            <w:tcW w:w="2671" w:type="dxa"/>
          </w:tcPr>
          <w:p w14:paraId="18C985C9"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42703DFD" w14:textId="77777777" w:rsidTr="002C3FCA">
        <w:tc>
          <w:tcPr>
            <w:tcW w:w="2376" w:type="dxa"/>
          </w:tcPr>
          <w:p w14:paraId="510A655B"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Ethnicity</w:t>
            </w:r>
          </w:p>
          <w:p w14:paraId="16DF29DB" w14:textId="77777777" w:rsidR="002C3FCA" w:rsidRPr="002C3FCA" w:rsidRDefault="002C3FCA" w:rsidP="002C3FCA">
            <w:pPr>
              <w:tabs>
                <w:tab w:val="left" w:pos="6375"/>
              </w:tabs>
              <w:autoSpaceDE w:val="0"/>
              <w:autoSpaceDN w:val="0"/>
              <w:adjustRightInd w:val="0"/>
              <w:rPr>
                <w:rFonts w:cs="Arial"/>
                <w:b/>
                <w:szCs w:val="24"/>
              </w:rPr>
            </w:pPr>
          </w:p>
          <w:p w14:paraId="0A556937"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09B20E5E" w14:textId="77777777" w:rsidR="002C3FCA" w:rsidRPr="002C3FCA" w:rsidRDefault="002C3FCA" w:rsidP="002C3FCA">
            <w:pPr>
              <w:tabs>
                <w:tab w:val="left" w:pos="6375"/>
              </w:tabs>
              <w:autoSpaceDE w:val="0"/>
              <w:autoSpaceDN w:val="0"/>
              <w:adjustRightInd w:val="0"/>
              <w:rPr>
                <w:rFonts w:cs="Arial"/>
                <w:b/>
                <w:color w:val="FF0000"/>
                <w:szCs w:val="24"/>
              </w:rPr>
            </w:pPr>
          </w:p>
        </w:tc>
        <w:tc>
          <w:tcPr>
            <w:tcW w:w="2671" w:type="dxa"/>
          </w:tcPr>
          <w:p w14:paraId="0EDDE625"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Gender</w:t>
            </w:r>
          </w:p>
        </w:tc>
        <w:tc>
          <w:tcPr>
            <w:tcW w:w="2671" w:type="dxa"/>
          </w:tcPr>
          <w:p w14:paraId="71D2E38B"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62758075" w14:textId="77777777" w:rsidTr="002C3FCA">
        <w:tc>
          <w:tcPr>
            <w:tcW w:w="2376" w:type="dxa"/>
          </w:tcPr>
          <w:p w14:paraId="6706DB5D"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Language spoken</w:t>
            </w:r>
          </w:p>
          <w:p w14:paraId="0D1A716E"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4A7E38FD" w14:textId="77777777" w:rsidR="002C3FCA" w:rsidRPr="002C3FCA" w:rsidRDefault="002C3FCA" w:rsidP="002C3FCA">
            <w:pPr>
              <w:tabs>
                <w:tab w:val="left" w:pos="6375"/>
              </w:tabs>
              <w:autoSpaceDE w:val="0"/>
              <w:autoSpaceDN w:val="0"/>
              <w:adjustRightInd w:val="0"/>
              <w:rPr>
                <w:rFonts w:cs="Arial"/>
                <w:b/>
                <w:color w:val="FF0000"/>
                <w:szCs w:val="24"/>
              </w:rPr>
            </w:pPr>
          </w:p>
        </w:tc>
        <w:tc>
          <w:tcPr>
            <w:tcW w:w="2671" w:type="dxa"/>
          </w:tcPr>
          <w:p w14:paraId="675D2C4E"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Physical/learning disabilities</w:t>
            </w:r>
          </w:p>
        </w:tc>
        <w:tc>
          <w:tcPr>
            <w:tcW w:w="2671" w:type="dxa"/>
          </w:tcPr>
          <w:p w14:paraId="7C79A9D6"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04DFF4B8" w14:textId="77777777" w:rsidTr="002C3FCA">
        <w:tc>
          <w:tcPr>
            <w:tcW w:w="2376" w:type="dxa"/>
          </w:tcPr>
          <w:p w14:paraId="50CE0350"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 xml:space="preserve">Have Child Protection Procedures been initiated from </w:t>
            </w:r>
            <w:proofErr w:type="gramStart"/>
            <w:r w:rsidRPr="002C3FCA">
              <w:rPr>
                <w:rFonts w:cs="Arial"/>
                <w:b/>
                <w:szCs w:val="24"/>
              </w:rPr>
              <w:t>any  other</w:t>
            </w:r>
            <w:proofErr w:type="gramEnd"/>
            <w:r w:rsidRPr="002C3FCA">
              <w:rPr>
                <w:rFonts w:cs="Arial"/>
                <w:b/>
                <w:szCs w:val="24"/>
              </w:rPr>
              <w:t xml:space="preserve"> agency</w:t>
            </w:r>
          </w:p>
          <w:p w14:paraId="0A61E2BE" w14:textId="77777777" w:rsidR="002C3FCA" w:rsidRPr="002C3FCA" w:rsidRDefault="002C3FCA" w:rsidP="002C3FCA">
            <w:pPr>
              <w:tabs>
                <w:tab w:val="left" w:pos="6375"/>
              </w:tabs>
              <w:autoSpaceDE w:val="0"/>
              <w:autoSpaceDN w:val="0"/>
              <w:adjustRightInd w:val="0"/>
              <w:rPr>
                <w:rFonts w:cs="Arial"/>
                <w:b/>
                <w:szCs w:val="24"/>
              </w:rPr>
            </w:pPr>
          </w:p>
        </w:tc>
        <w:tc>
          <w:tcPr>
            <w:tcW w:w="2964" w:type="dxa"/>
          </w:tcPr>
          <w:p w14:paraId="68443BDB" w14:textId="77777777" w:rsidR="002C3FCA" w:rsidRPr="002C3FCA" w:rsidRDefault="002C3FCA" w:rsidP="002C3FCA">
            <w:pPr>
              <w:tabs>
                <w:tab w:val="left" w:pos="6375"/>
              </w:tabs>
              <w:autoSpaceDE w:val="0"/>
              <w:autoSpaceDN w:val="0"/>
              <w:adjustRightInd w:val="0"/>
              <w:rPr>
                <w:rFonts w:cs="Arial"/>
                <w:b/>
                <w:color w:val="FF0000"/>
                <w:szCs w:val="24"/>
              </w:rPr>
            </w:pPr>
          </w:p>
          <w:p w14:paraId="1CB9408A" w14:textId="77777777" w:rsidR="002C3FCA" w:rsidRPr="002C3FCA" w:rsidRDefault="002C3FCA" w:rsidP="002C3FCA">
            <w:pPr>
              <w:tabs>
                <w:tab w:val="left" w:pos="6375"/>
              </w:tabs>
              <w:autoSpaceDE w:val="0"/>
              <w:autoSpaceDN w:val="0"/>
              <w:adjustRightInd w:val="0"/>
              <w:rPr>
                <w:rFonts w:cs="Arial"/>
                <w:b/>
                <w:color w:val="FF0000"/>
                <w:szCs w:val="24"/>
              </w:rPr>
            </w:pPr>
          </w:p>
          <w:p w14:paraId="09EDAAE7"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Yes            No</w:t>
            </w:r>
          </w:p>
        </w:tc>
        <w:tc>
          <w:tcPr>
            <w:tcW w:w="2671" w:type="dxa"/>
          </w:tcPr>
          <w:p w14:paraId="7DC21F4E"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Involvement with youth justice team</w:t>
            </w:r>
          </w:p>
        </w:tc>
        <w:tc>
          <w:tcPr>
            <w:tcW w:w="2671" w:type="dxa"/>
          </w:tcPr>
          <w:p w14:paraId="1B37E6CE" w14:textId="77777777" w:rsidR="002C3FCA" w:rsidRPr="002C3FCA" w:rsidRDefault="002C3FCA" w:rsidP="002C3FCA">
            <w:pPr>
              <w:tabs>
                <w:tab w:val="left" w:pos="6375"/>
              </w:tabs>
              <w:autoSpaceDE w:val="0"/>
              <w:autoSpaceDN w:val="0"/>
              <w:adjustRightInd w:val="0"/>
              <w:rPr>
                <w:rFonts w:cs="Arial"/>
                <w:b/>
                <w:color w:val="FF0000"/>
                <w:szCs w:val="24"/>
              </w:rPr>
            </w:pPr>
          </w:p>
          <w:p w14:paraId="4A9E1CDD" w14:textId="77777777" w:rsidR="002C3FCA" w:rsidRPr="002C3FCA" w:rsidRDefault="002C3FCA" w:rsidP="002C3FCA">
            <w:pPr>
              <w:tabs>
                <w:tab w:val="left" w:pos="6375"/>
              </w:tabs>
              <w:autoSpaceDE w:val="0"/>
              <w:autoSpaceDN w:val="0"/>
              <w:adjustRightInd w:val="0"/>
              <w:rPr>
                <w:rFonts w:cs="Arial"/>
                <w:b/>
                <w:color w:val="FF0000"/>
                <w:szCs w:val="24"/>
              </w:rPr>
            </w:pPr>
          </w:p>
          <w:p w14:paraId="2EC634AF"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Yes            No</w:t>
            </w:r>
          </w:p>
        </w:tc>
      </w:tr>
      <w:tr w:rsidR="002C3FCA" w:rsidRPr="002C3FCA" w14:paraId="1E13BEF7" w14:textId="77777777" w:rsidTr="002C3FCA">
        <w:tc>
          <w:tcPr>
            <w:tcW w:w="2376" w:type="dxa"/>
          </w:tcPr>
          <w:p w14:paraId="1EBBF3D6"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Is the child receiving support from any other agency</w:t>
            </w:r>
          </w:p>
          <w:p w14:paraId="2B862D0A" w14:textId="77777777" w:rsidR="002C3FCA" w:rsidRPr="002C3FCA" w:rsidRDefault="002C3FCA" w:rsidP="002C3FCA">
            <w:pPr>
              <w:tabs>
                <w:tab w:val="left" w:pos="6375"/>
              </w:tabs>
              <w:autoSpaceDE w:val="0"/>
              <w:autoSpaceDN w:val="0"/>
              <w:adjustRightInd w:val="0"/>
              <w:rPr>
                <w:rFonts w:cs="Arial"/>
                <w:b/>
                <w:color w:val="FF0000"/>
                <w:szCs w:val="24"/>
              </w:rPr>
            </w:pPr>
          </w:p>
          <w:p w14:paraId="557A995F" w14:textId="77777777" w:rsidR="002C3FCA" w:rsidRPr="002C3FCA" w:rsidRDefault="002C3FCA" w:rsidP="002C3FCA">
            <w:pPr>
              <w:tabs>
                <w:tab w:val="left" w:pos="6375"/>
              </w:tabs>
              <w:autoSpaceDE w:val="0"/>
              <w:autoSpaceDN w:val="0"/>
              <w:adjustRightInd w:val="0"/>
              <w:rPr>
                <w:rFonts w:cs="Arial"/>
                <w:b/>
                <w:color w:val="FF0000"/>
                <w:szCs w:val="24"/>
              </w:rPr>
            </w:pPr>
          </w:p>
          <w:p w14:paraId="5B5AA8F4" w14:textId="77777777" w:rsidR="002C3FCA" w:rsidRPr="002C3FCA" w:rsidRDefault="002C3FCA" w:rsidP="002C3FCA">
            <w:pPr>
              <w:tabs>
                <w:tab w:val="left" w:pos="6375"/>
              </w:tabs>
              <w:autoSpaceDE w:val="0"/>
              <w:autoSpaceDN w:val="0"/>
              <w:adjustRightInd w:val="0"/>
              <w:rPr>
                <w:rFonts w:cs="Arial"/>
                <w:b/>
                <w:color w:val="FF0000"/>
                <w:szCs w:val="24"/>
              </w:rPr>
            </w:pPr>
          </w:p>
        </w:tc>
        <w:tc>
          <w:tcPr>
            <w:tcW w:w="2964" w:type="dxa"/>
          </w:tcPr>
          <w:p w14:paraId="40107182" w14:textId="77777777" w:rsidR="002C3FCA" w:rsidRPr="002C3FCA" w:rsidRDefault="002C3FCA" w:rsidP="002C3FCA">
            <w:pPr>
              <w:tabs>
                <w:tab w:val="left" w:pos="6375"/>
              </w:tabs>
              <w:autoSpaceDE w:val="0"/>
              <w:autoSpaceDN w:val="0"/>
              <w:adjustRightInd w:val="0"/>
              <w:rPr>
                <w:rFonts w:cs="Arial"/>
                <w:b/>
                <w:color w:val="FF0000"/>
                <w:szCs w:val="24"/>
              </w:rPr>
            </w:pPr>
          </w:p>
          <w:p w14:paraId="51DF4C09" w14:textId="77777777" w:rsidR="002C3FCA" w:rsidRPr="002C3FCA" w:rsidRDefault="002C3FCA" w:rsidP="002C3FCA">
            <w:pPr>
              <w:tabs>
                <w:tab w:val="left" w:pos="6375"/>
              </w:tabs>
              <w:autoSpaceDE w:val="0"/>
              <w:autoSpaceDN w:val="0"/>
              <w:adjustRightInd w:val="0"/>
              <w:rPr>
                <w:rFonts w:cs="Arial"/>
                <w:b/>
                <w:color w:val="FF0000"/>
                <w:szCs w:val="24"/>
              </w:rPr>
            </w:pPr>
          </w:p>
          <w:p w14:paraId="7E74DDDE"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Yes            No</w:t>
            </w:r>
          </w:p>
        </w:tc>
        <w:tc>
          <w:tcPr>
            <w:tcW w:w="2671" w:type="dxa"/>
          </w:tcPr>
          <w:p w14:paraId="64707D5D"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If other agencies involved, please detail</w:t>
            </w:r>
          </w:p>
        </w:tc>
        <w:tc>
          <w:tcPr>
            <w:tcW w:w="2671" w:type="dxa"/>
          </w:tcPr>
          <w:p w14:paraId="4A865265" w14:textId="77777777" w:rsidR="002C3FCA" w:rsidRPr="002C3FCA" w:rsidRDefault="002C3FCA" w:rsidP="002C3FCA">
            <w:pPr>
              <w:tabs>
                <w:tab w:val="left" w:pos="6375"/>
              </w:tabs>
              <w:autoSpaceDE w:val="0"/>
              <w:autoSpaceDN w:val="0"/>
              <w:adjustRightInd w:val="0"/>
              <w:rPr>
                <w:rFonts w:cs="Arial"/>
                <w:b/>
                <w:color w:val="FF0000"/>
                <w:szCs w:val="24"/>
              </w:rPr>
            </w:pPr>
          </w:p>
        </w:tc>
      </w:tr>
      <w:tr w:rsidR="002C3FCA" w:rsidRPr="002C3FCA" w14:paraId="2BC75911" w14:textId="77777777" w:rsidTr="002C3FCA">
        <w:tc>
          <w:tcPr>
            <w:tcW w:w="2376" w:type="dxa"/>
          </w:tcPr>
          <w:p w14:paraId="7691CE23"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Has sexual exploitation been identified as an issue previously for this child</w:t>
            </w:r>
          </w:p>
          <w:p w14:paraId="529E0EB3" w14:textId="77777777" w:rsidR="002C3FCA" w:rsidRPr="002C3FCA" w:rsidRDefault="002C3FCA" w:rsidP="002C3FCA">
            <w:pPr>
              <w:tabs>
                <w:tab w:val="left" w:pos="6375"/>
              </w:tabs>
              <w:autoSpaceDE w:val="0"/>
              <w:autoSpaceDN w:val="0"/>
              <w:adjustRightInd w:val="0"/>
              <w:rPr>
                <w:rFonts w:cs="Arial"/>
                <w:b/>
                <w:color w:val="FF0000"/>
                <w:szCs w:val="24"/>
              </w:rPr>
            </w:pPr>
          </w:p>
          <w:p w14:paraId="14A6B7C8" w14:textId="77777777" w:rsidR="002C3FCA" w:rsidRPr="002C3FCA" w:rsidRDefault="002C3FCA" w:rsidP="002C3FCA">
            <w:pPr>
              <w:tabs>
                <w:tab w:val="left" w:pos="6375"/>
              </w:tabs>
              <w:autoSpaceDE w:val="0"/>
              <w:autoSpaceDN w:val="0"/>
              <w:adjustRightInd w:val="0"/>
              <w:spacing w:line="360" w:lineRule="auto"/>
              <w:rPr>
                <w:rFonts w:cs="Arial"/>
                <w:b/>
                <w:color w:val="FF0000"/>
                <w:szCs w:val="24"/>
              </w:rPr>
            </w:pPr>
          </w:p>
        </w:tc>
        <w:tc>
          <w:tcPr>
            <w:tcW w:w="2964" w:type="dxa"/>
          </w:tcPr>
          <w:p w14:paraId="5AE52376" w14:textId="77777777" w:rsidR="002C3FCA" w:rsidRPr="002C3FCA" w:rsidRDefault="002C3FCA" w:rsidP="002C3FCA">
            <w:pPr>
              <w:tabs>
                <w:tab w:val="left" w:pos="6375"/>
              </w:tabs>
              <w:autoSpaceDE w:val="0"/>
              <w:autoSpaceDN w:val="0"/>
              <w:adjustRightInd w:val="0"/>
              <w:rPr>
                <w:rFonts w:cs="Arial"/>
                <w:b/>
                <w:color w:val="FF0000"/>
                <w:szCs w:val="24"/>
              </w:rPr>
            </w:pPr>
          </w:p>
          <w:p w14:paraId="238E3B5D" w14:textId="77777777" w:rsidR="002C3FCA" w:rsidRPr="002C3FCA" w:rsidRDefault="002C3FCA" w:rsidP="002C3FCA">
            <w:pPr>
              <w:tabs>
                <w:tab w:val="left" w:pos="6375"/>
              </w:tabs>
              <w:autoSpaceDE w:val="0"/>
              <w:autoSpaceDN w:val="0"/>
              <w:adjustRightInd w:val="0"/>
              <w:rPr>
                <w:rFonts w:cs="Arial"/>
                <w:b/>
                <w:color w:val="FF0000"/>
                <w:szCs w:val="24"/>
              </w:rPr>
            </w:pPr>
          </w:p>
          <w:p w14:paraId="22881BEE" w14:textId="77777777" w:rsidR="002C3FCA" w:rsidRPr="002C3FCA" w:rsidRDefault="002C3FCA" w:rsidP="002C3FCA">
            <w:pPr>
              <w:tabs>
                <w:tab w:val="left" w:pos="6375"/>
              </w:tabs>
              <w:autoSpaceDE w:val="0"/>
              <w:autoSpaceDN w:val="0"/>
              <w:adjustRightInd w:val="0"/>
              <w:rPr>
                <w:rFonts w:cs="Arial"/>
                <w:b/>
                <w:szCs w:val="24"/>
              </w:rPr>
            </w:pPr>
            <w:r w:rsidRPr="002C3FCA">
              <w:rPr>
                <w:rFonts w:cs="Arial"/>
                <w:b/>
                <w:szCs w:val="24"/>
              </w:rPr>
              <w:t>Yes            No</w:t>
            </w:r>
          </w:p>
        </w:tc>
        <w:tc>
          <w:tcPr>
            <w:tcW w:w="2671" w:type="dxa"/>
          </w:tcPr>
          <w:p w14:paraId="5AA43554" w14:textId="77777777" w:rsidR="002C3FCA" w:rsidRPr="002C3FCA" w:rsidRDefault="002C3FCA" w:rsidP="002C3FCA">
            <w:pPr>
              <w:tabs>
                <w:tab w:val="left" w:pos="6375"/>
              </w:tabs>
              <w:autoSpaceDE w:val="0"/>
              <w:autoSpaceDN w:val="0"/>
              <w:adjustRightInd w:val="0"/>
              <w:spacing w:line="360" w:lineRule="auto"/>
              <w:rPr>
                <w:rFonts w:cs="Arial"/>
                <w:b/>
                <w:szCs w:val="24"/>
              </w:rPr>
            </w:pPr>
          </w:p>
        </w:tc>
        <w:tc>
          <w:tcPr>
            <w:tcW w:w="2671" w:type="dxa"/>
          </w:tcPr>
          <w:p w14:paraId="689EB65F" w14:textId="77777777" w:rsidR="002C3FCA" w:rsidRPr="002C3FCA" w:rsidRDefault="002C3FCA" w:rsidP="002C3FCA">
            <w:pPr>
              <w:tabs>
                <w:tab w:val="left" w:pos="6375"/>
              </w:tabs>
              <w:autoSpaceDE w:val="0"/>
              <w:autoSpaceDN w:val="0"/>
              <w:adjustRightInd w:val="0"/>
              <w:spacing w:line="360" w:lineRule="auto"/>
              <w:rPr>
                <w:rFonts w:cs="Arial"/>
                <w:b/>
                <w:color w:val="FF0000"/>
                <w:szCs w:val="24"/>
              </w:rPr>
            </w:pPr>
          </w:p>
        </w:tc>
      </w:tr>
    </w:tbl>
    <w:p w14:paraId="19B0B300"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2ACFC7F7"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pPr>
    </w:p>
    <w:p w14:paraId="003714B8" w14:textId="77777777" w:rsidR="002C3FCA" w:rsidRPr="002C3FCA" w:rsidRDefault="002C3FCA" w:rsidP="002C3FCA">
      <w:pPr>
        <w:autoSpaceDE w:val="0"/>
        <w:autoSpaceDN w:val="0"/>
        <w:adjustRightInd w:val="0"/>
        <w:spacing w:after="0" w:line="360" w:lineRule="auto"/>
        <w:jc w:val="both"/>
        <w:rPr>
          <w:rFonts w:ascii="Arial" w:hAnsi="Arial" w:cs="Arial"/>
          <w:b/>
          <w:color w:val="FF0000"/>
          <w:sz w:val="24"/>
          <w:szCs w:val="24"/>
          <w:u w:val="single"/>
        </w:rPr>
        <w:sectPr w:rsidR="002C3FCA" w:rsidRPr="002C3FCA" w:rsidSect="002C3FCA">
          <w:pgSz w:w="11906" w:h="16838"/>
          <w:pgMar w:top="720" w:right="720" w:bottom="720" w:left="720" w:header="708" w:footer="708" w:gutter="0"/>
          <w:cols w:space="708"/>
          <w:docGrid w:linePitch="360"/>
        </w:sectPr>
      </w:pPr>
    </w:p>
    <w:tbl>
      <w:tblPr>
        <w:tblStyle w:val="TableGrid1"/>
        <w:tblW w:w="15032" w:type="dxa"/>
        <w:tblLook w:val="04A0" w:firstRow="1" w:lastRow="0" w:firstColumn="1" w:lastColumn="0" w:noHBand="0" w:noVBand="1"/>
      </w:tblPr>
      <w:tblGrid>
        <w:gridCol w:w="3652"/>
        <w:gridCol w:w="3969"/>
        <w:gridCol w:w="391"/>
        <w:gridCol w:w="7020"/>
      </w:tblGrid>
      <w:tr w:rsidR="002C3FCA" w:rsidRPr="002C3FCA" w14:paraId="4D4A1F1B" w14:textId="77777777" w:rsidTr="002C3FCA">
        <w:trPr>
          <w:trHeight w:val="64"/>
          <w:tblHeader/>
        </w:trPr>
        <w:tc>
          <w:tcPr>
            <w:tcW w:w="7621" w:type="dxa"/>
            <w:gridSpan w:val="2"/>
          </w:tcPr>
          <w:p w14:paraId="5C227CFB" w14:textId="77777777" w:rsidR="002C3FCA" w:rsidRPr="002C3FCA" w:rsidRDefault="002C3FCA" w:rsidP="002C3FCA">
            <w:pPr>
              <w:rPr>
                <w:rFonts w:cs="Arial"/>
                <w:sz w:val="20"/>
                <w:szCs w:val="20"/>
              </w:rPr>
            </w:pPr>
            <w:r w:rsidRPr="002C3FCA">
              <w:rPr>
                <w:rFonts w:ascii="Times New Roman" w:hAnsi="Times New Roman" w:cs="Times New Roman"/>
                <w:noProof/>
                <w:szCs w:val="24"/>
                <w:lang w:val="en-US"/>
              </w:rPr>
              <w:lastRenderedPageBreak/>
              <mc:AlternateContent>
                <mc:Choice Requires="wps">
                  <w:drawing>
                    <wp:anchor distT="0" distB="0" distL="114300" distR="114300" simplePos="0" relativeHeight="251708416" behindDoc="0" locked="0" layoutInCell="1" allowOverlap="1" wp14:anchorId="624E8BCE" wp14:editId="7A564A41">
                      <wp:simplePos x="0" y="0"/>
                      <wp:positionH relativeFrom="column">
                        <wp:posOffset>2178050</wp:posOffset>
                      </wp:positionH>
                      <wp:positionV relativeFrom="paragraph">
                        <wp:posOffset>-556260</wp:posOffset>
                      </wp:positionV>
                      <wp:extent cx="5067300" cy="419100"/>
                      <wp:effectExtent l="19050" t="19050" r="38100" b="38100"/>
                      <wp:wrapNone/>
                      <wp:docPr id="686" name="Text Box 686"/>
                      <wp:cNvGraphicFramePr/>
                      <a:graphic xmlns:a="http://schemas.openxmlformats.org/drawingml/2006/main">
                        <a:graphicData uri="http://schemas.microsoft.com/office/word/2010/wordprocessingShape">
                          <wps:wsp>
                            <wps:cNvSpPr txBox="1"/>
                            <wps:spPr>
                              <a:xfrm>
                                <a:off x="0" y="0"/>
                                <a:ext cx="5067300" cy="419100"/>
                              </a:xfrm>
                              <a:prstGeom prst="rect">
                                <a:avLst/>
                              </a:prstGeom>
                              <a:solidFill>
                                <a:sysClr val="window" lastClr="FFFFFF">
                                  <a:lumMod val="75000"/>
                                </a:sysClr>
                              </a:solidFill>
                              <a:ln w="53975" cmpd="thickThin">
                                <a:solidFill>
                                  <a:sysClr val="windowText" lastClr="000000"/>
                                </a:solidFill>
                              </a:ln>
                              <a:effectLst/>
                            </wps:spPr>
                            <wps:txbx>
                              <w:txbxContent>
                                <w:p w14:paraId="09B5E458" w14:textId="77777777" w:rsidR="00F7336E" w:rsidRPr="001D2F18" w:rsidRDefault="00F7336E" w:rsidP="002C3FCA">
                                  <w:pPr>
                                    <w:spacing w:line="360" w:lineRule="auto"/>
                                    <w:jc w:val="center"/>
                                    <w:rPr>
                                      <w:rFonts w:cs="Arial"/>
                                      <w:b/>
                                      <w:sz w:val="28"/>
                                      <w:szCs w:val="28"/>
                                    </w:rPr>
                                  </w:pPr>
                                  <w:r>
                                    <w:rPr>
                                      <w:rFonts w:cs="Arial"/>
                                      <w:b/>
                                      <w:sz w:val="28"/>
                                      <w:szCs w:val="28"/>
                                    </w:rPr>
                                    <w:t xml:space="preserve">APPENDIX </w:t>
                                  </w:r>
                                  <w:proofErr w:type="gramStart"/>
                                  <w:r>
                                    <w:rPr>
                                      <w:rFonts w:cs="Arial"/>
                                      <w:b/>
                                      <w:sz w:val="28"/>
                                      <w:szCs w:val="28"/>
                                    </w:rPr>
                                    <w:t>2 :</w:t>
                                  </w:r>
                                  <w:proofErr w:type="gramEnd"/>
                                  <w:r>
                                    <w:rPr>
                                      <w:rFonts w:cs="Arial"/>
                                      <w:b/>
                                      <w:sz w:val="28"/>
                                      <w:szCs w:val="28"/>
                                    </w:rPr>
                                    <w:t xml:space="preserve"> </w:t>
                                  </w:r>
                                  <w:r w:rsidRPr="001D2F18">
                                    <w:rPr>
                                      <w:rFonts w:cs="Arial"/>
                                      <w:b/>
                                      <w:sz w:val="28"/>
                                      <w:szCs w:val="28"/>
                                    </w:rPr>
                                    <w:t xml:space="preserve">CSE RISK </w:t>
                                  </w:r>
                                  <w:r>
                                    <w:rPr>
                                      <w:rFonts w:cs="Arial"/>
                                      <w:b/>
                                      <w:sz w:val="28"/>
                                      <w:szCs w:val="28"/>
                                    </w:rPr>
                                    <w:t>INDICATORS FORM</w:t>
                                  </w:r>
                                </w:p>
                                <w:p w14:paraId="2205C861" w14:textId="77777777" w:rsidR="00F7336E" w:rsidRPr="00C32620" w:rsidRDefault="00F7336E" w:rsidP="002C3FCA">
                                  <w:pPr>
                                    <w:jc w:val="center"/>
                                  </w:pPr>
                                </w:p>
                                <w:p w14:paraId="52E504DC" w14:textId="77777777" w:rsidR="00F7336E" w:rsidRDefault="00F7336E" w:rsidP="002C3FCA"/>
                                <w:p w14:paraId="36F83AAC" w14:textId="77777777" w:rsidR="00F7336E" w:rsidRDefault="00F7336E" w:rsidP="002C3FCA"/>
                                <w:p w14:paraId="6BEFAEA6" w14:textId="77777777" w:rsidR="00F7336E" w:rsidRDefault="00F7336E" w:rsidP="002C3FCA"/>
                                <w:p w14:paraId="650C1229" w14:textId="77777777" w:rsidR="00F7336E" w:rsidRDefault="00F7336E" w:rsidP="002C3FCA"/>
                                <w:p w14:paraId="1B21927A"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24E8BCE" id="Text Box 686" o:spid="_x0000_s1086" type="#_x0000_t202" style="position:absolute;margin-left:171.5pt;margin-top:-43.8pt;width:399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" fillcolor="#bfbfbf" strokecolor="windowText" strokeweight="4.25pt">
                      <v:stroke linestyle="thickThin"/>
                      <v:textbox>
                        <w:txbxContent>
                          <w:p w14:paraId="09B5E458" w14:textId="77777777" w:rsidR="00F7336E" w:rsidRPr="001D2F18" w:rsidRDefault="00F7336E" w:rsidP="002C3FCA">
                            <w:pPr>
                              <w:spacing w:line="360" w:lineRule="auto"/>
                              <w:jc w:val="center"/>
                              <w:rPr>
                                <w:rFonts w:cs="Arial"/>
                                <w:b/>
                                <w:sz w:val="28"/>
                                <w:szCs w:val="28"/>
                              </w:rPr>
                            </w:pPr>
                            <w:r>
                              <w:rPr>
                                <w:rFonts w:cs="Arial"/>
                                <w:b/>
                                <w:sz w:val="28"/>
                                <w:szCs w:val="28"/>
                              </w:rPr>
                              <w:t xml:space="preserve">APPENDIX 2 : </w:t>
                            </w:r>
                            <w:r w:rsidRPr="001D2F18">
                              <w:rPr>
                                <w:rFonts w:cs="Arial"/>
                                <w:b/>
                                <w:sz w:val="28"/>
                                <w:szCs w:val="28"/>
                              </w:rPr>
                              <w:t xml:space="preserve">CSE RISK </w:t>
                            </w:r>
                            <w:r>
                              <w:rPr>
                                <w:rFonts w:cs="Arial"/>
                                <w:b/>
                                <w:sz w:val="28"/>
                                <w:szCs w:val="28"/>
                              </w:rPr>
                              <w:t>INDICATORS FORM</w:t>
                            </w:r>
                          </w:p>
                          <w:p w14:paraId="2205C861" w14:textId="77777777" w:rsidR="00F7336E" w:rsidRPr="00C32620" w:rsidRDefault="00F7336E" w:rsidP="002C3FCA">
                            <w:pPr>
                              <w:jc w:val="center"/>
                            </w:pPr>
                          </w:p>
                          <w:p w14:paraId="52E504DC" w14:textId="77777777" w:rsidR="00F7336E" w:rsidRDefault="00F7336E" w:rsidP="002C3FCA"/>
                          <w:p w14:paraId="36F83AAC" w14:textId="77777777" w:rsidR="00F7336E" w:rsidRDefault="00F7336E" w:rsidP="002C3FCA"/>
                          <w:p w14:paraId="6BEFAEA6" w14:textId="77777777" w:rsidR="00F7336E" w:rsidRDefault="00F7336E" w:rsidP="002C3FCA"/>
                          <w:p w14:paraId="650C1229" w14:textId="77777777" w:rsidR="00F7336E" w:rsidRDefault="00F7336E" w:rsidP="002C3FCA"/>
                          <w:p w14:paraId="1B21927A" w14:textId="77777777" w:rsidR="00F7336E" w:rsidRDefault="00F7336E" w:rsidP="002C3FCA"/>
                        </w:txbxContent>
                      </v:textbox>
                    </v:shape>
                  </w:pict>
                </mc:Fallback>
              </mc:AlternateContent>
            </w:r>
            <w:r w:rsidRPr="002C3FCA">
              <w:rPr>
                <w:rFonts w:cs="Arial"/>
                <w:sz w:val="20"/>
                <w:szCs w:val="20"/>
              </w:rPr>
              <w:t>Name of Child/Young Person:</w:t>
            </w:r>
          </w:p>
        </w:tc>
        <w:tc>
          <w:tcPr>
            <w:tcW w:w="7411" w:type="dxa"/>
            <w:gridSpan w:val="2"/>
          </w:tcPr>
          <w:p w14:paraId="3221947C" w14:textId="77777777" w:rsidR="002C3FCA" w:rsidRPr="002C3FCA" w:rsidRDefault="002C3FCA" w:rsidP="002C3FCA">
            <w:pPr>
              <w:rPr>
                <w:rFonts w:cs="Arial"/>
                <w:sz w:val="20"/>
                <w:szCs w:val="20"/>
              </w:rPr>
            </w:pPr>
            <w:r w:rsidRPr="002C3FCA">
              <w:rPr>
                <w:rFonts w:cs="Arial"/>
                <w:sz w:val="20"/>
                <w:szCs w:val="20"/>
              </w:rPr>
              <w:t>Name of Person Completing this Form:</w:t>
            </w:r>
          </w:p>
        </w:tc>
      </w:tr>
      <w:tr w:rsidR="002C3FCA" w:rsidRPr="002C3FCA" w14:paraId="7EC7DC80" w14:textId="77777777" w:rsidTr="002C3FCA">
        <w:trPr>
          <w:tblHeader/>
        </w:trPr>
        <w:tc>
          <w:tcPr>
            <w:tcW w:w="7621" w:type="dxa"/>
            <w:gridSpan w:val="2"/>
          </w:tcPr>
          <w:p w14:paraId="2F982248" w14:textId="77777777" w:rsidR="002C3FCA" w:rsidRPr="002C3FCA" w:rsidRDefault="002C3FCA" w:rsidP="002C3FCA">
            <w:pPr>
              <w:rPr>
                <w:rFonts w:cs="Arial"/>
                <w:sz w:val="20"/>
                <w:szCs w:val="20"/>
              </w:rPr>
            </w:pPr>
            <w:r w:rsidRPr="002C3FCA">
              <w:rPr>
                <w:rFonts w:cs="Arial"/>
                <w:sz w:val="20"/>
                <w:szCs w:val="20"/>
              </w:rPr>
              <w:t>Date of Birth:</w:t>
            </w:r>
          </w:p>
        </w:tc>
        <w:tc>
          <w:tcPr>
            <w:tcW w:w="7411" w:type="dxa"/>
            <w:gridSpan w:val="2"/>
          </w:tcPr>
          <w:p w14:paraId="7A67E4F7" w14:textId="77777777" w:rsidR="002C3FCA" w:rsidRPr="002C3FCA" w:rsidRDefault="002C3FCA" w:rsidP="002C3FCA">
            <w:pPr>
              <w:rPr>
                <w:rFonts w:cs="Arial"/>
                <w:sz w:val="20"/>
                <w:szCs w:val="20"/>
              </w:rPr>
            </w:pPr>
            <w:r w:rsidRPr="002C3FCA">
              <w:rPr>
                <w:rFonts w:cs="Arial"/>
                <w:sz w:val="20"/>
                <w:szCs w:val="20"/>
              </w:rPr>
              <w:t>Agency and Job Title:</w:t>
            </w:r>
          </w:p>
        </w:tc>
      </w:tr>
      <w:tr w:rsidR="002C3FCA" w:rsidRPr="002C3FCA" w14:paraId="67F62781" w14:textId="77777777" w:rsidTr="002C3FCA">
        <w:trPr>
          <w:tblHeader/>
        </w:trPr>
        <w:tc>
          <w:tcPr>
            <w:tcW w:w="7621" w:type="dxa"/>
            <w:gridSpan w:val="2"/>
          </w:tcPr>
          <w:p w14:paraId="5463159B" w14:textId="77777777" w:rsidR="002C3FCA" w:rsidRPr="002C3FCA" w:rsidRDefault="002C3FCA" w:rsidP="002C3FCA">
            <w:pPr>
              <w:rPr>
                <w:rFonts w:cs="Arial"/>
                <w:sz w:val="20"/>
                <w:szCs w:val="20"/>
              </w:rPr>
            </w:pPr>
            <w:r w:rsidRPr="002C3FCA">
              <w:rPr>
                <w:rFonts w:cs="Arial"/>
                <w:sz w:val="20"/>
                <w:szCs w:val="20"/>
              </w:rPr>
              <w:t>Is the child/young person TAC/CIN/CP/LAC</w:t>
            </w:r>
          </w:p>
        </w:tc>
        <w:tc>
          <w:tcPr>
            <w:tcW w:w="7411" w:type="dxa"/>
            <w:gridSpan w:val="2"/>
          </w:tcPr>
          <w:p w14:paraId="7840C5EE" w14:textId="77777777" w:rsidR="002C3FCA" w:rsidRPr="002C3FCA" w:rsidRDefault="002C3FCA" w:rsidP="002C3FCA">
            <w:pPr>
              <w:rPr>
                <w:rFonts w:cs="Arial"/>
                <w:sz w:val="20"/>
                <w:szCs w:val="20"/>
              </w:rPr>
            </w:pPr>
            <w:r w:rsidRPr="002C3FCA">
              <w:rPr>
                <w:rFonts w:cs="Arial"/>
                <w:sz w:val="20"/>
                <w:szCs w:val="20"/>
              </w:rPr>
              <w:t>Date of Assessment:</w:t>
            </w:r>
          </w:p>
        </w:tc>
      </w:tr>
      <w:tr w:rsidR="002C3FCA" w:rsidRPr="002C3FCA" w14:paraId="44F74ADD" w14:textId="77777777" w:rsidTr="002C3FCA">
        <w:trPr>
          <w:trHeight w:val="567"/>
        </w:trPr>
        <w:tc>
          <w:tcPr>
            <w:tcW w:w="3652" w:type="dxa"/>
            <w:shd w:val="clear" w:color="auto" w:fill="EEECE1" w:themeFill="background2"/>
          </w:tcPr>
          <w:p w14:paraId="69567D5E" w14:textId="77777777" w:rsidR="002C3FCA" w:rsidRPr="002C3FCA" w:rsidRDefault="002C3FCA" w:rsidP="002C3FCA">
            <w:pPr>
              <w:rPr>
                <w:rFonts w:cs="Arial"/>
                <w:b/>
                <w:sz w:val="20"/>
                <w:szCs w:val="20"/>
              </w:rPr>
            </w:pPr>
          </w:p>
          <w:p w14:paraId="36146281" w14:textId="77777777" w:rsidR="002C3FCA" w:rsidRPr="002C3FCA" w:rsidRDefault="002C3FCA" w:rsidP="002C3FCA">
            <w:pPr>
              <w:rPr>
                <w:rFonts w:cs="Arial"/>
                <w:b/>
                <w:sz w:val="20"/>
                <w:szCs w:val="20"/>
              </w:rPr>
            </w:pPr>
            <w:r w:rsidRPr="002C3FCA">
              <w:rPr>
                <w:rFonts w:cs="Arial"/>
                <w:b/>
                <w:sz w:val="20"/>
                <w:szCs w:val="20"/>
              </w:rPr>
              <w:t>RISK LEVEL</w:t>
            </w:r>
          </w:p>
          <w:p w14:paraId="4713C328" w14:textId="77777777" w:rsidR="002C3FCA" w:rsidRPr="002C3FCA" w:rsidRDefault="002C3FCA" w:rsidP="002C3FCA">
            <w:pPr>
              <w:rPr>
                <w:rFonts w:cs="Arial"/>
                <w:b/>
                <w:sz w:val="20"/>
                <w:szCs w:val="20"/>
              </w:rPr>
            </w:pPr>
          </w:p>
        </w:tc>
        <w:tc>
          <w:tcPr>
            <w:tcW w:w="3969" w:type="dxa"/>
            <w:shd w:val="clear" w:color="auto" w:fill="EEECE1" w:themeFill="background2"/>
          </w:tcPr>
          <w:p w14:paraId="5C32BCA2" w14:textId="77777777" w:rsidR="002C3FCA" w:rsidRPr="002C3FCA" w:rsidRDefault="002C3FCA" w:rsidP="002C3FCA">
            <w:pPr>
              <w:rPr>
                <w:rFonts w:cs="Arial"/>
                <w:b/>
                <w:sz w:val="20"/>
                <w:szCs w:val="20"/>
              </w:rPr>
            </w:pPr>
          </w:p>
          <w:p w14:paraId="217B6A4C" w14:textId="77777777" w:rsidR="002C3FCA" w:rsidRPr="002C3FCA" w:rsidRDefault="002C3FCA" w:rsidP="002C3FCA">
            <w:pPr>
              <w:rPr>
                <w:rFonts w:cs="Arial"/>
                <w:b/>
                <w:sz w:val="20"/>
                <w:szCs w:val="20"/>
              </w:rPr>
            </w:pPr>
            <w:r w:rsidRPr="002C3FCA">
              <w:rPr>
                <w:rFonts w:cs="Arial"/>
                <w:b/>
                <w:sz w:val="20"/>
                <w:szCs w:val="20"/>
              </w:rPr>
              <w:t xml:space="preserve">INDICATORS </w:t>
            </w:r>
          </w:p>
        </w:tc>
        <w:tc>
          <w:tcPr>
            <w:tcW w:w="391" w:type="dxa"/>
            <w:shd w:val="clear" w:color="auto" w:fill="EEECE1" w:themeFill="background2"/>
          </w:tcPr>
          <w:p w14:paraId="16A9981D" w14:textId="77777777" w:rsidR="002C3FCA" w:rsidRPr="002C3FCA" w:rsidRDefault="002C3FCA" w:rsidP="002C3FCA">
            <w:pPr>
              <w:rPr>
                <w:rFonts w:cs="Arial"/>
                <w:b/>
                <w:sz w:val="20"/>
                <w:szCs w:val="20"/>
              </w:rPr>
            </w:pPr>
          </w:p>
          <w:p w14:paraId="033D5459" w14:textId="77777777" w:rsidR="002C3FCA" w:rsidRPr="002C3FCA" w:rsidRDefault="002C3FCA" w:rsidP="002C3FCA">
            <w:pPr>
              <w:rPr>
                <w:rFonts w:cs="Arial"/>
                <w:b/>
                <w:sz w:val="20"/>
                <w:szCs w:val="20"/>
              </w:rPr>
            </w:pPr>
            <w:r w:rsidRPr="002C3FCA">
              <w:rPr>
                <w:rFonts w:cs="Arial"/>
                <w:b/>
                <w:sz w:val="20"/>
                <w:szCs w:val="20"/>
              </w:rPr>
              <w:sym w:font="Wingdings 2" w:char="F050"/>
            </w:r>
          </w:p>
        </w:tc>
        <w:tc>
          <w:tcPr>
            <w:tcW w:w="7020" w:type="dxa"/>
            <w:shd w:val="clear" w:color="auto" w:fill="EEECE1" w:themeFill="background2"/>
          </w:tcPr>
          <w:p w14:paraId="62D99C91" w14:textId="77777777" w:rsidR="002C3FCA" w:rsidRPr="002C3FCA" w:rsidRDefault="002C3FCA" w:rsidP="002C3FCA">
            <w:pPr>
              <w:rPr>
                <w:rFonts w:cs="Arial"/>
                <w:b/>
                <w:sz w:val="20"/>
                <w:szCs w:val="20"/>
              </w:rPr>
            </w:pPr>
          </w:p>
          <w:p w14:paraId="51585665" w14:textId="77777777" w:rsidR="002C3FCA" w:rsidRPr="002C3FCA" w:rsidRDefault="002C3FCA" w:rsidP="002C3FCA">
            <w:pPr>
              <w:rPr>
                <w:rFonts w:cs="Arial"/>
                <w:b/>
                <w:sz w:val="20"/>
                <w:szCs w:val="20"/>
              </w:rPr>
            </w:pPr>
            <w:r w:rsidRPr="002C3FCA">
              <w:rPr>
                <w:rFonts w:cs="Arial"/>
                <w:b/>
                <w:sz w:val="20"/>
                <w:szCs w:val="20"/>
              </w:rPr>
              <w:t>REQUIRED ACTION</w:t>
            </w:r>
          </w:p>
        </w:tc>
      </w:tr>
      <w:tr w:rsidR="002C3FCA" w:rsidRPr="002C3FCA" w14:paraId="78FF597D" w14:textId="77777777" w:rsidTr="002C3FCA">
        <w:trPr>
          <w:trHeight w:val="411"/>
        </w:trPr>
        <w:tc>
          <w:tcPr>
            <w:tcW w:w="3652" w:type="dxa"/>
            <w:vMerge w:val="restart"/>
            <w:shd w:val="clear" w:color="auto" w:fill="92D050"/>
          </w:tcPr>
          <w:p w14:paraId="5DFFE8E2" w14:textId="77777777" w:rsidR="002C3FCA" w:rsidRPr="002C3FCA" w:rsidRDefault="002C3FCA" w:rsidP="002C3FCA">
            <w:pPr>
              <w:rPr>
                <w:rFonts w:cs="Arial"/>
                <w:sz w:val="20"/>
                <w:szCs w:val="20"/>
              </w:rPr>
            </w:pPr>
          </w:p>
          <w:p w14:paraId="3D9615D2" w14:textId="77777777" w:rsidR="002C3FCA" w:rsidRPr="002C3FCA" w:rsidRDefault="002C3FCA" w:rsidP="002C3FCA">
            <w:pPr>
              <w:rPr>
                <w:rFonts w:cs="Arial"/>
                <w:sz w:val="20"/>
                <w:szCs w:val="20"/>
              </w:rPr>
            </w:pPr>
          </w:p>
          <w:p w14:paraId="41CFEC76" w14:textId="77777777" w:rsidR="002C3FCA" w:rsidRPr="002C3FCA" w:rsidRDefault="002C3FCA" w:rsidP="002C3FCA">
            <w:pPr>
              <w:rPr>
                <w:rFonts w:cs="Arial"/>
                <w:sz w:val="20"/>
                <w:szCs w:val="20"/>
              </w:rPr>
            </w:pPr>
          </w:p>
          <w:p w14:paraId="60AF362B" w14:textId="77777777" w:rsidR="002C3FCA" w:rsidRPr="002C3FCA" w:rsidRDefault="002C3FCA" w:rsidP="002C3FCA">
            <w:pPr>
              <w:rPr>
                <w:rFonts w:cs="Arial"/>
                <w:sz w:val="20"/>
                <w:szCs w:val="20"/>
              </w:rPr>
            </w:pPr>
          </w:p>
          <w:p w14:paraId="3CBDFE84" w14:textId="77777777" w:rsidR="002C3FCA" w:rsidRPr="002C3FCA" w:rsidRDefault="002C3FCA" w:rsidP="002C3FCA">
            <w:pPr>
              <w:rPr>
                <w:rFonts w:cs="Arial"/>
                <w:b/>
                <w:sz w:val="20"/>
                <w:szCs w:val="20"/>
              </w:rPr>
            </w:pPr>
            <w:r w:rsidRPr="002C3FCA">
              <w:rPr>
                <w:rFonts w:cs="Arial"/>
                <w:b/>
                <w:sz w:val="20"/>
                <w:szCs w:val="20"/>
                <w:u w:val="single"/>
              </w:rPr>
              <w:t>LOW RISK</w:t>
            </w:r>
            <w:r w:rsidRPr="002C3FCA">
              <w:rPr>
                <w:rFonts w:cs="Arial"/>
                <w:b/>
                <w:sz w:val="20"/>
                <w:szCs w:val="20"/>
              </w:rPr>
              <w:t xml:space="preserve"> – ONE OR MORE INDICATORS IDENTIFIED.</w:t>
            </w:r>
          </w:p>
          <w:p w14:paraId="5FD9E132" w14:textId="77777777" w:rsidR="002C3FCA" w:rsidRPr="002C3FCA" w:rsidRDefault="002C3FCA" w:rsidP="002C3FCA">
            <w:pPr>
              <w:rPr>
                <w:rFonts w:cs="Arial"/>
                <w:b/>
                <w:sz w:val="20"/>
                <w:szCs w:val="20"/>
              </w:rPr>
            </w:pPr>
          </w:p>
          <w:p w14:paraId="44A133CC" w14:textId="77777777" w:rsidR="002C3FCA" w:rsidRPr="002C3FCA" w:rsidRDefault="002C3FCA" w:rsidP="002C3FCA">
            <w:pPr>
              <w:rPr>
                <w:rFonts w:cs="Arial"/>
                <w:b/>
                <w:sz w:val="20"/>
                <w:szCs w:val="20"/>
              </w:rPr>
            </w:pPr>
          </w:p>
          <w:p w14:paraId="774D03E1" w14:textId="77777777" w:rsidR="002C3FCA" w:rsidRPr="002C3FCA" w:rsidRDefault="002C3FCA" w:rsidP="002C3FCA">
            <w:pPr>
              <w:rPr>
                <w:rFonts w:cs="Arial"/>
                <w:b/>
                <w:sz w:val="20"/>
                <w:szCs w:val="20"/>
              </w:rPr>
            </w:pPr>
          </w:p>
          <w:p w14:paraId="609AC8B8" w14:textId="77777777" w:rsidR="002C3FCA" w:rsidRPr="002C3FCA" w:rsidRDefault="002C3FCA" w:rsidP="002C3FCA">
            <w:pPr>
              <w:rPr>
                <w:rFonts w:cs="Arial"/>
                <w:b/>
                <w:sz w:val="20"/>
                <w:szCs w:val="20"/>
              </w:rPr>
            </w:pPr>
            <w:r w:rsidRPr="002C3FCA">
              <w:rPr>
                <w:rFonts w:cs="Arial"/>
                <w:b/>
                <w:sz w:val="20"/>
                <w:szCs w:val="20"/>
              </w:rPr>
              <w:t>Low risk cases do not usually meet the threshold for Social Care intervention but should have individual or multi-agency intervention through Early Help Assessment (EHA)</w:t>
            </w:r>
          </w:p>
          <w:p w14:paraId="2D132FF5" w14:textId="77777777" w:rsidR="002C3FCA" w:rsidRPr="002C3FCA" w:rsidRDefault="002C3FCA" w:rsidP="002C3FCA">
            <w:pPr>
              <w:rPr>
                <w:rFonts w:cs="Arial"/>
                <w:sz w:val="20"/>
                <w:szCs w:val="20"/>
              </w:rPr>
            </w:pPr>
          </w:p>
          <w:p w14:paraId="5423A02C" w14:textId="77777777" w:rsidR="002C3FCA" w:rsidRPr="002C3FCA" w:rsidRDefault="002C3FCA" w:rsidP="002C3FCA">
            <w:pPr>
              <w:rPr>
                <w:rFonts w:cs="Arial"/>
                <w:sz w:val="20"/>
                <w:szCs w:val="20"/>
              </w:rPr>
            </w:pPr>
          </w:p>
          <w:p w14:paraId="75C48D79" w14:textId="77777777" w:rsidR="002C3FCA" w:rsidRPr="002C3FCA" w:rsidRDefault="002C3FCA" w:rsidP="002C3FCA">
            <w:pPr>
              <w:rPr>
                <w:rFonts w:cs="Arial"/>
                <w:sz w:val="20"/>
                <w:szCs w:val="20"/>
              </w:rPr>
            </w:pPr>
          </w:p>
          <w:p w14:paraId="107464D4" w14:textId="77777777" w:rsidR="002C3FCA" w:rsidRPr="002C3FCA" w:rsidRDefault="002C3FCA" w:rsidP="002C3FCA">
            <w:pPr>
              <w:rPr>
                <w:rFonts w:cs="Arial"/>
                <w:sz w:val="20"/>
                <w:szCs w:val="20"/>
              </w:rPr>
            </w:pPr>
          </w:p>
          <w:p w14:paraId="5C4CD4E2" w14:textId="77777777" w:rsidR="002C3FCA" w:rsidRPr="002C3FCA" w:rsidRDefault="002C3FCA" w:rsidP="002C3FCA">
            <w:pPr>
              <w:rPr>
                <w:rFonts w:cs="Arial"/>
                <w:sz w:val="20"/>
                <w:szCs w:val="20"/>
              </w:rPr>
            </w:pPr>
          </w:p>
          <w:p w14:paraId="0A8FC0F7" w14:textId="77777777" w:rsidR="002C3FCA" w:rsidRPr="002C3FCA" w:rsidRDefault="002C3FCA" w:rsidP="002C3FCA">
            <w:pPr>
              <w:rPr>
                <w:rFonts w:cs="Arial"/>
                <w:sz w:val="20"/>
                <w:szCs w:val="20"/>
              </w:rPr>
            </w:pPr>
          </w:p>
          <w:p w14:paraId="47EA758F" w14:textId="77777777" w:rsidR="002C3FCA" w:rsidRPr="002C3FCA" w:rsidRDefault="002C3FCA" w:rsidP="002C3FCA">
            <w:pPr>
              <w:rPr>
                <w:rFonts w:cs="Arial"/>
                <w:sz w:val="20"/>
                <w:szCs w:val="20"/>
              </w:rPr>
            </w:pPr>
          </w:p>
          <w:p w14:paraId="08ACC0C6" w14:textId="77777777" w:rsidR="002C3FCA" w:rsidRPr="002C3FCA" w:rsidRDefault="002C3FCA" w:rsidP="002C3FCA">
            <w:pPr>
              <w:rPr>
                <w:rFonts w:cs="Arial"/>
                <w:sz w:val="20"/>
                <w:szCs w:val="20"/>
              </w:rPr>
            </w:pPr>
          </w:p>
          <w:p w14:paraId="666C2CE4" w14:textId="77777777" w:rsidR="002C3FCA" w:rsidRPr="002C3FCA" w:rsidRDefault="002C3FCA" w:rsidP="002C3FCA">
            <w:pPr>
              <w:rPr>
                <w:rFonts w:cs="Arial"/>
                <w:sz w:val="20"/>
                <w:szCs w:val="20"/>
              </w:rPr>
            </w:pPr>
          </w:p>
        </w:tc>
        <w:tc>
          <w:tcPr>
            <w:tcW w:w="3969" w:type="dxa"/>
          </w:tcPr>
          <w:p w14:paraId="5F03132C" w14:textId="77777777" w:rsidR="002C3FCA" w:rsidRPr="002C3FCA" w:rsidRDefault="002C3FCA" w:rsidP="002C3FCA">
            <w:pPr>
              <w:rPr>
                <w:rFonts w:cs="Arial"/>
                <w:sz w:val="20"/>
                <w:szCs w:val="20"/>
              </w:rPr>
            </w:pPr>
          </w:p>
          <w:p w14:paraId="140371DA" w14:textId="77777777" w:rsidR="002C3FCA" w:rsidRPr="002C3FCA" w:rsidRDefault="002C3FCA" w:rsidP="002C3FCA">
            <w:pPr>
              <w:rPr>
                <w:rFonts w:cs="Arial"/>
                <w:sz w:val="20"/>
                <w:szCs w:val="20"/>
              </w:rPr>
            </w:pPr>
            <w:r w:rsidRPr="002C3FCA">
              <w:rPr>
                <w:rFonts w:cs="Arial"/>
                <w:sz w:val="20"/>
                <w:szCs w:val="20"/>
              </w:rPr>
              <w:t xml:space="preserve">Regularly coming home late or going missing </w:t>
            </w:r>
          </w:p>
          <w:p w14:paraId="63337D21" w14:textId="77777777" w:rsidR="002C3FCA" w:rsidRPr="002C3FCA" w:rsidRDefault="002C3FCA" w:rsidP="002C3FCA">
            <w:pPr>
              <w:rPr>
                <w:rFonts w:cs="Arial"/>
                <w:sz w:val="20"/>
                <w:szCs w:val="20"/>
              </w:rPr>
            </w:pPr>
          </w:p>
        </w:tc>
        <w:tc>
          <w:tcPr>
            <w:tcW w:w="391" w:type="dxa"/>
          </w:tcPr>
          <w:p w14:paraId="49543906" w14:textId="77777777" w:rsidR="002C3FCA" w:rsidRPr="002C3FCA" w:rsidRDefault="002C3FCA" w:rsidP="002C3FCA">
            <w:pPr>
              <w:rPr>
                <w:rFonts w:cs="Arial"/>
                <w:sz w:val="20"/>
                <w:szCs w:val="20"/>
              </w:rPr>
            </w:pPr>
          </w:p>
        </w:tc>
        <w:tc>
          <w:tcPr>
            <w:tcW w:w="7020" w:type="dxa"/>
            <w:vMerge w:val="restart"/>
          </w:tcPr>
          <w:p w14:paraId="3F1C7372" w14:textId="77777777" w:rsidR="002C3FCA" w:rsidRPr="002C3FCA" w:rsidRDefault="002C3FCA" w:rsidP="002C3FCA">
            <w:pPr>
              <w:rPr>
                <w:rFonts w:cs="Arial"/>
                <w:b/>
                <w:sz w:val="20"/>
                <w:szCs w:val="20"/>
              </w:rPr>
            </w:pPr>
            <w:r w:rsidRPr="002C3FCA">
              <w:rPr>
                <w:rFonts w:cs="Arial"/>
                <w:sz w:val="20"/>
                <w:szCs w:val="20"/>
              </w:rPr>
              <w:t xml:space="preserve">Educate to keep safe, including CSE awareness </w:t>
            </w:r>
            <w:proofErr w:type="gramStart"/>
            <w:r w:rsidRPr="002C3FCA">
              <w:rPr>
                <w:rFonts w:cs="Arial"/>
                <w:sz w:val="20"/>
                <w:szCs w:val="20"/>
              </w:rPr>
              <w:t>raising</w:t>
            </w:r>
            <w:proofErr w:type="gramEnd"/>
            <w:r w:rsidRPr="002C3FCA">
              <w:rPr>
                <w:rFonts w:cs="Arial"/>
                <w:sz w:val="20"/>
                <w:szCs w:val="20"/>
              </w:rPr>
              <w:t xml:space="preserve">, sexual health, risk taking behaviours and consequences.  If needs cannot be met by individual agency, then refer to Child in Need/Network Meeting and consideration for EHA. The form and further guidance about the Derbyshire Early Help Assessment procedures can be found at </w:t>
            </w:r>
            <w:hyperlink r:id="rId248" w:history="1">
              <w:r w:rsidRPr="002C3FCA">
                <w:rPr>
                  <w:rFonts w:cs="Arial"/>
                  <w:b/>
                  <w:color w:val="0000FF" w:themeColor="hyperlink"/>
                  <w:sz w:val="20"/>
                  <w:szCs w:val="20"/>
                  <w:u w:val="single"/>
                </w:rPr>
                <w:t>www.derbyshirescb.org.uk</w:t>
              </w:r>
            </w:hyperlink>
          </w:p>
          <w:p w14:paraId="4185B534" w14:textId="77777777" w:rsidR="002C3FCA" w:rsidRPr="002C3FCA" w:rsidRDefault="002C3FCA" w:rsidP="002C3FCA">
            <w:pPr>
              <w:rPr>
                <w:rFonts w:cs="Arial"/>
                <w:sz w:val="20"/>
                <w:szCs w:val="20"/>
              </w:rPr>
            </w:pPr>
          </w:p>
          <w:p w14:paraId="41856F19" w14:textId="77777777" w:rsidR="002C3FCA" w:rsidRPr="002C3FCA" w:rsidRDefault="002C3FCA" w:rsidP="002C3FCA">
            <w:pPr>
              <w:rPr>
                <w:rFonts w:cs="Arial"/>
                <w:b/>
                <w:color w:val="0000CC"/>
                <w:sz w:val="20"/>
                <w:szCs w:val="20"/>
                <w:u w:color="1F497D" w:themeColor="text2"/>
              </w:rPr>
            </w:pPr>
            <w:r w:rsidRPr="002C3FCA">
              <w:rPr>
                <w:rFonts w:cs="Arial"/>
                <w:sz w:val="20"/>
                <w:szCs w:val="20"/>
              </w:rPr>
              <w:t>See Safeguarding Chapter 1.6.11 – Safeguarding children abused through sexual exploitation at</w:t>
            </w:r>
            <w:r w:rsidRPr="002C3FCA">
              <w:rPr>
                <w:rFonts w:cs="Arial"/>
                <w:b/>
                <w:sz w:val="20"/>
                <w:szCs w:val="20"/>
              </w:rPr>
              <w:t xml:space="preserve"> </w:t>
            </w:r>
            <w:hyperlink r:id="rId249" w:history="1">
              <w:r w:rsidRPr="002C3FCA">
                <w:rPr>
                  <w:rFonts w:cs="Arial"/>
                  <w:b/>
                  <w:color w:val="0000FF" w:themeColor="hyperlink"/>
                  <w:sz w:val="20"/>
                  <w:szCs w:val="20"/>
                  <w:u w:val="single" w:color="1F497D" w:themeColor="text2"/>
                </w:rPr>
                <w:t>http://derbyshirescbs.proceduresonline.com/</w:t>
              </w:r>
            </w:hyperlink>
          </w:p>
          <w:p w14:paraId="3703D871" w14:textId="77777777" w:rsidR="002C3FCA" w:rsidRPr="002C3FCA" w:rsidRDefault="002C3FCA" w:rsidP="002C3FCA">
            <w:pPr>
              <w:rPr>
                <w:rFonts w:cs="Arial"/>
                <w:b/>
                <w:color w:val="4F81BD" w:themeColor="accent1"/>
                <w:sz w:val="20"/>
                <w:szCs w:val="20"/>
                <w:u w:color="1F497D" w:themeColor="text2"/>
              </w:rPr>
            </w:pPr>
          </w:p>
          <w:p w14:paraId="29933008" w14:textId="77777777" w:rsidR="002C3FCA" w:rsidRPr="002C3FCA" w:rsidRDefault="002C3FCA" w:rsidP="002C3FCA">
            <w:pPr>
              <w:rPr>
                <w:rFonts w:cs="Arial"/>
                <w:sz w:val="20"/>
                <w:szCs w:val="20"/>
              </w:rPr>
            </w:pPr>
            <w:r w:rsidRPr="002C3FCA">
              <w:rPr>
                <w:rFonts w:cs="Arial"/>
                <w:sz w:val="20"/>
                <w:szCs w:val="20"/>
              </w:rPr>
              <w:t>If the child or young person is already open to Social Care</w:t>
            </w:r>
            <w:proofErr w:type="gramStart"/>
            <w:r w:rsidRPr="002C3FCA">
              <w:rPr>
                <w:rFonts w:cs="Arial"/>
                <w:sz w:val="20"/>
                <w:szCs w:val="20"/>
              </w:rPr>
              <w:t>;</w:t>
            </w:r>
            <w:proofErr w:type="gramEnd"/>
            <w:r w:rsidRPr="002C3FCA">
              <w:rPr>
                <w:rFonts w:cs="Arial"/>
                <w:sz w:val="20"/>
                <w:szCs w:val="20"/>
              </w:rPr>
              <w:t xml:space="preserve"> contact the Lead Professional or Social Worker to share concerns.</w:t>
            </w:r>
            <w:ins w:id="8" w:author="Jayne Atkinson" w:date="2014-12-08T13:17:00Z">
              <w:r w:rsidRPr="002C3FCA">
                <w:rPr>
                  <w:rFonts w:cs="Arial"/>
                  <w:sz w:val="20"/>
                  <w:szCs w:val="20"/>
                </w:rPr>
                <w:t xml:space="preserve"> </w:t>
              </w:r>
            </w:ins>
          </w:p>
          <w:p w14:paraId="0EA6799A" w14:textId="77777777" w:rsidR="002C3FCA" w:rsidRPr="002C3FCA" w:rsidRDefault="002C3FCA" w:rsidP="002C3FCA">
            <w:pPr>
              <w:rPr>
                <w:rFonts w:cs="Arial"/>
                <w:sz w:val="20"/>
                <w:szCs w:val="20"/>
              </w:rPr>
            </w:pPr>
          </w:p>
          <w:p w14:paraId="2393C27E" w14:textId="77777777" w:rsidR="002C3FCA" w:rsidRPr="002C3FCA" w:rsidRDefault="002C3FCA" w:rsidP="002C3FCA">
            <w:pPr>
              <w:rPr>
                <w:rFonts w:cs="Arial"/>
                <w:sz w:val="20"/>
                <w:szCs w:val="20"/>
              </w:rPr>
            </w:pPr>
            <w:r w:rsidRPr="002C3FCA">
              <w:rPr>
                <w:rFonts w:cs="Arial"/>
                <w:sz w:val="20"/>
                <w:szCs w:val="20"/>
              </w:rPr>
              <w:t>Call Derbyshire Tel No. (01629 533190) or Out of Hours (01629 532600)</w:t>
            </w:r>
          </w:p>
          <w:p w14:paraId="7699226E" w14:textId="77777777" w:rsidR="002C3FCA" w:rsidRPr="002C3FCA" w:rsidRDefault="002C3FCA" w:rsidP="002C3FCA">
            <w:pPr>
              <w:rPr>
                <w:rFonts w:cs="Arial"/>
                <w:sz w:val="20"/>
                <w:szCs w:val="20"/>
              </w:rPr>
            </w:pPr>
          </w:p>
          <w:p w14:paraId="6BCABAD0" w14:textId="77777777" w:rsidR="002C3FCA" w:rsidRPr="002C3FCA" w:rsidRDefault="002C3FCA" w:rsidP="002C3FCA">
            <w:pPr>
              <w:rPr>
                <w:rFonts w:cs="Arial"/>
                <w:b/>
                <w:color w:val="0000FF" w:themeColor="hyperlink"/>
                <w:sz w:val="20"/>
                <w:szCs w:val="20"/>
                <w:u w:val="single"/>
              </w:rPr>
            </w:pPr>
            <w:r w:rsidRPr="002C3FCA">
              <w:rPr>
                <w:rFonts w:cs="Arial"/>
                <w:sz w:val="20"/>
                <w:szCs w:val="20"/>
              </w:rPr>
              <w:t>If the child or young person is missing from home or from care then follow the procedure set out in the DSCB (Runaway and Missing from Home or Care Protocol) which can be found at</w:t>
            </w:r>
            <w:proofErr w:type="gramStart"/>
            <w:r w:rsidRPr="002C3FCA">
              <w:rPr>
                <w:rFonts w:cs="Arial"/>
                <w:sz w:val="20"/>
                <w:szCs w:val="20"/>
              </w:rPr>
              <w:t>:-</w:t>
            </w:r>
            <w:proofErr w:type="gramEnd"/>
            <w:r w:rsidRPr="002C3FCA">
              <w:rPr>
                <w:rFonts w:cs="Arial"/>
                <w:sz w:val="20"/>
                <w:szCs w:val="20"/>
              </w:rPr>
              <w:t xml:space="preserve"> </w:t>
            </w:r>
            <w:hyperlink r:id="rId250" w:history="1">
              <w:r w:rsidRPr="002C3FCA">
                <w:rPr>
                  <w:rFonts w:cs="Arial"/>
                  <w:b/>
                  <w:color w:val="0000FF" w:themeColor="hyperlink"/>
                  <w:sz w:val="20"/>
                  <w:szCs w:val="20"/>
                  <w:u w:val="single"/>
                </w:rPr>
                <w:t>http://www.derbyshirescb.org.uk/</w:t>
              </w:r>
            </w:hyperlink>
          </w:p>
          <w:p w14:paraId="5B6DAA48" w14:textId="77777777" w:rsidR="002C3FCA" w:rsidRPr="002C3FCA" w:rsidRDefault="002C3FCA" w:rsidP="002C3FCA">
            <w:pPr>
              <w:rPr>
                <w:rFonts w:cs="Arial"/>
                <w:color w:val="0000FF" w:themeColor="hyperlink"/>
                <w:sz w:val="20"/>
                <w:szCs w:val="20"/>
                <w:u w:val="single"/>
              </w:rPr>
            </w:pPr>
          </w:p>
          <w:p w14:paraId="192A7B94" w14:textId="77777777" w:rsidR="002C3FCA" w:rsidRPr="002C3FCA" w:rsidRDefault="002C3FCA" w:rsidP="002C3FCA">
            <w:pPr>
              <w:rPr>
                <w:rFonts w:cs="Arial"/>
                <w:sz w:val="20"/>
                <w:szCs w:val="20"/>
              </w:rPr>
            </w:pPr>
            <w:r w:rsidRPr="002C3FCA">
              <w:rPr>
                <w:rFonts w:cs="Arial"/>
                <w:sz w:val="20"/>
                <w:szCs w:val="20"/>
              </w:rPr>
              <w:t xml:space="preserve">If you believe that a child/young person is at </w:t>
            </w:r>
            <w:r w:rsidRPr="002C3FCA">
              <w:rPr>
                <w:rFonts w:cs="Arial"/>
                <w:b/>
                <w:sz w:val="20"/>
                <w:szCs w:val="20"/>
              </w:rPr>
              <w:t>immediate</w:t>
            </w:r>
            <w:r w:rsidRPr="002C3FCA">
              <w:rPr>
                <w:rFonts w:cs="Arial"/>
                <w:sz w:val="20"/>
                <w:szCs w:val="20"/>
              </w:rPr>
              <w:t xml:space="preserve"> risk this should be reported without delay to the Police:</w:t>
            </w:r>
          </w:p>
          <w:p w14:paraId="0DD39411" w14:textId="77777777" w:rsidR="002C3FCA" w:rsidRPr="002C3FCA" w:rsidRDefault="002C3FCA" w:rsidP="00CB4EC9">
            <w:pPr>
              <w:numPr>
                <w:ilvl w:val="0"/>
                <w:numId w:val="125"/>
              </w:numPr>
              <w:contextualSpacing/>
              <w:rPr>
                <w:rFonts w:cs="Arial"/>
                <w:sz w:val="20"/>
                <w:szCs w:val="20"/>
              </w:rPr>
            </w:pPr>
            <w:r w:rsidRPr="002C3FCA">
              <w:rPr>
                <w:rFonts w:cs="Arial"/>
                <w:sz w:val="20"/>
                <w:szCs w:val="20"/>
              </w:rPr>
              <w:t>For emergencies use 999, or urgent/immediate reporting use 101</w:t>
            </w:r>
          </w:p>
          <w:p w14:paraId="08E4059A" w14:textId="77777777" w:rsidR="002C3FCA" w:rsidRPr="002C3FCA" w:rsidRDefault="002C3FCA" w:rsidP="002C3FCA">
            <w:pPr>
              <w:ind w:left="720"/>
              <w:contextualSpacing/>
              <w:rPr>
                <w:rFonts w:cs="Arial"/>
                <w:sz w:val="20"/>
                <w:szCs w:val="20"/>
              </w:rPr>
            </w:pPr>
          </w:p>
          <w:p w14:paraId="2EB7ABFB" w14:textId="77777777" w:rsidR="002C3FCA" w:rsidRPr="002C3FCA" w:rsidRDefault="002C3FCA" w:rsidP="002C3FCA">
            <w:pPr>
              <w:rPr>
                <w:rFonts w:cs="Arial"/>
                <w:sz w:val="20"/>
                <w:szCs w:val="20"/>
              </w:rPr>
            </w:pPr>
            <w:r w:rsidRPr="002C3FCA">
              <w:rPr>
                <w:rFonts w:cs="Arial"/>
                <w:sz w:val="20"/>
                <w:szCs w:val="20"/>
              </w:rPr>
              <w:t xml:space="preserve">Keep detailed records of incidents/risks and use the CSE Information Report Form (Operation Liberty Form) to share information/intelligence on victims/perpetrators. Completed reports should be emailed to: </w:t>
            </w:r>
          </w:p>
          <w:p w14:paraId="574D7727" w14:textId="77777777" w:rsidR="002C3FCA" w:rsidRPr="002C3FCA" w:rsidRDefault="00332803" w:rsidP="002C3FCA">
            <w:pPr>
              <w:rPr>
                <w:rFonts w:cs="Arial"/>
                <w:b/>
                <w:sz w:val="20"/>
                <w:szCs w:val="20"/>
              </w:rPr>
            </w:pPr>
            <w:hyperlink r:id="rId251" w:history="1">
              <w:r w:rsidR="002C3FCA" w:rsidRPr="002C3FCA">
                <w:rPr>
                  <w:rFonts w:cs="Arial"/>
                  <w:b/>
                  <w:color w:val="0000FF" w:themeColor="hyperlink"/>
                  <w:sz w:val="20"/>
                  <w:szCs w:val="20"/>
                  <w:u w:val="single"/>
                </w:rPr>
                <w:t>CountyReferralUnit@derbyshire.pnn.police.uk</w:t>
              </w:r>
            </w:hyperlink>
            <w:r w:rsidR="002C3FCA" w:rsidRPr="002C3FCA">
              <w:rPr>
                <w:rFonts w:cs="Arial"/>
                <w:b/>
                <w:sz w:val="20"/>
                <w:szCs w:val="20"/>
              </w:rPr>
              <w:t xml:space="preserve"> </w:t>
            </w:r>
          </w:p>
          <w:p w14:paraId="51E0EB22" w14:textId="77777777" w:rsidR="002C3FCA" w:rsidRPr="002C3FCA" w:rsidRDefault="002C3FCA" w:rsidP="002C3FCA">
            <w:pPr>
              <w:rPr>
                <w:sz w:val="20"/>
                <w:szCs w:val="20"/>
              </w:rPr>
            </w:pPr>
          </w:p>
          <w:p w14:paraId="3CA95AA2" w14:textId="77777777" w:rsidR="002C3FCA" w:rsidRPr="002C3FCA" w:rsidRDefault="002C3FCA" w:rsidP="002C3FCA">
            <w:pPr>
              <w:rPr>
                <w:rFonts w:cs="Arial"/>
                <w:b/>
                <w:sz w:val="20"/>
                <w:szCs w:val="20"/>
              </w:rPr>
            </w:pPr>
            <w:r w:rsidRPr="002C3FCA">
              <w:rPr>
                <w:rFonts w:cs="Arial"/>
                <w:b/>
                <w:sz w:val="20"/>
                <w:szCs w:val="20"/>
              </w:rPr>
              <w:t>Social Care will flag on their system that the child/young person is at risk of CSE.</w:t>
            </w:r>
          </w:p>
          <w:p w14:paraId="4806C62D" w14:textId="77777777" w:rsidR="002C3FCA" w:rsidRPr="002C3FCA" w:rsidRDefault="002C3FCA" w:rsidP="002C3FCA">
            <w:pPr>
              <w:rPr>
                <w:rFonts w:cs="Arial"/>
                <w:b/>
                <w:sz w:val="20"/>
                <w:szCs w:val="20"/>
              </w:rPr>
            </w:pPr>
            <w:r w:rsidRPr="002C3FCA">
              <w:rPr>
                <w:rFonts w:cs="Arial"/>
                <w:b/>
                <w:sz w:val="20"/>
                <w:szCs w:val="20"/>
              </w:rPr>
              <w:t xml:space="preserve">No child under 13 can be categorised as LOW. </w:t>
            </w:r>
          </w:p>
          <w:p w14:paraId="46ED9792" w14:textId="77777777" w:rsidR="002C3FCA" w:rsidRPr="002C3FCA" w:rsidRDefault="002C3FCA" w:rsidP="002C3FCA">
            <w:pPr>
              <w:rPr>
                <w:rFonts w:cs="Arial"/>
                <w:b/>
                <w:sz w:val="20"/>
                <w:szCs w:val="20"/>
              </w:rPr>
            </w:pPr>
          </w:p>
          <w:p w14:paraId="23DC931C" w14:textId="77777777" w:rsidR="002C3FCA" w:rsidRPr="002C3FCA" w:rsidRDefault="002C3FCA" w:rsidP="002C3FCA">
            <w:pPr>
              <w:rPr>
                <w:rFonts w:cs="Arial"/>
                <w:b/>
                <w:sz w:val="20"/>
                <w:szCs w:val="20"/>
              </w:rPr>
            </w:pPr>
            <w:r w:rsidRPr="002C3FCA">
              <w:rPr>
                <w:rFonts w:cs="Arial"/>
                <w:b/>
                <w:sz w:val="20"/>
                <w:szCs w:val="20"/>
              </w:rPr>
              <w:t>No child with additional needs can be categorised as LOW</w:t>
            </w:r>
          </w:p>
          <w:p w14:paraId="60044F32" w14:textId="77777777" w:rsidR="002C3FCA" w:rsidRPr="002C3FCA" w:rsidRDefault="002C3FCA" w:rsidP="002C3FCA">
            <w:pPr>
              <w:rPr>
                <w:rFonts w:cs="Arial"/>
                <w:b/>
                <w:sz w:val="20"/>
                <w:szCs w:val="20"/>
              </w:rPr>
            </w:pPr>
          </w:p>
          <w:p w14:paraId="205F0995" w14:textId="77777777" w:rsidR="002C3FCA" w:rsidRPr="002C3FCA" w:rsidRDefault="002C3FCA" w:rsidP="002C3FCA">
            <w:pPr>
              <w:rPr>
                <w:rFonts w:cs="Arial"/>
                <w:sz w:val="20"/>
                <w:szCs w:val="20"/>
              </w:rPr>
            </w:pPr>
            <w:r w:rsidRPr="002C3FCA">
              <w:rPr>
                <w:rFonts w:cs="Arial"/>
                <w:b/>
                <w:sz w:val="20"/>
                <w:szCs w:val="20"/>
              </w:rPr>
              <w:t>Ensure all information is recorded.</w:t>
            </w:r>
          </w:p>
        </w:tc>
      </w:tr>
      <w:tr w:rsidR="002C3FCA" w:rsidRPr="002C3FCA" w14:paraId="63E5B2B4" w14:textId="77777777" w:rsidTr="002C3FCA">
        <w:trPr>
          <w:trHeight w:val="402"/>
        </w:trPr>
        <w:tc>
          <w:tcPr>
            <w:tcW w:w="3652" w:type="dxa"/>
            <w:vMerge/>
            <w:shd w:val="clear" w:color="auto" w:fill="92D050"/>
          </w:tcPr>
          <w:p w14:paraId="771911BC" w14:textId="77777777" w:rsidR="002C3FCA" w:rsidRPr="002C3FCA" w:rsidRDefault="002C3FCA" w:rsidP="002C3FCA">
            <w:pPr>
              <w:rPr>
                <w:rFonts w:cs="Arial"/>
                <w:sz w:val="20"/>
                <w:szCs w:val="20"/>
              </w:rPr>
            </w:pPr>
          </w:p>
        </w:tc>
        <w:tc>
          <w:tcPr>
            <w:tcW w:w="3969" w:type="dxa"/>
          </w:tcPr>
          <w:p w14:paraId="17CA46EB" w14:textId="77777777" w:rsidR="002C3FCA" w:rsidRPr="002C3FCA" w:rsidRDefault="002C3FCA" w:rsidP="002C3FCA">
            <w:pPr>
              <w:rPr>
                <w:rFonts w:cs="Arial"/>
                <w:sz w:val="20"/>
                <w:szCs w:val="20"/>
              </w:rPr>
            </w:pPr>
            <w:r w:rsidRPr="002C3FCA">
              <w:rPr>
                <w:rFonts w:cs="Arial"/>
                <w:sz w:val="20"/>
                <w:szCs w:val="20"/>
              </w:rPr>
              <w:t>Overt sexualised dress</w:t>
            </w:r>
          </w:p>
        </w:tc>
        <w:tc>
          <w:tcPr>
            <w:tcW w:w="391" w:type="dxa"/>
          </w:tcPr>
          <w:p w14:paraId="460F7552" w14:textId="77777777" w:rsidR="002C3FCA" w:rsidRPr="002C3FCA" w:rsidRDefault="002C3FCA" w:rsidP="002C3FCA">
            <w:pPr>
              <w:rPr>
                <w:rFonts w:cs="Arial"/>
                <w:sz w:val="20"/>
                <w:szCs w:val="20"/>
              </w:rPr>
            </w:pPr>
          </w:p>
        </w:tc>
        <w:tc>
          <w:tcPr>
            <w:tcW w:w="7020" w:type="dxa"/>
            <w:vMerge/>
          </w:tcPr>
          <w:p w14:paraId="5A149D5C" w14:textId="77777777" w:rsidR="002C3FCA" w:rsidRPr="002C3FCA" w:rsidRDefault="002C3FCA" w:rsidP="002C3FCA">
            <w:pPr>
              <w:rPr>
                <w:rFonts w:cs="Arial"/>
                <w:sz w:val="20"/>
                <w:szCs w:val="20"/>
              </w:rPr>
            </w:pPr>
          </w:p>
        </w:tc>
      </w:tr>
      <w:tr w:rsidR="002C3FCA" w:rsidRPr="002C3FCA" w14:paraId="62E1BE70" w14:textId="77777777" w:rsidTr="002C3FCA">
        <w:trPr>
          <w:trHeight w:val="402"/>
        </w:trPr>
        <w:tc>
          <w:tcPr>
            <w:tcW w:w="3652" w:type="dxa"/>
            <w:vMerge/>
            <w:shd w:val="clear" w:color="auto" w:fill="92D050"/>
          </w:tcPr>
          <w:p w14:paraId="7E058CE3" w14:textId="77777777" w:rsidR="002C3FCA" w:rsidRPr="002C3FCA" w:rsidRDefault="002C3FCA" w:rsidP="002C3FCA">
            <w:pPr>
              <w:rPr>
                <w:rFonts w:cs="Arial"/>
                <w:sz w:val="20"/>
                <w:szCs w:val="20"/>
              </w:rPr>
            </w:pPr>
          </w:p>
        </w:tc>
        <w:tc>
          <w:tcPr>
            <w:tcW w:w="3969" w:type="dxa"/>
          </w:tcPr>
          <w:p w14:paraId="35FAD714" w14:textId="77777777" w:rsidR="002C3FCA" w:rsidRPr="002C3FCA" w:rsidRDefault="002C3FCA" w:rsidP="002C3FCA">
            <w:pPr>
              <w:rPr>
                <w:rFonts w:cs="Arial"/>
                <w:sz w:val="20"/>
                <w:szCs w:val="20"/>
              </w:rPr>
            </w:pPr>
          </w:p>
          <w:p w14:paraId="7319E26B" w14:textId="77777777" w:rsidR="002C3FCA" w:rsidRPr="002C3FCA" w:rsidRDefault="002C3FCA" w:rsidP="002C3FCA">
            <w:pPr>
              <w:rPr>
                <w:rFonts w:cs="Arial"/>
                <w:sz w:val="20"/>
                <w:szCs w:val="20"/>
              </w:rPr>
            </w:pPr>
            <w:r w:rsidRPr="002C3FCA">
              <w:rPr>
                <w:rFonts w:cs="Arial"/>
                <w:sz w:val="20"/>
                <w:szCs w:val="20"/>
              </w:rPr>
              <w:t xml:space="preserve">Sexualised risk taking, including on the internet </w:t>
            </w:r>
          </w:p>
          <w:p w14:paraId="43102000" w14:textId="77777777" w:rsidR="002C3FCA" w:rsidRPr="002C3FCA" w:rsidRDefault="002C3FCA" w:rsidP="002C3FCA">
            <w:pPr>
              <w:rPr>
                <w:rFonts w:cs="Arial"/>
                <w:sz w:val="20"/>
                <w:szCs w:val="20"/>
              </w:rPr>
            </w:pPr>
          </w:p>
        </w:tc>
        <w:tc>
          <w:tcPr>
            <w:tcW w:w="391" w:type="dxa"/>
          </w:tcPr>
          <w:p w14:paraId="5CA88706" w14:textId="77777777" w:rsidR="002C3FCA" w:rsidRPr="002C3FCA" w:rsidRDefault="002C3FCA" w:rsidP="002C3FCA">
            <w:pPr>
              <w:rPr>
                <w:rFonts w:cs="Arial"/>
                <w:sz w:val="20"/>
                <w:szCs w:val="20"/>
              </w:rPr>
            </w:pPr>
          </w:p>
        </w:tc>
        <w:tc>
          <w:tcPr>
            <w:tcW w:w="7020" w:type="dxa"/>
            <w:vMerge/>
          </w:tcPr>
          <w:p w14:paraId="4850E804" w14:textId="77777777" w:rsidR="002C3FCA" w:rsidRPr="002C3FCA" w:rsidRDefault="002C3FCA" w:rsidP="002C3FCA">
            <w:pPr>
              <w:rPr>
                <w:rFonts w:cs="Arial"/>
                <w:sz w:val="20"/>
                <w:szCs w:val="20"/>
              </w:rPr>
            </w:pPr>
          </w:p>
        </w:tc>
      </w:tr>
      <w:tr w:rsidR="002C3FCA" w:rsidRPr="002C3FCA" w14:paraId="5BF69CD6" w14:textId="77777777" w:rsidTr="002C3FCA">
        <w:trPr>
          <w:trHeight w:val="402"/>
        </w:trPr>
        <w:tc>
          <w:tcPr>
            <w:tcW w:w="3652" w:type="dxa"/>
            <w:vMerge/>
            <w:shd w:val="clear" w:color="auto" w:fill="92D050"/>
          </w:tcPr>
          <w:p w14:paraId="0953B87D" w14:textId="77777777" w:rsidR="002C3FCA" w:rsidRPr="002C3FCA" w:rsidRDefault="002C3FCA" w:rsidP="002C3FCA">
            <w:pPr>
              <w:rPr>
                <w:rFonts w:cs="Arial"/>
                <w:sz w:val="20"/>
                <w:szCs w:val="20"/>
              </w:rPr>
            </w:pPr>
          </w:p>
        </w:tc>
        <w:tc>
          <w:tcPr>
            <w:tcW w:w="3969" w:type="dxa"/>
          </w:tcPr>
          <w:p w14:paraId="6BD9592B" w14:textId="77777777" w:rsidR="002C3FCA" w:rsidRPr="002C3FCA" w:rsidRDefault="002C3FCA" w:rsidP="002C3FCA">
            <w:pPr>
              <w:rPr>
                <w:rFonts w:cs="Arial"/>
                <w:sz w:val="20"/>
                <w:szCs w:val="20"/>
              </w:rPr>
            </w:pPr>
          </w:p>
          <w:p w14:paraId="0C3EA496" w14:textId="77777777" w:rsidR="002C3FCA" w:rsidRPr="002C3FCA" w:rsidRDefault="002C3FCA" w:rsidP="002C3FCA">
            <w:pPr>
              <w:rPr>
                <w:rFonts w:cs="Arial"/>
                <w:sz w:val="20"/>
                <w:szCs w:val="20"/>
              </w:rPr>
            </w:pPr>
            <w:r w:rsidRPr="002C3FCA">
              <w:rPr>
                <w:rFonts w:cs="Arial"/>
                <w:sz w:val="20"/>
                <w:szCs w:val="20"/>
              </w:rPr>
              <w:t xml:space="preserve">Unaccounted for monies or gifts </w:t>
            </w:r>
          </w:p>
        </w:tc>
        <w:tc>
          <w:tcPr>
            <w:tcW w:w="391" w:type="dxa"/>
          </w:tcPr>
          <w:p w14:paraId="5A3CB993" w14:textId="77777777" w:rsidR="002C3FCA" w:rsidRPr="002C3FCA" w:rsidRDefault="002C3FCA" w:rsidP="002C3FCA">
            <w:pPr>
              <w:rPr>
                <w:rFonts w:cs="Arial"/>
                <w:sz w:val="20"/>
                <w:szCs w:val="20"/>
              </w:rPr>
            </w:pPr>
          </w:p>
        </w:tc>
        <w:tc>
          <w:tcPr>
            <w:tcW w:w="7020" w:type="dxa"/>
            <w:vMerge/>
          </w:tcPr>
          <w:p w14:paraId="66A82740" w14:textId="77777777" w:rsidR="002C3FCA" w:rsidRPr="002C3FCA" w:rsidRDefault="002C3FCA" w:rsidP="002C3FCA">
            <w:pPr>
              <w:rPr>
                <w:rFonts w:cs="Arial"/>
                <w:sz w:val="20"/>
                <w:szCs w:val="20"/>
              </w:rPr>
            </w:pPr>
          </w:p>
        </w:tc>
      </w:tr>
      <w:tr w:rsidR="002C3FCA" w:rsidRPr="002C3FCA" w14:paraId="407D7809" w14:textId="77777777" w:rsidTr="002C3FCA">
        <w:trPr>
          <w:trHeight w:val="402"/>
        </w:trPr>
        <w:tc>
          <w:tcPr>
            <w:tcW w:w="3652" w:type="dxa"/>
            <w:vMerge/>
            <w:shd w:val="clear" w:color="auto" w:fill="92D050"/>
          </w:tcPr>
          <w:p w14:paraId="1EEBAEBD" w14:textId="77777777" w:rsidR="002C3FCA" w:rsidRPr="002C3FCA" w:rsidRDefault="002C3FCA" w:rsidP="002C3FCA">
            <w:pPr>
              <w:rPr>
                <w:rFonts w:cs="Arial"/>
                <w:sz w:val="20"/>
                <w:szCs w:val="20"/>
              </w:rPr>
            </w:pPr>
          </w:p>
        </w:tc>
        <w:tc>
          <w:tcPr>
            <w:tcW w:w="3969" w:type="dxa"/>
          </w:tcPr>
          <w:p w14:paraId="529B38D7" w14:textId="77777777" w:rsidR="002C3FCA" w:rsidRPr="002C3FCA" w:rsidRDefault="002C3FCA" w:rsidP="002C3FCA">
            <w:pPr>
              <w:rPr>
                <w:rFonts w:cs="Arial"/>
                <w:sz w:val="20"/>
                <w:szCs w:val="20"/>
              </w:rPr>
            </w:pPr>
          </w:p>
          <w:p w14:paraId="27E06214" w14:textId="77777777" w:rsidR="002C3FCA" w:rsidRPr="002C3FCA" w:rsidRDefault="002C3FCA" w:rsidP="002C3FCA">
            <w:pPr>
              <w:rPr>
                <w:rFonts w:cs="Arial"/>
                <w:sz w:val="20"/>
                <w:szCs w:val="20"/>
              </w:rPr>
            </w:pPr>
            <w:r w:rsidRPr="002C3FCA">
              <w:rPr>
                <w:rFonts w:cs="Arial"/>
                <w:sz w:val="20"/>
                <w:szCs w:val="20"/>
              </w:rPr>
              <w:t>Associating with unknown adults, including online and through instant messaging</w:t>
            </w:r>
          </w:p>
        </w:tc>
        <w:tc>
          <w:tcPr>
            <w:tcW w:w="391" w:type="dxa"/>
          </w:tcPr>
          <w:p w14:paraId="661F682A" w14:textId="77777777" w:rsidR="002C3FCA" w:rsidRPr="002C3FCA" w:rsidRDefault="002C3FCA" w:rsidP="002C3FCA">
            <w:pPr>
              <w:rPr>
                <w:rFonts w:cs="Arial"/>
                <w:sz w:val="20"/>
                <w:szCs w:val="20"/>
              </w:rPr>
            </w:pPr>
          </w:p>
        </w:tc>
        <w:tc>
          <w:tcPr>
            <w:tcW w:w="7020" w:type="dxa"/>
            <w:vMerge/>
          </w:tcPr>
          <w:p w14:paraId="5DEBF75C" w14:textId="77777777" w:rsidR="002C3FCA" w:rsidRPr="002C3FCA" w:rsidRDefault="002C3FCA" w:rsidP="002C3FCA">
            <w:pPr>
              <w:rPr>
                <w:rFonts w:cs="Arial"/>
                <w:sz w:val="20"/>
                <w:szCs w:val="20"/>
              </w:rPr>
            </w:pPr>
          </w:p>
        </w:tc>
      </w:tr>
      <w:tr w:rsidR="002C3FCA" w:rsidRPr="002C3FCA" w14:paraId="1558E1ED" w14:textId="77777777" w:rsidTr="002C3FCA">
        <w:trPr>
          <w:trHeight w:val="402"/>
        </w:trPr>
        <w:tc>
          <w:tcPr>
            <w:tcW w:w="3652" w:type="dxa"/>
            <w:vMerge/>
            <w:shd w:val="clear" w:color="auto" w:fill="92D050"/>
          </w:tcPr>
          <w:p w14:paraId="2872D586" w14:textId="77777777" w:rsidR="002C3FCA" w:rsidRPr="002C3FCA" w:rsidRDefault="002C3FCA" w:rsidP="002C3FCA">
            <w:pPr>
              <w:rPr>
                <w:rFonts w:cs="Arial"/>
                <w:sz w:val="20"/>
                <w:szCs w:val="20"/>
              </w:rPr>
            </w:pPr>
          </w:p>
        </w:tc>
        <w:tc>
          <w:tcPr>
            <w:tcW w:w="3969" w:type="dxa"/>
          </w:tcPr>
          <w:p w14:paraId="587650DE" w14:textId="77777777" w:rsidR="002C3FCA" w:rsidRPr="002C3FCA" w:rsidRDefault="002C3FCA" w:rsidP="002C3FCA">
            <w:pPr>
              <w:rPr>
                <w:rFonts w:cs="Arial"/>
                <w:sz w:val="20"/>
                <w:szCs w:val="20"/>
              </w:rPr>
            </w:pPr>
          </w:p>
          <w:p w14:paraId="4E0930A9" w14:textId="77777777" w:rsidR="002C3FCA" w:rsidRPr="002C3FCA" w:rsidRDefault="002C3FCA" w:rsidP="002C3FCA">
            <w:pPr>
              <w:rPr>
                <w:rFonts w:cs="Arial"/>
                <w:sz w:val="20"/>
                <w:szCs w:val="20"/>
              </w:rPr>
            </w:pPr>
            <w:r w:rsidRPr="002C3FCA">
              <w:rPr>
                <w:rFonts w:cs="Arial"/>
                <w:sz w:val="20"/>
                <w:szCs w:val="20"/>
              </w:rPr>
              <w:t>Associating with other young people who are at risk of CSE or who are being sexually exploited</w:t>
            </w:r>
          </w:p>
        </w:tc>
        <w:tc>
          <w:tcPr>
            <w:tcW w:w="391" w:type="dxa"/>
          </w:tcPr>
          <w:p w14:paraId="519C9F55" w14:textId="77777777" w:rsidR="002C3FCA" w:rsidRPr="002C3FCA" w:rsidRDefault="002C3FCA" w:rsidP="002C3FCA">
            <w:pPr>
              <w:rPr>
                <w:rFonts w:cs="Arial"/>
                <w:sz w:val="20"/>
                <w:szCs w:val="20"/>
              </w:rPr>
            </w:pPr>
          </w:p>
        </w:tc>
        <w:tc>
          <w:tcPr>
            <w:tcW w:w="7020" w:type="dxa"/>
            <w:vMerge/>
          </w:tcPr>
          <w:p w14:paraId="009954DA" w14:textId="77777777" w:rsidR="002C3FCA" w:rsidRPr="002C3FCA" w:rsidRDefault="002C3FCA" w:rsidP="002C3FCA">
            <w:pPr>
              <w:rPr>
                <w:rFonts w:cs="Arial"/>
                <w:sz w:val="20"/>
                <w:szCs w:val="20"/>
              </w:rPr>
            </w:pPr>
          </w:p>
        </w:tc>
      </w:tr>
      <w:tr w:rsidR="002C3FCA" w:rsidRPr="002C3FCA" w14:paraId="408D1783" w14:textId="77777777" w:rsidTr="002C3FCA">
        <w:trPr>
          <w:trHeight w:val="402"/>
        </w:trPr>
        <w:tc>
          <w:tcPr>
            <w:tcW w:w="3652" w:type="dxa"/>
            <w:vMerge/>
            <w:shd w:val="clear" w:color="auto" w:fill="92D050"/>
          </w:tcPr>
          <w:p w14:paraId="0DDFF374" w14:textId="77777777" w:rsidR="002C3FCA" w:rsidRPr="002C3FCA" w:rsidRDefault="002C3FCA" w:rsidP="002C3FCA">
            <w:pPr>
              <w:rPr>
                <w:rFonts w:cs="Arial"/>
                <w:sz w:val="20"/>
                <w:szCs w:val="20"/>
              </w:rPr>
            </w:pPr>
          </w:p>
        </w:tc>
        <w:tc>
          <w:tcPr>
            <w:tcW w:w="3969" w:type="dxa"/>
          </w:tcPr>
          <w:p w14:paraId="638B6A84" w14:textId="77777777" w:rsidR="002C3FCA" w:rsidRPr="002C3FCA" w:rsidRDefault="002C3FCA" w:rsidP="002C3FCA">
            <w:pPr>
              <w:rPr>
                <w:rFonts w:cs="Arial"/>
                <w:sz w:val="20"/>
                <w:szCs w:val="20"/>
              </w:rPr>
            </w:pPr>
          </w:p>
          <w:p w14:paraId="76822314" w14:textId="77777777" w:rsidR="002C3FCA" w:rsidRPr="002C3FCA" w:rsidRDefault="002C3FCA" w:rsidP="002C3FCA">
            <w:pPr>
              <w:rPr>
                <w:rFonts w:cs="Arial"/>
                <w:sz w:val="20"/>
                <w:szCs w:val="20"/>
              </w:rPr>
            </w:pPr>
            <w:r w:rsidRPr="002C3FCA">
              <w:rPr>
                <w:rFonts w:cs="Arial"/>
                <w:sz w:val="20"/>
                <w:szCs w:val="20"/>
              </w:rPr>
              <w:t>Reduced contact with family/friends</w:t>
            </w:r>
          </w:p>
        </w:tc>
        <w:tc>
          <w:tcPr>
            <w:tcW w:w="391" w:type="dxa"/>
          </w:tcPr>
          <w:p w14:paraId="7988A59B" w14:textId="77777777" w:rsidR="002C3FCA" w:rsidRPr="002C3FCA" w:rsidRDefault="002C3FCA" w:rsidP="002C3FCA">
            <w:pPr>
              <w:rPr>
                <w:rFonts w:cs="Arial"/>
                <w:sz w:val="20"/>
                <w:szCs w:val="20"/>
              </w:rPr>
            </w:pPr>
          </w:p>
        </w:tc>
        <w:tc>
          <w:tcPr>
            <w:tcW w:w="7020" w:type="dxa"/>
            <w:vMerge/>
          </w:tcPr>
          <w:p w14:paraId="0A462884" w14:textId="77777777" w:rsidR="002C3FCA" w:rsidRPr="002C3FCA" w:rsidRDefault="002C3FCA" w:rsidP="002C3FCA">
            <w:pPr>
              <w:rPr>
                <w:rFonts w:cs="Arial"/>
                <w:sz w:val="20"/>
                <w:szCs w:val="20"/>
              </w:rPr>
            </w:pPr>
          </w:p>
        </w:tc>
      </w:tr>
      <w:tr w:rsidR="002C3FCA" w:rsidRPr="002C3FCA" w14:paraId="598D37A9" w14:textId="77777777" w:rsidTr="002C3FCA">
        <w:trPr>
          <w:trHeight w:val="402"/>
        </w:trPr>
        <w:tc>
          <w:tcPr>
            <w:tcW w:w="3652" w:type="dxa"/>
            <w:vMerge/>
            <w:shd w:val="clear" w:color="auto" w:fill="92D050"/>
          </w:tcPr>
          <w:p w14:paraId="7FCBC1F8" w14:textId="77777777" w:rsidR="002C3FCA" w:rsidRPr="002C3FCA" w:rsidRDefault="002C3FCA" w:rsidP="002C3FCA">
            <w:pPr>
              <w:rPr>
                <w:rFonts w:cs="Arial"/>
                <w:sz w:val="20"/>
                <w:szCs w:val="20"/>
              </w:rPr>
            </w:pPr>
          </w:p>
        </w:tc>
        <w:tc>
          <w:tcPr>
            <w:tcW w:w="3969" w:type="dxa"/>
          </w:tcPr>
          <w:p w14:paraId="46DD4EF0" w14:textId="77777777" w:rsidR="002C3FCA" w:rsidRPr="002C3FCA" w:rsidRDefault="002C3FCA" w:rsidP="002C3FCA">
            <w:pPr>
              <w:rPr>
                <w:rFonts w:cs="Arial"/>
                <w:sz w:val="20"/>
                <w:szCs w:val="20"/>
              </w:rPr>
            </w:pPr>
          </w:p>
          <w:p w14:paraId="332A332A" w14:textId="77777777" w:rsidR="002C3FCA" w:rsidRPr="002C3FCA" w:rsidRDefault="002C3FCA" w:rsidP="002C3FCA">
            <w:pPr>
              <w:rPr>
                <w:rFonts w:cs="Arial"/>
                <w:sz w:val="20"/>
                <w:szCs w:val="20"/>
              </w:rPr>
            </w:pPr>
            <w:r w:rsidRPr="002C3FCA">
              <w:rPr>
                <w:rFonts w:cs="Arial"/>
                <w:sz w:val="20"/>
                <w:szCs w:val="20"/>
              </w:rPr>
              <w:t>Sexually transmitted infections</w:t>
            </w:r>
          </w:p>
        </w:tc>
        <w:tc>
          <w:tcPr>
            <w:tcW w:w="391" w:type="dxa"/>
          </w:tcPr>
          <w:p w14:paraId="74F9B443" w14:textId="77777777" w:rsidR="002C3FCA" w:rsidRPr="002C3FCA" w:rsidRDefault="002C3FCA" w:rsidP="002C3FCA">
            <w:pPr>
              <w:rPr>
                <w:rFonts w:cs="Arial"/>
                <w:sz w:val="20"/>
                <w:szCs w:val="20"/>
              </w:rPr>
            </w:pPr>
          </w:p>
        </w:tc>
        <w:tc>
          <w:tcPr>
            <w:tcW w:w="7020" w:type="dxa"/>
            <w:vMerge/>
          </w:tcPr>
          <w:p w14:paraId="2A855EA9" w14:textId="77777777" w:rsidR="002C3FCA" w:rsidRPr="002C3FCA" w:rsidRDefault="002C3FCA" w:rsidP="002C3FCA">
            <w:pPr>
              <w:rPr>
                <w:rFonts w:cs="Arial"/>
                <w:sz w:val="20"/>
                <w:szCs w:val="20"/>
              </w:rPr>
            </w:pPr>
          </w:p>
        </w:tc>
      </w:tr>
      <w:tr w:rsidR="002C3FCA" w:rsidRPr="002C3FCA" w14:paraId="5E98B043" w14:textId="77777777" w:rsidTr="002C3FCA">
        <w:trPr>
          <w:trHeight w:val="402"/>
        </w:trPr>
        <w:tc>
          <w:tcPr>
            <w:tcW w:w="3652" w:type="dxa"/>
            <w:vMerge/>
            <w:shd w:val="clear" w:color="auto" w:fill="92D050"/>
          </w:tcPr>
          <w:p w14:paraId="199D2610" w14:textId="77777777" w:rsidR="002C3FCA" w:rsidRPr="002C3FCA" w:rsidRDefault="002C3FCA" w:rsidP="002C3FCA">
            <w:pPr>
              <w:rPr>
                <w:rFonts w:cs="Arial"/>
                <w:sz w:val="20"/>
                <w:szCs w:val="20"/>
              </w:rPr>
            </w:pPr>
          </w:p>
        </w:tc>
        <w:tc>
          <w:tcPr>
            <w:tcW w:w="3969" w:type="dxa"/>
          </w:tcPr>
          <w:p w14:paraId="3CC9FB38" w14:textId="77777777" w:rsidR="002C3FCA" w:rsidRPr="002C3FCA" w:rsidRDefault="002C3FCA" w:rsidP="002C3FCA">
            <w:pPr>
              <w:rPr>
                <w:rFonts w:cs="Arial"/>
                <w:sz w:val="20"/>
                <w:szCs w:val="20"/>
              </w:rPr>
            </w:pPr>
          </w:p>
          <w:p w14:paraId="2BB77128" w14:textId="77777777" w:rsidR="002C3FCA" w:rsidRPr="002C3FCA" w:rsidRDefault="002C3FCA" w:rsidP="002C3FCA">
            <w:pPr>
              <w:rPr>
                <w:rFonts w:cs="Arial"/>
                <w:sz w:val="20"/>
                <w:szCs w:val="20"/>
              </w:rPr>
            </w:pPr>
            <w:r w:rsidRPr="002C3FCA">
              <w:rPr>
                <w:rFonts w:cs="Arial"/>
                <w:sz w:val="20"/>
                <w:szCs w:val="20"/>
              </w:rPr>
              <w:t>Experimenting with drugs/alcohol</w:t>
            </w:r>
          </w:p>
        </w:tc>
        <w:tc>
          <w:tcPr>
            <w:tcW w:w="391" w:type="dxa"/>
          </w:tcPr>
          <w:p w14:paraId="377CCEE5" w14:textId="77777777" w:rsidR="002C3FCA" w:rsidRPr="002C3FCA" w:rsidRDefault="002C3FCA" w:rsidP="002C3FCA">
            <w:pPr>
              <w:rPr>
                <w:rFonts w:cs="Arial"/>
                <w:sz w:val="20"/>
                <w:szCs w:val="20"/>
              </w:rPr>
            </w:pPr>
          </w:p>
        </w:tc>
        <w:tc>
          <w:tcPr>
            <w:tcW w:w="7020" w:type="dxa"/>
            <w:vMerge/>
          </w:tcPr>
          <w:p w14:paraId="4A19E5FB" w14:textId="77777777" w:rsidR="002C3FCA" w:rsidRPr="002C3FCA" w:rsidRDefault="002C3FCA" w:rsidP="002C3FCA">
            <w:pPr>
              <w:rPr>
                <w:rFonts w:cs="Arial"/>
                <w:sz w:val="20"/>
                <w:szCs w:val="20"/>
              </w:rPr>
            </w:pPr>
          </w:p>
        </w:tc>
      </w:tr>
      <w:tr w:rsidR="002C3FCA" w:rsidRPr="002C3FCA" w14:paraId="6218AA44" w14:textId="77777777" w:rsidTr="002C3FCA">
        <w:trPr>
          <w:trHeight w:val="402"/>
        </w:trPr>
        <w:tc>
          <w:tcPr>
            <w:tcW w:w="3652" w:type="dxa"/>
            <w:vMerge/>
            <w:shd w:val="clear" w:color="auto" w:fill="92D050"/>
          </w:tcPr>
          <w:p w14:paraId="22AEF1A1" w14:textId="77777777" w:rsidR="002C3FCA" w:rsidRPr="002C3FCA" w:rsidRDefault="002C3FCA" w:rsidP="002C3FCA">
            <w:pPr>
              <w:rPr>
                <w:rFonts w:cs="Arial"/>
                <w:sz w:val="20"/>
                <w:szCs w:val="20"/>
              </w:rPr>
            </w:pPr>
          </w:p>
        </w:tc>
        <w:tc>
          <w:tcPr>
            <w:tcW w:w="3969" w:type="dxa"/>
          </w:tcPr>
          <w:p w14:paraId="2C78678F" w14:textId="77777777" w:rsidR="002C3FCA" w:rsidRPr="002C3FCA" w:rsidRDefault="002C3FCA" w:rsidP="002C3FCA">
            <w:pPr>
              <w:rPr>
                <w:rFonts w:cs="Arial"/>
                <w:sz w:val="20"/>
                <w:szCs w:val="20"/>
              </w:rPr>
            </w:pPr>
            <w:r w:rsidRPr="002C3FCA">
              <w:rPr>
                <w:rFonts w:cs="Arial"/>
                <w:sz w:val="20"/>
                <w:szCs w:val="20"/>
              </w:rPr>
              <w:t>Poor self-image</w:t>
            </w:r>
          </w:p>
        </w:tc>
        <w:tc>
          <w:tcPr>
            <w:tcW w:w="391" w:type="dxa"/>
          </w:tcPr>
          <w:p w14:paraId="2229AA06" w14:textId="77777777" w:rsidR="002C3FCA" w:rsidRPr="002C3FCA" w:rsidRDefault="002C3FCA" w:rsidP="002C3FCA">
            <w:pPr>
              <w:rPr>
                <w:rFonts w:cs="Arial"/>
                <w:sz w:val="20"/>
                <w:szCs w:val="20"/>
              </w:rPr>
            </w:pPr>
          </w:p>
        </w:tc>
        <w:tc>
          <w:tcPr>
            <w:tcW w:w="7020" w:type="dxa"/>
            <w:vMerge/>
          </w:tcPr>
          <w:p w14:paraId="336C7030" w14:textId="77777777" w:rsidR="002C3FCA" w:rsidRPr="002C3FCA" w:rsidRDefault="002C3FCA" w:rsidP="002C3FCA">
            <w:pPr>
              <w:rPr>
                <w:rFonts w:cs="Arial"/>
                <w:sz w:val="20"/>
                <w:szCs w:val="20"/>
              </w:rPr>
            </w:pPr>
          </w:p>
        </w:tc>
      </w:tr>
      <w:tr w:rsidR="002C3FCA" w:rsidRPr="002C3FCA" w14:paraId="766105D7" w14:textId="77777777" w:rsidTr="002C3FCA">
        <w:trPr>
          <w:trHeight w:val="402"/>
        </w:trPr>
        <w:tc>
          <w:tcPr>
            <w:tcW w:w="3652" w:type="dxa"/>
            <w:vMerge/>
            <w:shd w:val="clear" w:color="auto" w:fill="92D050"/>
          </w:tcPr>
          <w:p w14:paraId="6748E1D2" w14:textId="77777777" w:rsidR="002C3FCA" w:rsidRPr="002C3FCA" w:rsidRDefault="002C3FCA" w:rsidP="002C3FCA">
            <w:pPr>
              <w:rPr>
                <w:rFonts w:cs="Arial"/>
                <w:sz w:val="20"/>
                <w:szCs w:val="20"/>
              </w:rPr>
            </w:pPr>
          </w:p>
        </w:tc>
        <w:tc>
          <w:tcPr>
            <w:tcW w:w="3969" w:type="dxa"/>
          </w:tcPr>
          <w:p w14:paraId="720C1D70" w14:textId="77777777" w:rsidR="002C3FCA" w:rsidRPr="002C3FCA" w:rsidRDefault="002C3FCA" w:rsidP="002C3FCA">
            <w:pPr>
              <w:rPr>
                <w:rFonts w:cs="Arial"/>
                <w:sz w:val="20"/>
                <w:szCs w:val="20"/>
              </w:rPr>
            </w:pPr>
            <w:r w:rsidRPr="002C3FCA">
              <w:rPr>
                <w:rFonts w:cs="Arial"/>
                <w:sz w:val="20"/>
                <w:szCs w:val="20"/>
              </w:rPr>
              <w:t>Eating Disorders</w:t>
            </w:r>
          </w:p>
        </w:tc>
        <w:tc>
          <w:tcPr>
            <w:tcW w:w="391" w:type="dxa"/>
          </w:tcPr>
          <w:p w14:paraId="55D23DF5" w14:textId="77777777" w:rsidR="002C3FCA" w:rsidRPr="002C3FCA" w:rsidRDefault="002C3FCA" w:rsidP="002C3FCA">
            <w:pPr>
              <w:rPr>
                <w:rFonts w:cs="Arial"/>
                <w:sz w:val="20"/>
                <w:szCs w:val="20"/>
              </w:rPr>
            </w:pPr>
          </w:p>
        </w:tc>
        <w:tc>
          <w:tcPr>
            <w:tcW w:w="7020" w:type="dxa"/>
            <w:vMerge/>
          </w:tcPr>
          <w:p w14:paraId="7D9FCBF9" w14:textId="77777777" w:rsidR="002C3FCA" w:rsidRPr="002C3FCA" w:rsidRDefault="002C3FCA" w:rsidP="002C3FCA">
            <w:pPr>
              <w:rPr>
                <w:rFonts w:cs="Arial"/>
                <w:sz w:val="20"/>
                <w:szCs w:val="20"/>
              </w:rPr>
            </w:pPr>
          </w:p>
        </w:tc>
      </w:tr>
      <w:tr w:rsidR="002C3FCA" w:rsidRPr="002C3FCA" w14:paraId="4502FC17" w14:textId="77777777" w:rsidTr="002C3FCA">
        <w:trPr>
          <w:trHeight w:val="402"/>
        </w:trPr>
        <w:tc>
          <w:tcPr>
            <w:tcW w:w="3652" w:type="dxa"/>
            <w:vMerge/>
            <w:shd w:val="clear" w:color="auto" w:fill="92D050"/>
          </w:tcPr>
          <w:p w14:paraId="032A0903" w14:textId="77777777" w:rsidR="002C3FCA" w:rsidRPr="002C3FCA" w:rsidRDefault="002C3FCA" w:rsidP="002C3FCA">
            <w:pPr>
              <w:rPr>
                <w:rFonts w:cs="Arial"/>
                <w:sz w:val="20"/>
                <w:szCs w:val="20"/>
              </w:rPr>
            </w:pPr>
          </w:p>
        </w:tc>
        <w:tc>
          <w:tcPr>
            <w:tcW w:w="3969" w:type="dxa"/>
          </w:tcPr>
          <w:p w14:paraId="7EA86DF6" w14:textId="77777777" w:rsidR="002C3FCA" w:rsidRPr="002C3FCA" w:rsidRDefault="002C3FCA" w:rsidP="002C3FCA">
            <w:pPr>
              <w:rPr>
                <w:rFonts w:cs="Arial"/>
                <w:sz w:val="20"/>
                <w:szCs w:val="20"/>
              </w:rPr>
            </w:pPr>
            <w:r w:rsidRPr="002C3FCA">
              <w:rPr>
                <w:rFonts w:cs="Arial"/>
                <w:sz w:val="20"/>
                <w:szCs w:val="20"/>
              </w:rPr>
              <w:t xml:space="preserve">Peer on peer issues </w:t>
            </w:r>
            <w:proofErr w:type="spellStart"/>
            <w:r w:rsidRPr="002C3FCA">
              <w:rPr>
                <w:rFonts w:cs="Arial"/>
                <w:sz w:val="20"/>
                <w:szCs w:val="20"/>
              </w:rPr>
              <w:t>ie</w:t>
            </w:r>
            <w:proofErr w:type="spellEnd"/>
            <w:r w:rsidRPr="002C3FCA">
              <w:rPr>
                <w:rFonts w:cs="Arial"/>
                <w:sz w:val="20"/>
                <w:szCs w:val="20"/>
              </w:rPr>
              <w:t xml:space="preserve"> sexualised bullying, consenting </w:t>
            </w:r>
            <w:proofErr w:type="spellStart"/>
            <w:r w:rsidRPr="002C3FCA">
              <w:rPr>
                <w:rFonts w:cs="Arial"/>
                <w:sz w:val="20"/>
                <w:szCs w:val="20"/>
              </w:rPr>
              <w:t>sexting</w:t>
            </w:r>
            <w:proofErr w:type="spellEnd"/>
          </w:p>
        </w:tc>
        <w:tc>
          <w:tcPr>
            <w:tcW w:w="391" w:type="dxa"/>
          </w:tcPr>
          <w:p w14:paraId="1E8F6737" w14:textId="77777777" w:rsidR="002C3FCA" w:rsidRPr="002C3FCA" w:rsidRDefault="002C3FCA" w:rsidP="002C3FCA">
            <w:pPr>
              <w:rPr>
                <w:rFonts w:cs="Arial"/>
                <w:sz w:val="20"/>
                <w:szCs w:val="20"/>
              </w:rPr>
            </w:pPr>
          </w:p>
        </w:tc>
        <w:tc>
          <w:tcPr>
            <w:tcW w:w="7020" w:type="dxa"/>
            <w:vMerge/>
          </w:tcPr>
          <w:p w14:paraId="7E77624C" w14:textId="77777777" w:rsidR="002C3FCA" w:rsidRPr="002C3FCA" w:rsidRDefault="002C3FCA" w:rsidP="002C3FCA">
            <w:pPr>
              <w:rPr>
                <w:rFonts w:cs="Arial"/>
                <w:sz w:val="20"/>
                <w:szCs w:val="20"/>
              </w:rPr>
            </w:pPr>
          </w:p>
        </w:tc>
      </w:tr>
      <w:tr w:rsidR="002C3FCA" w:rsidRPr="002C3FCA" w14:paraId="65898E01" w14:textId="77777777" w:rsidTr="002C3FCA">
        <w:trPr>
          <w:trHeight w:val="654"/>
        </w:trPr>
        <w:tc>
          <w:tcPr>
            <w:tcW w:w="3652" w:type="dxa"/>
            <w:vMerge/>
            <w:shd w:val="clear" w:color="auto" w:fill="92D050"/>
          </w:tcPr>
          <w:p w14:paraId="1E8DC936" w14:textId="77777777" w:rsidR="002C3FCA" w:rsidRPr="002C3FCA" w:rsidRDefault="002C3FCA" w:rsidP="002C3FCA">
            <w:pPr>
              <w:rPr>
                <w:rFonts w:cs="Arial"/>
                <w:sz w:val="20"/>
                <w:szCs w:val="20"/>
              </w:rPr>
            </w:pPr>
          </w:p>
        </w:tc>
        <w:tc>
          <w:tcPr>
            <w:tcW w:w="3969" w:type="dxa"/>
          </w:tcPr>
          <w:p w14:paraId="406CE1B4" w14:textId="77777777" w:rsidR="002C3FCA" w:rsidRPr="002C3FCA" w:rsidRDefault="002C3FCA" w:rsidP="002C3FCA">
            <w:pPr>
              <w:rPr>
                <w:rFonts w:cs="Arial"/>
                <w:sz w:val="20"/>
                <w:szCs w:val="20"/>
              </w:rPr>
            </w:pPr>
          </w:p>
          <w:p w14:paraId="2C1B7C00" w14:textId="77777777" w:rsidR="002C3FCA" w:rsidRPr="002C3FCA" w:rsidRDefault="002C3FCA" w:rsidP="002C3FCA">
            <w:pPr>
              <w:rPr>
                <w:rFonts w:cs="Arial"/>
                <w:sz w:val="20"/>
                <w:szCs w:val="20"/>
              </w:rPr>
            </w:pPr>
            <w:r w:rsidRPr="002C3FCA">
              <w:rPr>
                <w:rFonts w:cs="Arial"/>
                <w:sz w:val="20"/>
                <w:szCs w:val="20"/>
              </w:rPr>
              <w:t xml:space="preserve">Superficial self-harm </w:t>
            </w:r>
          </w:p>
        </w:tc>
        <w:tc>
          <w:tcPr>
            <w:tcW w:w="391" w:type="dxa"/>
          </w:tcPr>
          <w:p w14:paraId="3570DC06" w14:textId="77777777" w:rsidR="002C3FCA" w:rsidRPr="002C3FCA" w:rsidRDefault="002C3FCA" w:rsidP="002C3FCA">
            <w:pPr>
              <w:rPr>
                <w:rFonts w:cs="Arial"/>
                <w:sz w:val="20"/>
                <w:szCs w:val="20"/>
              </w:rPr>
            </w:pPr>
          </w:p>
        </w:tc>
        <w:tc>
          <w:tcPr>
            <w:tcW w:w="7020" w:type="dxa"/>
            <w:vMerge/>
          </w:tcPr>
          <w:p w14:paraId="45B5ABB8" w14:textId="77777777" w:rsidR="002C3FCA" w:rsidRPr="002C3FCA" w:rsidRDefault="002C3FCA" w:rsidP="002C3FCA">
            <w:pPr>
              <w:rPr>
                <w:rFonts w:cs="Arial"/>
                <w:sz w:val="20"/>
                <w:szCs w:val="20"/>
              </w:rPr>
            </w:pPr>
          </w:p>
        </w:tc>
      </w:tr>
      <w:tr w:rsidR="002C3FCA" w:rsidRPr="002C3FCA" w14:paraId="4CA6C016" w14:textId="77777777" w:rsidTr="002C3FCA">
        <w:trPr>
          <w:trHeight w:val="694"/>
        </w:trPr>
        <w:tc>
          <w:tcPr>
            <w:tcW w:w="3652" w:type="dxa"/>
            <w:shd w:val="clear" w:color="auto" w:fill="EEECE1" w:themeFill="background2"/>
          </w:tcPr>
          <w:p w14:paraId="6919A63C" w14:textId="77777777" w:rsidR="002C3FCA" w:rsidRPr="002C3FCA" w:rsidRDefault="002C3FCA" w:rsidP="002C3FCA">
            <w:pPr>
              <w:rPr>
                <w:rFonts w:cs="Arial"/>
                <w:b/>
                <w:sz w:val="20"/>
                <w:szCs w:val="20"/>
              </w:rPr>
            </w:pPr>
          </w:p>
          <w:p w14:paraId="180B3EE4" w14:textId="77777777" w:rsidR="002C3FCA" w:rsidRPr="002C3FCA" w:rsidRDefault="002C3FCA" w:rsidP="002C3FCA">
            <w:pPr>
              <w:rPr>
                <w:rFonts w:cs="Arial"/>
                <w:b/>
                <w:sz w:val="20"/>
                <w:szCs w:val="20"/>
              </w:rPr>
            </w:pPr>
            <w:r w:rsidRPr="002C3FCA">
              <w:rPr>
                <w:rFonts w:cs="Arial"/>
                <w:b/>
                <w:sz w:val="20"/>
                <w:szCs w:val="20"/>
              </w:rPr>
              <w:t>RISK LEVEL</w:t>
            </w:r>
          </w:p>
          <w:p w14:paraId="0278644F" w14:textId="77777777" w:rsidR="002C3FCA" w:rsidRPr="002C3FCA" w:rsidRDefault="002C3FCA" w:rsidP="002C3FCA">
            <w:pPr>
              <w:rPr>
                <w:rFonts w:cs="Arial"/>
                <w:b/>
                <w:sz w:val="20"/>
                <w:szCs w:val="20"/>
              </w:rPr>
            </w:pPr>
          </w:p>
        </w:tc>
        <w:tc>
          <w:tcPr>
            <w:tcW w:w="3969" w:type="dxa"/>
            <w:shd w:val="clear" w:color="auto" w:fill="EEECE1" w:themeFill="background2"/>
          </w:tcPr>
          <w:p w14:paraId="5FACD602" w14:textId="77777777" w:rsidR="002C3FCA" w:rsidRPr="002C3FCA" w:rsidRDefault="002C3FCA" w:rsidP="002C3FCA">
            <w:pPr>
              <w:rPr>
                <w:rFonts w:cs="Arial"/>
                <w:b/>
                <w:sz w:val="20"/>
                <w:szCs w:val="20"/>
              </w:rPr>
            </w:pPr>
          </w:p>
          <w:p w14:paraId="049AE41F" w14:textId="77777777" w:rsidR="002C3FCA" w:rsidRPr="002C3FCA" w:rsidRDefault="002C3FCA" w:rsidP="002C3FCA">
            <w:pPr>
              <w:rPr>
                <w:rFonts w:cs="Arial"/>
                <w:b/>
                <w:sz w:val="20"/>
                <w:szCs w:val="20"/>
              </w:rPr>
            </w:pPr>
            <w:r w:rsidRPr="002C3FCA">
              <w:rPr>
                <w:rFonts w:cs="Arial"/>
                <w:b/>
                <w:sz w:val="20"/>
                <w:szCs w:val="20"/>
              </w:rPr>
              <w:t>INDICATORS</w:t>
            </w:r>
          </w:p>
        </w:tc>
        <w:tc>
          <w:tcPr>
            <w:tcW w:w="391" w:type="dxa"/>
            <w:shd w:val="clear" w:color="auto" w:fill="EEECE1" w:themeFill="background2"/>
          </w:tcPr>
          <w:p w14:paraId="452E3820" w14:textId="77777777" w:rsidR="002C3FCA" w:rsidRPr="002C3FCA" w:rsidRDefault="002C3FCA" w:rsidP="002C3FCA">
            <w:pPr>
              <w:rPr>
                <w:rFonts w:cs="Arial"/>
                <w:b/>
                <w:sz w:val="20"/>
                <w:szCs w:val="20"/>
              </w:rPr>
            </w:pPr>
          </w:p>
          <w:p w14:paraId="192C0CAD" w14:textId="77777777" w:rsidR="002C3FCA" w:rsidRPr="002C3FCA" w:rsidRDefault="002C3FCA" w:rsidP="002C3FCA">
            <w:pPr>
              <w:rPr>
                <w:rFonts w:cs="Arial"/>
                <w:b/>
                <w:sz w:val="20"/>
                <w:szCs w:val="20"/>
              </w:rPr>
            </w:pPr>
            <w:r w:rsidRPr="002C3FCA">
              <w:rPr>
                <w:rFonts w:cs="Arial"/>
                <w:b/>
                <w:sz w:val="20"/>
                <w:szCs w:val="20"/>
              </w:rPr>
              <w:sym w:font="Wingdings 2" w:char="F050"/>
            </w:r>
          </w:p>
        </w:tc>
        <w:tc>
          <w:tcPr>
            <w:tcW w:w="7020" w:type="dxa"/>
            <w:shd w:val="clear" w:color="auto" w:fill="EEECE1" w:themeFill="background2"/>
          </w:tcPr>
          <w:p w14:paraId="49EF15A6" w14:textId="77777777" w:rsidR="002C3FCA" w:rsidRPr="002C3FCA" w:rsidRDefault="002C3FCA" w:rsidP="002C3FCA">
            <w:pPr>
              <w:rPr>
                <w:rFonts w:cs="Arial"/>
                <w:b/>
                <w:sz w:val="20"/>
                <w:szCs w:val="20"/>
              </w:rPr>
            </w:pPr>
          </w:p>
          <w:p w14:paraId="741E621C" w14:textId="77777777" w:rsidR="002C3FCA" w:rsidRPr="002C3FCA" w:rsidRDefault="002C3FCA" w:rsidP="002C3FCA">
            <w:pPr>
              <w:rPr>
                <w:rFonts w:cs="Arial"/>
                <w:b/>
                <w:sz w:val="20"/>
                <w:szCs w:val="20"/>
              </w:rPr>
            </w:pPr>
            <w:r w:rsidRPr="002C3FCA">
              <w:rPr>
                <w:rFonts w:cs="Arial"/>
                <w:b/>
                <w:sz w:val="20"/>
                <w:szCs w:val="20"/>
              </w:rPr>
              <w:t xml:space="preserve">REQUIRED ACTION </w:t>
            </w:r>
          </w:p>
        </w:tc>
      </w:tr>
      <w:tr w:rsidR="002C3FCA" w:rsidRPr="002C3FCA" w14:paraId="3E234BC6" w14:textId="77777777" w:rsidTr="002C3FCA">
        <w:tc>
          <w:tcPr>
            <w:tcW w:w="3652" w:type="dxa"/>
            <w:vMerge w:val="restart"/>
            <w:shd w:val="clear" w:color="auto" w:fill="FFC000"/>
          </w:tcPr>
          <w:p w14:paraId="3423E5D5" w14:textId="77777777" w:rsidR="002C3FCA" w:rsidRPr="002C3FCA" w:rsidRDefault="002C3FCA" w:rsidP="002C3FCA">
            <w:pPr>
              <w:rPr>
                <w:rFonts w:cs="Arial"/>
                <w:b/>
                <w:sz w:val="20"/>
                <w:szCs w:val="20"/>
              </w:rPr>
            </w:pPr>
          </w:p>
          <w:p w14:paraId="6034EE0D" w14:textId="77777777" w:rsidR="002C3FCA" w:rsidRPr="002C3FCA" w:rsidRDefault="002C3FCA" w:rsidP="002C3FCA">
            <w:pPr>
              <w:rPr>
                <w:rFonts w:cs="Arial"/>
                <w:b/>
                <w:sz w:val="20"/>
                <w:szCs w:val="20"/>
              </w:rPr>
            </w:pPr>
          </w:p>
          <w:p w14:paraId="699D421C" w14:textId="77777777" w:rsidR="002C3FCA" w:rsidRPr="002C3FCA" w:rsidRDefault="002C3FCA" w:rsidP="002C3FCA">
            <w:pPr>
              <w:rPr>
                <w:rFonts w:cs="Arial"/>
                <w:b/>
                <w:sz w:val="20"/>
                <w:szCs w:val="20"/>
              </w:rPr>
            </w:pPr>
          </w:p>
          <w:p w14:paraId="50FE20C2" w14:textId="77777777" w:rsidR="002C3FCA" w:rsidRPr="002C3FCA" w:rsidRDefault="002C3FCA" w:rsidP="002C3FCA">
            <w:pPr>
              <w:rPr>
                <w:rFonts w:cs="Arial"/>
                <w:b/>
                <w:sz w:val="20"/>
                <w:szCs w:val="20"/>
              </w:rPr>
            </w:pPr>
          </w:p>
          <w:p w14:paraId="403BA498" w14:textId="77777777" w:rsidR="002C3FCA" w:rsidRPr="002C3FCA" w:rsidRDefault="002C3FCA" w:rsidP="002C3FCA">
            <w:pPr>
              <w:rPr>
                <w:rFonts w:cs="Arial"/>
                <w:b/>
                <w:sz w:val="20"/>
                <w:szCs w:val="20"/>
              </w:rPr>
            </w:pPr>
            <w:r w:rsidRPr="002C3FCA">
              <w:rPr>
                <w:rFonts w:cs="Arial"/>
                <w:b/>
                <w:sz w:val="20"/>
                <w:szCs w:val="20"/>
                <w:u w:val="single"/>
              </w:rPr>
              <w:t>MEDIUM RISK</w:t>
            </w:r>
            <w:r w:rsidRPr="002C3FCA">
              <w:rPr>
                <w:rFonts w:cs="Arial"/>
                <w:b/>
                <w:sz w:val="20"/>
                <w:szCs w:val="20"/>
              </w:rPr>
              <w:t xml:space="preserve"> – any of the above AND one or more indicators identified within this section.</w:t>
            </w:r>
          </w:p>
          <w:p w14:paraId="4B262732" w14:textId="77777777" w:rsidR="002C3FCA" w:rsidRPr="002C3FCA" w:rsidRDefault="002C3FCA" w:rsidP="002C3FCA">
            <w:pPr>
              <w:rPr>
                <w:rFonts w:cs="Arial"/>
                <w:b/>
                <w:sz w:val="20"/>
                <w:szCs w:val="20"/>
              </w:rPr>
            </w:pPr>
          </w:p>
          <w:p w14:paraId="11BA8A0D" w14:textId="77777777" w:rsidR="002C3FCA" w:rsidRPr="002C3FCA" w:rsidRDefault="002C3FCA" w:rsidP="002C3FCA">
            <w:pPr>
              <w:rPr>
                <w:rFonts w:cs="Arial"/>
                <w:b/>
                <w:sz w:val="20"/>
                <w:szCs w:val="20"/>
              </w:rPr>
            </w:pPr>
            <w:r w:rsidRPr="002C3FCA">
              <w:rPr>
                <w:rFonts w:cs="Arial"/>
                <w:b/>
                <w:sz w:val="20"/>
                <w:szCs w:val="20"/>
              </w:rPr>
              <w:t xml:space="preserve">The minimum response should be </w:t>
            </w:r>
            <w:proofErr w:type="gramStart"/>
            <w:r w:rsidRPr="002C3FCA">
              <w:rPr>
                <w:rFonts w:cs="Arial"/>
                <w:b/>
                <w:sz w:val="20"/>
                <w:szCs w:val="20"/>
              </w:rPr>
              <w:t>a</w:t>
            </w:r>
            <w:proofErr w:type="gramEnd"/>
            <w:r w:rsidRPr="002C3FCA">
              <w:rPr>
                <w:rFonts w:cs="Arial"/>
                <w:b/>
                <w:sz w:val="20"/>
                <w:szCs w:val="20"/>
              </w:rPr>
              <w:t xml:space="preserve"> EHA but see Required Action for further guidance. </w:t>
            </w:r>
          </w:p>
          <w:p w14:paraId="3C4EC2E1" w14:textId="77777777" w:rsidR="002C3FCA" w:rsidRPr="002C3FCA" w:rsidRDefault="002C3FCA" w:rsidP="002C3FCA">
            <w:pPr>
              <w:rPr>
                <w:rFonts w:cs="Arial"/>
                <w:b/>
                <w:sz w:val="20"/>
                <w:szCs w:val="20"/>
              </w:rPr>
            </w:pPr>
          </w:p>
          <w:p w14:paraId="34970762" w14:textId="77777777" w:rsidR="002C3FCA" w:rsidRPr="002C3FCA" w:rsidRDefault="002C3FCA" w:rsidP="002C3FCA">
            <w:pPr>
              <w:rPr>
                <w:rFonts w:cs="Arial"/>
                <w:b/>
                <w:sz w:val="20"/>
                <w:szCs w:val="20"/>
              </w:rPr>
            </w:pPr>
          </w:p>
          <w:p w14:paraId="210305AF" w14:textId="77777777" w:rsidR="002C3FCA" w:rsidRPr="002C3FCA" w:rsidRDefault="002C3FCA" w:rsidP="002C3FCA">
            <w:pPr>
              <w:rPr>
                <w:rFonts w:cs="Arial"/>
                <w:b/>
                <w:sz w:val="20"/>
                <w:szCs w:val="20"/>
              </w:rPr>
            </w:pPr>
          </w:p>
          <w:p w14:paraId="0BFDBE34" w14:textId="77777777" w:rsidR="002C3FCA" w:rsidRPr="002C3FCA" w:rsidRDefault="002C3FCA" w:rsidP="002C3FCA">
            <w:pPr>
              <w:rPr>
                <w:rFonts w:cs="Arial"/>
                <w:b/>
                <w:sz w:val="20"/>
                <w:szCs w:val="20"/>
              </w:rPr>
            </w:pPr>
          </w:p>
          <w:p w14:paraId="20768A23" w14:textId="77777777" w:rsidR="002C3FCA" w:rsidRPr="002C3FCA" w:rsidRDefault="002C3FCA" w:rsidP="002C3FCA">
            <w:pPr>
              <w:rPr>
                <w:rFonts w:cs="Arial"/>
                <w:b/>
                <w:sz w:val="20"/>
                <w:szCs w:val="20"/>
              </w:rPr>
            </w:pPr>
          </w:p>
          <w:p w14:paraId="7E9E31DC" w14:textId="77777777" w:rsidR="002C3FCA" w:rsidRPr="002C3FCA" w:rsidRDefault="002C3FCA" w:rsidP="002C3FCA">
            <w:pPr>
              <w:rPr>
                <w:rFonts w:cs="Arial"/>
                <w:b/>
                <w:sz w:val="20"/>
                <w:szCs w:val="20"/>
              </w:rPr>
            </w:pPr>
          </w:p>
        </w:tc>
        <w:tc>
          <w:tcPr>
            <w:tcW w:w="3969" w:type="dxa"/>
          </w:tcPr>
          <w:p w14:paraId="15EBBA43" w14:textId="77777777" w:rsidR="002C3FCA" w:rsidRPr="002C3FCA" w:rsidRDefault="002C3FCA" w:rsidP="002C3FCA">
            <w:pPr>
              <w:rPr>
                <w:rFonts w:cs="Arial"/>
                <w:sz w:val="20"/>
                <w:szCs w:val="20"/>
              </w:rPr>
            </w:pPr>
            <w:r w:rsidRPr="002C3FCA">
              <w:rPr>
                <w:rFonts w:cs="Arial"/>
                <w:sz w:val="20"/>
                <w:szCs w:val="20"/>
              </w:rPr>
              <w:t xml:space="preserve">Getting into cars with unknown adults </w:t>
            </w:r>
          </w:p>
        </w:tc>
        <w:tc>
          <w:tcPr>
            <w:tcW w:w="391" w:type="dxa"/>
          </w:tcPr>
          <w:p w14:paraId="0F556134" w14:textId="77777777" w:rsidR="002C3FCA" w:rsidRPr="002C3FCA" w:rsidRDefault="002C3FCA" w:rsidP="002C3FCA">
            <w:pPr>
              <w:rPr>
                <w:rFonts w:cs="Arial"/>
                <w:sz w:val="20"/>
                <w:szCs w:val="20"/>
              </w:rPr>
            </w:pPr>
          </w:p>
        </w:tc>
        <w:tc>
          <w:tcPr>
            <w:tcW w:w="7020" w:type="dxa"/>
            <w:vMerge w:val="restart"/>
          </w:tcPr>
          <w:p w14:paraId="597EB898" w14:textId="77777777" w:rsidR="002C3FCA" w:rsidRPr="002C3FCA" w:rsidRDefault="002C3FCA" w:rsidP="002C3FCA">
            <w:pPr>
              <w:rPr>
                <w:rFonts w:cs="Arial"/>
                <w:b/>
                <w:color w:val="0000CC"/>
                <w:sz w:val="20"/>
                <w:szCs w:val="20"/>
              </w:rPr>
            </w:pPr>
            <w:r w:rsidRPr="002C3FCA">
              <w:rPr>
                <w:rFonts w:cs="Arial"/>
                <w:sz w:val="20"/>
                <w:szCs w:val="20"/>
              </w:rPr>
              <w:t>See Safeguarding Chapter 1.6.11 – Safeguarding children abused through sexual exploitation at</w:t>
            </w:r>
            <w:r w:rsidRPr="002C3FCA">
              <w:rPr>
                <w:rFonts w:cs="Arial"/>
                <w:b/>
                <w:sz w:val="20"/>
                <w:szCs w:val="20"/>
              </w:rPr>
              <w:t xml:space="preserve"> </w:t>
            </w:r>
            <w:hyperlink r:id="rId252" w:history="1">
              <w:r w:rsidRPr="002C3FCA">
                <w:rPr>
                  <w:rFonts w:cs="Arial"/>
                  <w:b/>
                  <w:color w:val="0000FF" w:themeColor="hyperlink"/>
                  <w:sz w:val="20"/>
                  <w:szCs w:val="20"/>
                  <w:u w:val="single"/>
                </w:rPr>
                <w:t>http://derbyshirescbs.proceduresonline.com/</w:t>
              </w:r>
            </w:hyperlink>
          </w:p>
          <w:p w14:paraId="6D7C7B9A" w14:textId="77777777" w:rsidR="002C3FCA" w:rsidRPr="002C3FCA" w:rsidRDefault="002C3FCA" w:rsidP="002C3FCA">
            <w:pPr>
              <w:rPr>
                <w:rFonts w:cs="Arial"/>
                <w:sz w:val="20"/>
                <w:szCs w:val="20"/>
              </w:rPr>
            </w:pPr>
          </w:p>
          <w:p w14:paraId="5B9EC1B9" w14:textId="77777777" w:rsidR="002C3FCA" w:rsidRPr="002C3FCA" w:rsidRDefault="002C3FCA" w:rsidP="002C3FCA">
            <w:pPr>
              <w:rPr>
                <w:rFonts w:cs="Arial"/>
                <w:b/>
                <w:sz w:val="20"/>
                <w:szCs w:val="20"/>
              </w:rPr>
            </w:pPr>
            <w:r w:rsidRPr="002C3FCA">
              <w:rPr>
                <w:rFonts w:cs="Arial"/>
                <w:sz w:val="20"/>
                <w:szCs w:val="20"/>
              </w:rPr>
              <w:t xml:space="preserve">If medium risk is identified, an Early Help Assessment should be completed as a minimum and/or consideration to the need for a Social Care Single Assessment (depending on the context and any other concerns for the child).  Consideration to be given to a referral to Derbyshire Vulnerable Young Person’s Panel (this can be discussed with a Child Protection Manager). </w:t>
            </w:r>
            <w:r w:rsidRPr="002C3FCA">
              <w:rPr>
                <w:rFonts w:cs="Arial"/>
                <w:b/>
                <w:sz w:val="20"/>
                <w:szCs w:val="20"/>
                <w:u w:val="single"/>
              </w:rPr>
              <w:t>See Appendix 8 – Flowchart for vulnerable young people</w:t>
            </w:r>
          </w:p>
          <w:p w14:paraId="747ABCEE" w14:textId="77777777" w:rsidR="002C3FCA" w:rsidRPr="002C3FCA" w:rsidRDefault="002C3FCA" w:rsidP="002C3FCA">
            <w:pPr>
              <w:rPr>
                <w:rFonts w:cs="Arial"/>
                <w:sz w:val="20"/>
                <w:szCs w:val="20"/>
              </w:rPr>
            </w:pPr>
          </w:p>
          <w:p w14:paraId="23AEF7CA" w14:textId="77777777" w:rsidR="002C3FCA" w:rsidRPr="002C3FCA" w:rsidRDefault="002C3FCA" w:rsidP="002C3FCA">
            <w:pPr>
              <w:rPr>
                <w:rFonts w:cs="Arial"/>
                <w:sz w:val="20"/>
                <w:szCs w:val="20"/>
              </w:rPr>
            </w:pPr>
            <w:r w:rsidRPr="002C3FCA">
              <w:rPr>
                <w:rFonts w:cs="Arial"/>
                <w:sz w:val="20"/>
                <w:szCs w:val="20"/>
              </w:rPr>
              <w:t xml:space="preserve">If the child is in the care of the Local Authority, the Independent Reviewing Officer (IRO) must be informed of the emerging concerns. </w:t>
            </w:r>
          </w:p>
          <w:p w14:paraId="0A64C7A5" w14:textId="77777777" w:rsidR="002C3FCA" w:rsidRPr="002C3FCA" w:rsidDel="002E72F0" w:rsidRDefault="002C3FCA" w:rsidP="002C3FCA">
            <w:pPr>
              <w:rPr>
                <w:del w:id="9" w:author="Jayne Atkinson" w:date="2014-12-08T13:44:00Z"/>
                <w:rFonts w:cs="Arial"/>
                <w:sz w:val="20"/>
                <w:szCs w:val="20"/>
              </w:rPr>
            </w:pPr>
          </w:p>
          <w:p w14:paraId="574BAE73" w14:textId="77777777" w:rsidR="002C3FCA" w:rsidRPr="002C3FCA" w:rsidRDefault="002C3FCA" w:rsidP="002C3FCA">
            <w:pPr>
              <w:rPr>
                <w:rFonts w:cs="Arial"/>
                <w:sz w:val="20"/>
                <w:szCs w:val="20"/>
              </w:rPr>
            </w:pPr>
            <w:r w:rsidRPr="002C3FCA">
              <w:rPr>
                <w:rFonts w:cs="Arial"/>
                <w:sz w:val="20"/>
                <w:szCs w:val="20"/>
              </w:rPr>
              <w:t>Employ immediate disruption tactics (see Appendix 5).</w:t>
            </w:r>
          </w:p>
          <w:p w14:paraId="0D7063BF" w14:textId="77777777" w:rsidR="002C3FCA" w:rsidRPr="002C3FCA" w:rsidRDefault="002C3FCA" w:rsidP="002C3FCA">
            <w:pPr>
              <w:rPr>
                <w:rFonts w:cs="Arial"/>
                <w:sz w:val="20"/>
                <w:szCs w:val="20"/>
              </w:rPr>
            </w:pPr>
          </w:p>
          <w:p w14:paraId="2BAF546E" w14:textId="77777777" w:rsidR="002C3FCA" w:rsidRPr="002C3FCA" w:rsidRDefault="002C3FCA" w:rsidP="002C3FCA">
            <w:pPr>
              <w:rPr>
                <w:rFonts w:cs="Arial"/>
                <w:sz w:val="20"/>
                <w:szCs w:val="20"/>
              </w:rPr>
            </w:pPr>
            <w:r w:rsidRPr="002C3FCA">
              <w:rPr>
                <w:rFonts w:cs="Arial"/>
                <w:sz w:val="20"/>
                <w:szCs w:val="20"/>
              </w:rPr>
              <w:t>Information should also be shared with the Police Central Referral Unit (CRU).</w:t>
            </w:r>
          </w:p>
          <w:p w14:paraId="0046C2BA" w14:textId="77777777" w:rsidR="002C3FCA" w:rsidRPr="002C3FCA" w:rsidRDefault="002C3FCA" w:rsidP="002C3FCA">
            <w:pPr>
              <w:rPr>
                <w:rFonts w:cs="Arial"/>
                <w:b/>
                <w:sz w:val="20"/>
                <w:szCs w:val="20"/>
              </w:rPr>
            </w:pPr>
            <w:r w:rsidRPr="002C3FCA">
              <w:rPr>
                <w:rFonts w:cs="Arial"/>
                <w:sz w:val="20"/>
                <w:szCs w:val="20"/>
              </w:rPr>
              <w:t xml:space="preserve">Complete the Information Report Form (Operation Liberty </w:t>
            </w:r>
            <w:proofErr w:type="gramStart"/>
            <w:r w:rsidRPr="002C3FCA">
              <w:rPr>
                <w:rFonts w:cs="Arial"/>
                <w:sz w:val="20"/>
                <w:szCs w:val="20"/>
              </w:rPr>
              <w:t>Form  and</w:t>
            </w:r>
            <w:proofErr w:type="gramEnd"/>
            <w:r w:rsidRPr="002C3FCA">
              <w:rPr>
                <w:rFonts w:cs="Arial"/>
                <w:sz w:val="20"/>
                <w:szCs w:val="20"/>
              </w:rPr>
              <w:t xml:space="preserve"> email it to: </w:t>
            </w:r>
            <w:hyperlink r:id="rId253" w:history="1">
              <w:r w:rsidRPr="002C3FCA">
                <w:rPr>
                  <w:rFonts w:cs="Arial"/>
                  <w:b/>
                  <w:color w:val="0000FF" w:themeColor="hyperlink"/>
                  <w:sz w:val="20"/>
                  <w:szCs w:val="20"/>
                  <w:u w:val="single"/>
                </w:rPr>
                <w:t>CountyReferralUnit@derbyshire.pnn.police.uk</w:t>
              </w:r>
            </w:hyperlink>
            <w:r w:rsidRPr="002C3FCA">
              <w:rPr>
                <w:rFonts w:cs="Arial"/>
                <w:b/>
                <w:sz w:val="20"/>
                <w:szCs w:val="20"/>
              </w:rPr>
              <w:t xml:space="preserve"> </w:t>
            </w:r>
          </w:p>
          <w:p w14:paraId="35A906FA" w14:textId="77777777" w:rsidR="002C3FCA" w:rsidRPr="002C3FCA" w:rsidRDefault="002C3FCA" w:rsidP="002C3FCA">
            <w:pPr>
              <w:rPr>
                <w:sz w:val="20"/>
                <w:szCs w:val="20"/>
              </w:rPr>
            </w:pPr>
          </w:p>
          <w:p w14:paraId="307D8182" w14:textId="77777777" w:rsidR="002C3FCA" w:rsidRPr="002C3FCA" w:rsidRDefault="002C3FCA" w:rsidP="002C3FCA">
            <w:pPr>
              <w:rPr>
                <w:rFonts w:cs="Arial"/>
                <w:sz w:val="20"/>
                <w:szCs w:val="20"/>
              </w:rPr>
            </w:pPr>
          </w:p>
          <w:p w14:paraId="59DE3489" w14:textId="77777777" w:rsidR="002C3FCA" w:rsidRPr="002C3FCA" w:rsidRDefault="002C3FCA" w:rsidP="002C3FCA">
            <w:pPr>
              <w:rPr>
                <w:rFonts w:cs="Arial"/>
                <w:sz w:val="20"/>
                <w:szCs w:val="20"/>
              </w:rPr>
            </w:pPr>
            <w:r w:rsidRPr="002C3FCA">
              <w:rPr>
                <w:rFonts w:cs="Arial"/>
                <w:sz w:val="20"/>
                <w:szCs w:val="20"/>
              </w:rPr>
              <w:t>ENSURE ALL INFORMATION IS RECORDED</w:t>
            </w:r>
          </w:p>
          <w:p w14:paraId="3C926395" w14:textId="77777777" w:rsidR="002C3FCA" w:rsidRPr="002C3FCA" w:rsidRDefault="002C3FCA" w:rsidP="002C3FCA">
            <w:pPr>
              <w:rPr>
                <w:rFonts w:cs="Arial"/>
                <w:sz w:val="20"/>
                <w:szCs w:val="20"/>
              </w:rPr>
            </w:pPr>
          </w:p>
          <w:p w14:paraId="57030F9D" w14:textId="77777777" w:rsidR="002C3FCA" w:rsidRPr="002C3FCA" w:rsidRDefault="002C3FCA" w:rsidP="002C3FCA">
            <w:pPr>
              <w:rPr>
                <w:rFonts w:cs="Arial"/>
                <w:sz w:val="20"/>
                <w:szCs w:val="20"/>
              </w:rPr>
            </w:pPr>
            <w:r w:rsidRPr="002C3FCA">
              <w:rPr>
                <w:rFonts w:cs="Arial"/>
                <w:sz w:val="20"/>
                <w:szCs w:val="20"/>
              </w:rPr>
              <w:t>Further advice will be available from March 2015 through CSE Leads in DCC Districts and localities and Derbyshire partner agencies.</w:t>
            </w:r>
          </w:p>
          <w:p w14:paraId="2B7AD4A0" w14:textId="77777777" w:rsidR="002C3FCA" w:rsidRPr="002C3FCA" w:rsidRDefault="002C3FCA" w:rsidP="002C3FCA">
            <w:pPr>
              <w:rPr>
                <w:rFonts w:cs="Arial"/>
                <w:sz w:val="20"/>
                <w:szCs w:val="20"/>
              </w:rPr>
            </w:pPr>
          </w:p>
          <w:p w14:paraId="223BC8C1" w14:textId="77777777" w:rsidR="002C3FCA" w:rsidRPr="002C3FCA" w:rsidDel="002E72F0" w:rsidRDefault="002C3FCA" w:rsidP="002C3FCA">
            <w:pPr>
              <w:rPr>
                <w:del w:id="10" w:author="Jayne Atkinson" w:date="2014-12-08T13:47:00Z"/>
                <w:rFonts w:cs="Arial"/>
                <w:sz w:val="20"/>
                <w:szCs w:val="20"/>
              </w:rPr>
            </w:pPr>
          </w:p>
          <w:p w14:paraId="6A916AA7" w14:textId="77777777" w:rsidR="002C3FCA" w:rsidRPr="002C3FCA" w:rsidDel="002E72F0" w:rsidRDefault="002C3FCA" w:rsidP="002C3FCA">
            <w:pPr>
              <w:rPr>
                <w:del w:id="11" w:author="Jayne Atkinson" w:date="2014-12-08T13:47:00Z"/>
                <w:rFonts w:cs="Arial"/>
                <w:sz w:val="20"/>
                <w:szCs w:val="20"/>
              </w:rPr>
            </w:pPr>
          </w:p>
          <w:p w14:paraId="67B58100" w14:textId="77777777" w:rsidR="002C3FCA" w:rsidRPr="002C3FCA" w:rsidDel="002E72F0" w:rsidRDefault="002C3FCA" w:rsidP="002C3FCA">
            <w:pPr>
              <w:rPr>
                <w:del w:id="12" w:author="Jayne Atkinson" w:date="2014-12-08T13:47:00Z"/>
                <w:rFonts w:cs="Arial"/>
                <w:sz w:val="20"/>
                <w:szCs w:val="20"/>
              </w:rPr>
            </w:pPr>
          </w:p>
          <w:p w14:paraId="3922D243" w14:textId="77777777" w:rsidR="002C3FCA" w:rsidRPr="002C3FCA" w:rsidDel="002E72F0" w:rsidRDefault="002C3FCA" w:rsidP="002C3FCA">
            <w:pPr>
              <w:rPr>
                <w:del w:id="13" w:author="Jayne Atkinson" w:date="2014-12-08T13:47:00Z"/>
                <w:rFonts w:cs="Arial"/>
                <w:sz w:val="20"/>
                <w:szCs w:val="20"/>
              </w:rPr>
            </w:pPr>
          </w:p>
          <w:p w14:paraId="07E93873" w14:textId="77777777" w:rsidR="002C3FCA" w:rsidRPr="002C3FCA" w:rsidRDefault="002C3FCA" w:rsidP="002C3FCA">
            <w:pPr>
              <w:rPr>
                <w:rFonts w:cs="Arial"/>
                <w:sz w:val="20"/>
                <w:szCs w:val="20"/>
              </w:rPr>
            </w:pPr>
          </w:p>
          <w:p w14:paraId="19273AAB" w14:textId="77777777" w:rsidR="002C3FCA" w:rsidRPr="002C3FCA" w:rsidRDefault="002C3FCA" w:rsidP="002C3FCA">
            <w:pPr>
              <w:rPr>
                <w:rFonts w:cs="Arial"/>
                <w:sz w:val="20"/>
                <w:szCs w:val="20"/>
              </w:rPr>
            </w:pPr>
          </w:p>
          <w:p w14:paraId="11027004" w14:textId="77777777" w:rsidR="002C3FCA" w:rsidRPr="002C3FCA" w:rsidRDefault="002C3FCA" w:rsidP="002C3FCA">
            <w:pPr>
              <w:rPr>
                <w:rFonts w:cs="Arial"/>
                <w:sz w:val="20"/>
                <w:szCs w:val="20"/>
              </w:rPr>
            </w:pPr>
          </w:p>
          <w:p w14:paraId="258FFE48" w14:textId="77777777" w:rsidR="002C3FCA" w:rsidRPr="002C3FCA" w:rsidRDefault="002C3FCA" w:rsidP="002C3FCA">
            <w:pPr>
              <w:rPr>
                <w:rFonts w:cs="Arial"/>
                <w:sz w:val="20"/>
                <w:szCs w:val="20"/>
              </w:rPr>
            </w:pPr>
          </w:p>
          <w:p w14:paraId="201AC5CF" w14:textId="77777777" w:rsidR="002C3FCA" w:rsidRPr="002C3FCA" w:rsidRDefault="002C3FCA" w:rsidP="002C3FCA">
            <w:pPr>
              <w:rPr>
                <w:rFonts w:cs="Arial"/>
                <w:sz w:val="20"/>
                <w:szCs w:val="20"/>
              </w:rPr>
            </w:pPr>
          </w:p>
        </w:tc>
      </w:tr>
      <w:tr w:rsidR="002C3FCA" w:rsidRPr="002C3FCA" w14:paraId="282DF170" w14:textId="77777777" w:rsidTr="002C3FCA">
        <w:tc>
          <w:tcPr>
            <w:tcW w:w="3652" w:type="dxa"/>
            <w:vMerge/>
            <w:shd w:val="clear" w:color="auto" w:fill="FFC000"/>
          </w:tcPr>
          <w:p w14:paraId="6B1EBFE5" w14:textId="77777777" w:rsidR="002C3FCA" w:rsidRPr="002C3FCA" w:rsidRDefault="002C3FCA" w:rsidP="002C3FCA">
            <w:pPr>
              <w:rPr>
                <w:rFonts w:cs="Arial"/>
                <w:sz w:val="20"/>
                <w:szCs w:val="20"/>
              </w:rPr>
            </w:pPr>
          </w:p>
        </w:tc>
        <w:tc>
          <w:tcPr>
            <w:tcW w:w="3969" w:type="dxa"/>
          </w:tcPr>
          <w:p w14:paraId="15B4B3A6" w14:textId="77777777" w:rsidR="002C3FCA" w:rsidRPr="002C3FCA" w:rsidRDefault="002C3FCA" w:rsidP="002C3FCA">
            <w:pPr>
              <w:rPr>
                <w:rFonts w:cs="Arial"/>
                <w:sz w:val="20"/>
                <w:szCs w:val="20"/>
              </w:rPr>
            </w:pPr>
            <w:r w:rsidRPr="002C3FCA">
              <w:rPr>
                <w:rFonts w:cs="Arial"/>
                <w:sz w:val="20"/>
                <w:szCs w:val="20"/>
              </w:rPr>
              <w:t>Associating with known, or suspected, CSE adults</w:t>
            </w:r>
          </w:p>
        </w:tc>
        <w:tc>
          <w:tcPr>
            <w:tcW w:w="391" w:type="dxa"/>
          </w:tcPr>
          <w:p w14:paraId="505C99BB" w14:textId="77777777" w:rsidR="002C3FCA" w:rsidRPr="002C3FCA" w:rsidRDefault="002C3FCA" w:rsidP="002C3FCA">
            <w:pPr>
              <w:rPr>
                <w:rFonts w:cs="Arial"/>
                <w:sz w:val="20"/>
                <w:szCs w:val="20"/>
              </w:rPr>
            </w:pPr>
          </w:p>
        </w:tc>
        <w:tc>
          <w:tcPr>
            <w:tcW w:w="7020" w:type="dxa"/>
            <w:vMerge/>
          </w:tcPr>
          <w:p w14:paraId="0B827E24" w14:textId="77777777" w:rsidR="002C3FCA" w:rsidRPr="002C3FCA" w:rsidRDefault="002C3FCA" w:rsidP="002C3FCA">
            <w:pPr>
              <w:rPr>
                <w:rFonts w:cs="Arial"/>
                <w:sz w:val="20"/>
                <w:szCs w:val="20"/>
              </w:rPr>
            </w:pPr>
          </w:p>
        </w:tc>
      </w:tr>
      <w:tr w:rsidR="002C3FCA" w:rsidRPr="002C3FCA" w14:paraId="567122E3" w14:textId="77777777" w:rsidTr="002C3FCA">
        <w:tc>
          <w:tcPr>
            <w:tcW w:w="3652" w:type="dxa"/>
            <w:vMerge/>
            <w:shd w:val="clear" w:color="auto" w:fill="FFC000"/>
          </w:tcPr>
          <w:p w14:paraId="05941EAC" w14:textId="77777777" w:rsidR="002C3FCA" w:rsidRPr="002C3FCA" w:rsidRDefault="002C3FCA" w:rsidP="002C3FCA">
            <w:pPr>
              <w:rPr>
                <w:rFonts w:cs="Arial"/>
                <w:sz w:val="20"/>
                <w:szCs w:val="20"/>
              </w:rPr>
            </w:pPr>
          </w:p>
        </w:tc>
        <w:tc>
          <w:tcPr>
            <w:tcW w:w="3969" w:type="dxa"/>
          </w:tcPr>
          <w:p w14:paraId="1E695CD1" w14:textId="77777777" w:rsidR="002C3FCA" w:rsidRPr="002C3FCA" w:rsidRDefault="002C3FCA" w:rsidP="002C3FCA">
            <w:pPr>
              <w:rPr>
                <w:rFonts w:cs="Arial"/>
                <w:sz w:val="20"/>
                <w:szCs w:val="20"/>
              </w:rPr>
            </w:pPr>
            <w:r w:rsidRPr="002C3FCA">
              <w:rPr>
                <w:rFonts w:cs="Arial"/>
                <w:sz w:val="20"/>
                <w:szCs w:val="20"/>
              </w:rPr>
              <w:t>Being groomed on/</w:t>
            </w:r>
            <w:proofErr w:type="gramStart"/>
            <w:r w:rsidRPr="002C3FCA">
              <w:rPr>
                <w:rFonts w:cs="Arial"/>
                <w:sz w:val="20"/>
                <w:szCs w:val="20"/>
              </w:rPr>
              <w:t>off  the</w:t>
            </w:r>
            <w:proofErr w:type="gramEnd"/>
            <w:r w:rsidRPr="002C3FCA">
              <w:rPr>
                <w:rFonts w:cs="Arial"/>
                <w:sz w:val="20"/>
                <w:szCs w:val="20"/>
              </w:rPr>
              <w:t xml:space="preserve"> internet (perpetrators must be 18 and above) </w:t>
            </w:r>
          </w:p>
        </w:tc>
        <w:tc>
          <w:tcPr>
            <w:tcW w:w="391" w:type="dxa"/>
          </w:tcPr>
          <w:p w14:paraId="4B1A7778" w14:textId="77777777" w:rsidR="002C3FCA" w:rsidRPr="002C3FCA" w:rsidRDefault="002C3FCA" w:rsidP="002C3FCA">
            <w:pPr>
              <w:rPr>
                <w:rFonts w:cs="Arial"/>
                <w:sz w:val="20"/>
                <w:szCs w:val="20"/>
              </w:rPr>
            </w:pPr>
          </w:p>
        </w:tc>
        <w:tc>
          <w:tcPr>
            <w:tcW w:w="7020" w:type="dxa"/>
            <w:vMerge/>
          </w:tcPr>
          <w:p w14:paraId="5166239D" w14:textId="77777777" w:rsidR="002C3FCA" w:rsidRPr="002C3FCA" w:rsidRDefault="002C3FCA" w:rsidP="002C3FCA">
            <w:pPr>
              <w:rPr>
                <w:rFonts w:cs="Arial"/>
                <w:sz w:val="20"/>
                <w:szCs w:val="20"/>
              </w:rPr>
            </w:pPr>
          </w:p>
        </w:tc>
      </w:tr>
      <w:tr w:rsidR="002C3FCA" w:rsidRPr="002C3FCA" w14:paraId="1E8FFAC7" w14:textId="77777777" w:rsidTr="002C3FCA">
        <w:tc>
          <w:tcPr>
            <w:tcW w:w="3652" w:type="dxa"/>
            <w:vMerge/>
            <w:shd w:val="clear" w:color="auto" w:fill="FFC000"/>
          </w:tcPr>
          <w:p w14:paraId="4D544B09" w14:textId="77777777" w:rsidR="002C3FCA" w:rsidRPr="002C3FCA" w:rsidRDefault="002C3FCA" w:rsidP="002C3FCA">
            <w:pPr>
              <w:rPr>
                <w:rFonts w:cs="Arial"/>
                <w:sz w:val="20"/>
                <w:szCs w:val="20"/>
              </w:rPr>
            </w:pPr>
          </w:p>
        </w:tc>
        <w:tc>
          <w:tcPr>
            <w:tcW w:w="3969" w:type="dxa"/>
          </w:tcPr>
          <w:p w14:paraId="35CF79AD" w14:textId="77777777" w:rsidR="002C3FCA" w:rsidRPr="002C3FCA" w:rsidRDefault="002C3FCA" w:rsidP="002C3FCA">
            <w:pPr>
              <w:rPr>
                <w:rFonts w:cs="Arial"/>
                <w:sz w:val="20"/>
                <w:szCs w:val="20"/>
              </w:rPr>
            </w:pPr>
            <w:r w:rsidRPr="002C3FCA">
              <w:rPr>
                <w:rFonts w:cs="Arial"/>
                <w:sz w:val="20"/>
                <w:szCs w:val="20"/>
              </w:rPr>
              <w:t xml:space="preserve">'Clipping' – offering to have sex for money or other payment and then running away before sex takes </w:t>
            </w:r>
            <w:proofErr w:type="gramStart"/>
            <w:r w:rsidRPr="002C3FCA">
              <w:rPr>
                <w:rFonts w:cs="Arial"/>
                <w:sz w:val="20"/>
                <w:szCs w:val="20"/>
              </w:rPr>
              <w:t xml:space="preserve">place   </w:t>
            </w:r>
            <w:proofErr w:type="gramEnd"/>
          </w:p>
        </w:tc>
        <w:tc>
          <w:tcPr>
            <w:tcW w:w="391" w:type="dxa"/>
          </w:tcPr>
          <w:p w14:paraId="737BC0C7" w14:textId="77777777" w:rsidR="002C3FCA" w:rsidRPr="002C3FCA" w:rsidRDefault="002C3FCA" w:rsidP="002C3FCA">
            <w:pPr>
              <w:rPr>
                <w:rFonts w:cs="Arial"/>
                <w:sz w:val="20"/>
                <w:szCs w:val="20"/>
              </w:rPr>
            </w:pPr>
          </w:p>
        </w:tc>
        <w:tc>
          <w:tcPr>
            <w:tcW w:w="7020" w:type="dxa"/>
            <w:vMerge/>
          </w:tcPr>
          <w:p w14:paraId="6D9F97D0" w14:textId="77777777" w:rsidR="002C3FCA" w:rsidRPr="002C3FCA" w:rsidRDefault="002C3FCA" w:rsidP="002C3FCA">
            <w:pPr>
              <w:rPr>
                <w:rFonts w:cs="Arial"/>
                <w:sz w:val="20"/>
                <w:szCs w:val="20"/>
              </w:rPr>
            </w:pPr>
          </w:p>
        </w:tc>
      </w:tr>
      <w:tr w:rsidR="002C3FCA" w:rsidRPr="002C3FCA" w14:paraId="11992ECD" w14:textId="77777777" w:rsidTr="002C3FCA">
        <w:tc>
          <w:tcPr>
            <w:tcW w:w="3652" w:type="dxa"/>
            <w:vMerge/>
            <w:shd w:val="clear" w:color="auto" w:fill="FFC000"/>
          </w:tcPr>
          <w:p w14:paraId="149473A5" w14:textId="77777777" w:rsidR="002C3FCA" w:rsidRPr="002C3FCA" w:rsidRDefault="002C3FCA" w:rsidP="002C3FCA">
            <w:pPr>
              <w:rPr>
                <w:rFonts w:cs="Arial"/>
                <w:sz w:val="20"/>
                <w:szCs w:val="20"/>
              </w:rPr>
            </w:pPr>
          </w:p>
        </w:tc>
        <w:tc>
          <w:tcPr>
            <w:tcW w:w="3969" w:type="dxa"/>
          </w:tcPr>
          <w:p w14:paraId="1E254222" w14:textId="77777777" w:rsidR="002C3FCA" w:rsidRPr="002C3FCA" w:rsidRDefault="002C3FCA" w:rsidP="002C3FCA">
            <w:pPr>
              <w:rPr>
                <w:rFonts w:cs="Arial"/>
                <w:sz w:val="20"/>
                <w:szCs w:val="20"/>
              </w:rPr>
            </w:pPr>
            <w:r w:rsidRPr="002C3FCA">
              <w:rPr>
                <w:rFonts w:cs="Arial"/>
                <w:sz w:val="20"/>
                <w:szCs w:val="20"/>
              </w:rPr>
              <w:t xml:space="preserve">Disclosure of physical assault, and then refusing to make, or withdrawing a </w:t>
            </w:r>
            <w:proofErr w:type="gramStart"/>
            <w:r w:rsidRPr="002C3FCA">
              <w:rPr>
                <w:rFonts w:cs="Arial"/>
                <w:sz w:val="20"/>
                <w:szCs w:val="20"/>
              </w:rPr>
              <w:t xml:space="preserve">complaint  </w:t>
            </w:r>
            <w:proofErr w:type="gramEnd"/>
          </w:p>
        </w:tc>
        <w:tc>
          <w:tcPr>
            <w:tcW w:w="391" w:type="dxa"/>
          </w:tcPr>
          <w:p w14:paraId="1666C6E1" w14:textId="77777777" w:rsidR="002C3FCA" w:rsidRPr="002C3FCA" w:rsidRDefault="002C3FCA" w:rsidP="002C3FCA">
            <w:pPr>
              <w:rPr>
                <w:rFonts w:cs="Arial"/>
                <w:sz w:val="20"/>
                <w:szCs w:val="20"/>
              </w:rPr>
            </w:pPr>
          </w:p>
        </w:tc>
        <w:tc>
          <w:tcPr>
            <w:tcW w:w="7020" w:type="dxa"/>
            <w:vMerge/>
          </w:tcPr>
          <w:p w14:paraId="7FE865E0" w14:textId="77777777" w:rsidR="002C3FCA" w:rsidRPr="002C3FCA" w:rsidRDefault="002C3FCA" w:rsidP="002C3FCA">
            <w:pPr>
              <w:rPr>
                <w:rFonts w:cs="Arial"/>
                <w:sz w:val="20"/>
                <w:szCs w:val="20"/>
              </w:rPr>
            </w:pPr>
          </w:p>
        </w:tc>
      </w:tr>
      <w:tr w:rsidR="002C3FCA" w:rsidRPr="002C3FCA" w14:paraId="66E72016" w14:textId="77777777" w:rsidTr="002C3FCA">
        <w:tc>
          <w:tcPr>
            <w:tcW w:w="3652" w:type="dxa"/>
            <w:vMerge/>
            <w:shd w:val="clear" w:color="auto" w:fill="FFC000"/>
          </w:tcPr>
          <w:p w14:paraId="3CA51BA8" w14:textId="77777777" w:rsidR="002C3FCA" w:rsidRPr="002C3FCA" w:rsidRDefault="002C3FCA" w:rsidP="002C3FCA">
            <w:pPr>
              <w:rPr>
                <w:rFonts w:cs="Arial"/>
                <w:sz w:val="20"/>
                <w:szCs w:val="20"/>
              </w:rPr>
            </w:pPr>
          </w:p>
        </w:tc>
        <w:tc>
          <w:tcPr>
            <w:tcW w:w="3969" w:type="dxa"/>
          </w:tcPr>
          <w:p w14:paraId="2522C3D1" w14:textId="77777777" w:rsidR="002C3FCA" w:rsidRPr="002C3FCA" w:rsidRDefault="002C3FCA" w:rsidP="002C3FCA">
            <w:pPr>
              <w:rPr>
                <w:rFonts w:cs="Arial"/>
                <w:sz w:val="20"/>
                <w:szCs w:val="20"/>
              </w:rPr>
            </w:pPr>
            <w:r w:rsidRPr="002C3FCA">
              <w:rPr>
                <w:rFonts w:cs="Arial"/>
                <w:sz w:val="20"/>
                <w:szCs w:val="20"/>
              </w:rPr>
              <w:t>Being involved in CSE through being seen in hot spots i.e. known houses, premises, or recruiting grounds</w:t>
            </w:r>
          </w:p>
        </w:tc>
        <w:tc>
          <w:tcPr>
            <w:tcW w:w="391" w:type="dxa"/>
          </w:tcPr>
          <w:p w14:paraId="41BEDCDA" w14:textId="77777777" w:rsidR="002C3FCA" w:rsidRPr="002C3FCA" w:rsidRDefault="002C3FCA" w:rsidP="002C3FCA">
            <w:pPr>
              <w:rPr>
                <w:rFonts w:cs="Arial"/>
                <w:sz w:val="20"/>
                <w:szCs w:val="20"/>
              </w:rPr>
            </w:pPr>
          </w:p>
        </w:tc>
        <w:tc>
          <w:tcPr>
            <w:tcW w:w="7020" w:type="dxa"/>
            <w:vMerge/>
          </w:tcPr>
          <w:p w14:paraId="522B6C50" w14:textId="77777777" w:rsidR="002C3FCA" w:rsidRPr="002C3FCA" w:rsidRDefault="002C3FCA" w:rsidP="002C3FCA">
            <w:pPr>
              <w:rPr>
                <w:rFonts w:cs="Arial"/>
                <w:sz w:val="20"/>
                <w:szCs w:val="20"/>
              </w:rPr>
            </w:pPr>
          </w:p>
        </w:tc>
      </w:tr>
      <w:tr w:rsidR="002C3FCA" w:rsidRPr="002C3FCA" w14:paraId="7C06ABFC" w14:textId="77777777" w:rsidTr="002C3FCA">
        <w:trPr>
          <w:trHeight w:val="300"/>
        </w:trPr>
        <w:tc>
          <w:tcPr>
            <w:tcW w:w="3652" w:type="dxa"/>
            <w:vMerge/>
            <w:shd w:val="clear" w:color="auto" w:fill="FFC000"/>
          </w:tcPr>
          <w:p w14:paraId="4BC6E2D4" w14:textId="77777777" w:rsidR="002C3FCA" w:rsidRPr="002C3FCA" w:rsidRDefault="002C3FCA" w:rsidP="002C3FCA">
            <w:pPr>
              <w:rPr>
                <w:rFonts w:cs="Arial"/>
                <w:sz w:val="20"/>
                <w:szCs w:val="20"/>
              </w:rPr>
            </w:pPr>
          </w:p>
        </w:tc>
        <w:tc>
          <w:tcPr>
            <w:tcW w:w="3969" w:type="dxa"/>
          </w:tcPr>
          <w:p w14:paraId="27F8BC01" w14:textId="77777777" w:rsidR="002C3FCA" w:rsidRPr="002C3FCA" w:rsidRDefault="002C3FCA" w:rsidP="002C3FCA">
            <w:pPr>
              <w:rPr>
                <w:rFonts w:cs="Arial"/>
                <w:sz w:val="20"/>
                <w:szCs w:val="20"/>
              </w:rPr>
            </w:pPr>
          </w:p>
          <w:p w14:paraId="0C5135CD" w14:textId="77777777" w:rsidR="002C3FCA" w:rsidRPr="002C3FCA" w:rsidRDefault="002C3FCA" w:rsidP="002C3FCA">
            <w:pPr>
              <w:rPr>
                <w:rFonts w:cs="Arial"/>
                <w:sz w:val="20"/>
                <w:szCs w:val="20"/>
              </w:rPr>
            </w:pPr>
            <w:r w:rsidRPr="002C3FCA">
              <w:rPr>
                <w:rFonts w:cs="Arial"/>
                <w:sz w:val="20"/>
                <w:szCs w:val="20"/>
              </w:rPr>
              <w:t xml:space="preserve">Older boyfriend/girlfriend </w:t>
            </w:r>
          </w:p>
        </w:tc>
        <w:tc>
          <w:tcPr>
            <w:tcW w:w="391" w:type="dxa"/>
          </w:tcPr>
          <w:p w14:paraId="2289BF3C" w14:textId="77777777" w:rsidR="002C3FCA" w:rsidRPr="002C3FCA" w:rsidRDefault="002C3FCA" w:rsidP="002C3FCA">
            <w:pPr>
              <w:rPr>
                <w:rFonts w:cs="Arial"/>
                <w:sz w:val="20"/>
                <w:szCs w:val="20"/>
              </w:rPr>
            </w:pPr>
          </w:p>
        </w:tc>
        <w:tc>
          <w:tcPr>
            <w:tcW w:w="7020" w:type="dxa"/>
            <w:vMerge/>
          </w:tcPr>
          <w:p w14:paraId="197A1865" w14:textId="77777777" w:rsidR="002C3FCA" w:rsidRPr="002C3FCA" w:rsidRDefault="002C3FCA" w:rsidP="002C3FCA">
            <w:pPr>
              <w:rPr>
                <w:rFonts w:cs="Arial"/>
                <w:sz w:val="20"/>
                <w:szCs w:val="20"/>
              </w:rPr>
            </w:pPr>
          </w:p>
        </w:tc>
      </w:tr>
      <w:tr w:rsidR="002C3FCA" w:rsidRPr="002C3FCA" w14:paraId="1B0B2B94" w14:textId="77777777" w:rsidTr="002C3FCA">
        <w:tc>
          <w:tcPr>
            <w:tcW w:w="3652" w:type="dxa"/>
            <w:vMerge/>
            <w:shd w:val="clear" w:color="auto" w:fill="FFC000"/>
          </w:tcPr>
          <w:p w14:paraId="2700E5D3" w14:textId="77777777" w:rsidR="002C3FCA" w:rsidRPr="002C3FCA" w:rsidRDefault="002C3FCA" w:rsidP="002C3FCA">
            <w:pPr>
              <w:rPr>
                <w:rFonts w:cs="Arial"/>
                <w:sz w:val="20"/>
                <w:szCs w:val="20"/>
              </w:rPr>
            </w:pPr>
          </w:p>
        </w:tc>
        <w:tc>
          <w:tcPr>
            <w:tcW w:w="3969" w:type="dxa"/>
          </w:tcPr>
          <w:p w14:paraId="687D8C1E" w14:textId="77777777" w:rsidR="002C3FCA" w:rsidRPr="002C3FCA" w:rsidRDefault="002C3FCA" w:rsidP="002C3FCA">
            <w:pPr>
              <w:rPr>
                <w:rFonts w:cs="Arial"/>
                <w:sz w:val="20"/>
                <w:szCs w:val="20"/>
              </w:rPr>
            </w:pPr>
            <w:r w:rsidRPr="002C3FCA">
              <w:rPr>
                <w:rFonts w:cs="Arial"/>
                <w:sz w:val="20"/>
                <w:szCs w:val="20"/>
              </w:rPr>
              <w:t>Non school attendance or excluded  (symptomatic behaviour or being isolated by perpetrator)</w:t>
            </w:r>
          </w:p>
        </w:tc>
        <w:tc>
          <w:tcPr>
            <w:tcW w:w="391" w:type="dxa"/>
          </w:tcPr>
          <w:p w14:paraId="33754B24" w14:textId="77777777" w:rsidR="002C3FCA" w:rsidRPr="002C3FCA" w:rsidRDefault="002C3FCA" w:rsidP="002C3FCA">
            <w:pPr>
              <w:rPr>
                <w:rFonts w:cs="Arial"/>
                <w:sz w:val="20"/>
                <w:szCs w:val="20"/>
              </w:rPr>
            </w:pPr>
          </w:p>
        </w:tc>
        <w:tc>
          <w:tcPr>
            <w:tcW w:w="7020" w:type="dxa"/>
            <w:vMerge/>
          </w:tcPr>
          <w:p w14:paraId="35D081AA" w14:textId="77777777" w:rsidR="002C3FCA" w:rsidRPr="002C3FCA" w:rsidRDefault="002C3FCA" w:rsidP="002C3FCA">
            <w:pPr>
              <w:rPr>
                <w:rFonts w:cs="Arial"/>
                <w:sz w:val="20"/>
                <w:szCs w:val="20"/>
              </w:rPr>
            </w:pPr>
          </w:p>
        </w:tc>
      </w:tr>
      <w:tr w:rsidR="002C3FCA" w:rsidRPr="002C3FCA" w14:paraId="5C75CCD6" w14:textId="77777777" w:rsidTr="002C3FCA">
        <w:tc>
          <w:tcPr>
            <w:tcW w:w="3652" w:type="dxa"/>
            <w:vMerge/>
            <w:shd w:val="clear" w:color="auto" w:fill="FFC000"/>
          </w:tcPr>
          <w:p w14:paraId="169397EC" w14:textId="77777777" w:rsidR="002C3FCA" w:rsidRPr="002C3FCA" w:rsidRDefault="002C3FCA" w:rsidP="002C3FCA">
            <w:pPr>
              <w:rPr>
                <w:rFonts w:cs="Arial"/>
                <w:sz w:val="20"/>
                <w:szCs w:val="20"/>
              </w:rPr>
            </w:pPr>
          </w:p>
        </w:tc>
        <w:tc>
          <w:tcPr>
            <w:tcW w:w="3969" w:type="dxa"/>
          </w:tcPr>
          <w:p w14:paraId="3737F354" w14:textId="77777777" w:rsidR="002C3FCA" w:rsidRPr="002C3FCA" w:rsidRDefault="002C3FCA" w:rsidP="002C3FCA">
            <w:pPr>
              <w:rPr>
                <w:rFonts w:cs="Arial"/>
                <w:sz w:val="20"/>
                <w:szCs w:val="20"/>
              </w:rPr>
            </w:pPr>
            <w:r w:rsidRPr="002C3FCA">
              <w:rPr>
                <w:rFonts w:cs="Arial"/>
                <w:sz w:val="20"/>
                <w:szCs w:val="20"/>
              </w:rPr>
              <w:t>Staying out overnight with no explanation</w:t>
            </w:r>
          </w:p>
          <w:p w14:paraId="787EB900" w14:textId="77777777" w:rsidR="002C3FCA" w:rsidRPr="002C3FCA" w:rsidRDefault="002C3FCA" w:rsidP="002C3FCA">
            <w:pPr>
              <w:rPr>
                <w:rFonts w:cs="Arial"/>
                <w:sz w:val="20"/>
                <w:szCs w:val="20"/>
              </w:rPr>
            </w:pPr>
          </w:p>
        </w:tc>
        <w:tc>
          <w:tcPr>
            <w:tcW w:w="391" w:type="dxa"/>
          </w:tcPr>
          <w:p w14:paraId="308C2CE3" w14:textId="77777777" w:rsidR="002C3FCA" w:rsidRPr="002C3FCA" w:rsidRDefault="002C3FCA" w:rsidP="002C3FCA">
            <w:pPr>
              <w:rPr>
                <w:rFonts w:cs="Arial"/>
                <w:sz w:val="20"/>
                <w:szCs w:val="20"/>
              </w:rPr>
            </w:pPr>
          </w:p>
        </w:tc>
        <w:tc>
          <w:tcPr>
            <w:tcW w:w="7020" w:type="dxa"/>
            <w:vMerge/>
          </w:tcPr>
          <w:p w14:paraId="0CA2CBEC" w14:textId="77777777" w:rsidR="002C3FCA" w:rsidRPr="002C3FCA" w:rsidRDefault="002C3FCA" w:rsidP="002C3FCA">
            <w:pPr>
              <w:rPr>
                <w:rFonts w:cs="Arial"/>
                <w:sz w:val="20"/>
                <w:szCs w:val="20"/>
              </w:rPr>
            </w:pPr>
          </w:p>
        </w:tc>
      </w:tr>
      <w:tr w:rsidR="002C3FCA" w:rsidRPr="002C3FCA" w14:paraId="7C127C13" w14:textId="77777777" w:rsidTr="002C3FCA">
        <w:tc>
          <w:tcPr>
            <w:tcW w:w="3652" w:type="dxa"/>
            <w:vMerge/>
            <w:shd w:val="clear" w:color="auto" w:fill="FFC000"/>
          </w:tcPr>
          <w:p w14:paraId="2E401F1C" w14:textId="77777777" w:rsidR="002C3FCA" w:rsidRPr="002C3FCA" w:rsidRDefault="002C3FCA" w:rsidP="002C3FCA">
            <w:pPr>
              <w:rPr>
                <w:rFonts w:cs="Arial"/>
                <w:sz w:val="20"/>
                <w:szCs w:val="20"/>
              </w:rPr>
            </w:pPr>
          </w:p>
        </w:tc>
        <w:tc>
          <w:tcPr>
            <w:tcW w:w="3969" w:type="dxa"/>
          </w:tcPr>
          <w:p w14:paraId="6CF64831" w14:textId="77777777" w:rsidR="002C3FCA" w:rsidRPr="002C3FCA" w:rsidRDefault="002C3FCA" w:rsidP="002C3FCA">
            <w:pPr>
              <w:rPr>
                <w:rFonts w:cs="Arial"/>
                <w:sz w:val="20"/>
                <w:szCs w:val="20"/>
              </w:rPr>
            </w:pPr>
            <w:r w:rsidRPr="002C3FCA">
              <w:rPr>
                <w:rFonts w:cs="Arial"/>
                <w:sz w:val="20"/>
                <w:szCs w:val="20"/>
              </w:rPr>
              <w:t xml:space="preserve">Breakdown of LAC placements due to behaviour </w:t>
            </w:r>
          </w:p>
        </w:tc>
        <w:tc>
          <w:tcPr>
            <w:tcW w:w="391" w:type="dxa"/>
          </w:tcPr>
          <w:p w14:paraId="3F3C6388" w14:textId="77777777" w:rsidR="002C3FCA" w:rsidRPr="002C3FCA" w:rsidRDefault="002C3FCA" w:rsidP="002C3FCA">
            <w:pPr>
              <w:rPr>
                <w:rFonts w:cs="Arial"/>
                <w:sz w:val="20"/>
                <w:szCs w:val="20"/>
              </w:rPr>
            </w:pPr>
          </w:p>
        </w:tc>
        <w:tc>
          <w:tcPr>
            <w:tcW w:w="7020" w:type="dxa"/>
            <w:vMerge/>
          </w:tcPr>
          <w:p w14:paraId="0AC32942" w14:textId="77777777" w:rsidR="002C3FCA" w:rsidRPr="002C3FCA" w:rsidRDefault="002C3FCA" w:rsidP="002C3FCA">
            <w:pPr>
              <w:rPr>
                <w:rFonts w:cs="Arial"/>
                <w:sz w:val="20"/>
                <w:szCs w:val="20"/>
              </w:rPr>
            </w:pPr>
          </w:p>
        </w:tc>
      </w:tr>
      <w:tr w:rsidR="002C3FCA" w:rsidRPr="002C3FCA" w14:paraId="0988D660" w14:textId="77777777" w:rsidTr="002C3FCA">
        <w:tc>
          <w:tcPr>
            <w:tcW w:w="3652" w:type="dxa"/>
            <w:vMerge/>
            <w:shd w:val="clear" w:color="auto" w:fill="FFC000"/>
          </w:tcPr>
          <w:p w14:paraId="6C2EE075" w14:textId="77777777" w:rsidR="002C3FCA" w:rsidRPr="002C3FCA" w:rsidRDefault="002C3FCA" w:rsidP="002C3FCA">
            <w:pPr>
              <w:rPr>
                <w:rFonts w:cs="Arial"/>
                <w:sz w:val="20"/>
                <w:szCs w:val="20"/>
              </w:rPr>
            </w:pPr>
          </w:p>
        </w:tc>
        <w:tc>
          <w:tcPr>
            <w:tcW w:w="3969" w:type="dxa"/>
          </w:tcPr>
          <w:p w14:paraId="5D65D692" w14:textId="77777777" w:rsidR="002C3FCA" w:rsidRPr="002C3FCA" w:rsidRDefault="002C3FCA" w:rsidP="002C3FCA">
            <w:pPr>
              <w:rPr>
                <w:rFonts w:cs="Arial"/>
                <w:sz w:val="20"/>
                <w:szCs w:val="20"/>
              </w:rPr>
            </w:pPr>
            <w:r w:rsidRPr="002C3FCA">
              <w:rPr>
                <w:rFonts w:cs="Arial"/>
                <w:sz w:val="20"/>
                <w:szCs w:val="20"/>
              </w:rPr>
              <w:t xml:space="preserve">Unaccounted for money or good e.g. mobiles, drugs, alcohol, clothing </w:t>
            </w:r>
          </w:p>
          <w:p w14:paraId="26E598CD" w14:textId="77777777" w:rsidR="002C3FCA" w:rsidRPr="002C3FCA" w:rsidRDefault="002C3FCA" w:rsidP="002C3FCA">
            <w:pPr>
              <w:rPr>
                <w:rFonts w:cs="Arial"/>
                <w:sz w:val="20"/>
                <w:szCs w:val="20"/>
              </w:rPr>
            </w:pPr>
          </w:p>
        </w:tc>
        <w:tc>
          <w:tcPr>
            <w:tcW w:w="391" w:type="dxa"/>
          </w:tcPr>
          <w:p w14:paraId="5123AA51" w14:textId="77777777" w:rsidR="002C3FCA" w:rsidRPr="002C3FCA" w:rsidRDefault="002C3FCA" w:rsidP="002C3FCA">
            <w:pPr>
              <w:rPr>
                <w:rFonts w:cs="Arial"/>
                <w:sz w:val="20"/>
                <w:szCs w:val="20"/>
              </w:rPr>
            </w:pPr>
          </w:p>
        </w:tc>
        <w:tc>
          <w:tcPr>
            <w:tcW w:w="7020" w:type="dxa"/>
            <w:vMerge/>
          </w:tcPr>
          <w:p w14:paraId="6049C7F4" w14:textId="77777777" w:rsidR="002C3FCA" w:rsidRPr="002C3FCA" w:rsidRDefault="002C3FCA" w:rsidP="002C3FCA">
            <w:pPr>
              <w:rPr>
                <w:rFonts w:cs="Arial"/>
                <w:sz w:val="20"/>
                <w:szCs w:val="20"/>
              </w:rPr>
            </w:pPr>
          </w:p>
        </w:tc>
      </w:tr>
      <w:tr w:rsidR="002C3FCA" w:rsidRPr="002C3FCA" w14:paraId="0B1D3511" w14:textId="77777777" w:rsidTr="002C3FCA">
        <w:tc>
          <w:tcPr>
            <w:tcW w:w="3652" w:type="dxa"/>
            <w:vMerge/>
            <w:shd w:val="clear" w:color="auto" w:fill="FFC000"/>
          </w:tcPr>
          <w:p w14:paraId="6194E894" w14:textId="77777777" w:rsidR="002C3FCA" w:rsidRPr="002C3FCA" w:rsidRDefault="002C3FCA" w:rsidP="002C3FCA">
            <w:pPr>
              <w:rPr>
                <w:rFonts w:cs="Arial"/>
                <w:sz w:val="20"/>
                <w:szCs w:val="20"/>
              </w:rPr>
            </w:pPr>
          </w:p>
        </w:tc>
        <w:tc>
          <w:tcPr>
            <w:tcW w:w="3969" w:type="dxa"/>
          </w:tcPr>
          <w:p w14:paraId="28AB6F73" w14:textId="77777777" w:rsidR="002C3FCA" w:rsidRPr="002C3FCA" w:rsidRDefault="002C3FCA" w:rsidP="002C3FCA">
            <w:pPr>
              <w:rPr>
                <w:rFonts w:cs="Arial"/>
                <w:sz w:val="20"/>
                <w:szCs w:val="20"/>
              </w:rPr>
            </w:pPr>
            <w:r w:rsidRPr="002C3FCA">
              <w:rPr>
                <w:rFonts w:cs="Arial"/>
                <w:sz w:val="20"/>
                <w:szCs w:val="20"/>
              </w:rPr>
              <w:t xml:space="preserve">Multiple sexually transmitted infections </w:t>
            </w:r>
          </w:p>
          <w:p w14:paraId="53DF6804" w14:textId="77777777" w:rsidR="002C3FCA" w:rsidRPr="002C3FCA" w:rsidRDefault="002C3FCA" w:rsidP="002C3FCA">
            <w:pPr>
              <w:rPr>
                <w:rFonts w:cs="Arial"/>
                <w:sz w:val="20"/>
                <w:szCs w:val="20"/>
              </w:rPr>
            </w:pPr>
          </w:p>
        </w:tc>
        <w:tc>
          <w:tcPr>
            <w:tcW w:w="391" w:type="dxa"/>
          </w:tcPr>
          <w:p w14:paraId="3CA6481B" w14:textId="77777777" w:rsidR="002C3FCA" w:rsidRPr="002C3FCA" w:rsidRDefault="002C3FCA" w:rsidP="002C3FCA">
            <w:pPr>
              <w:rPr>
                <w:rFonts w:cs="Arial"/>
                <w:sz w:val="20"/>
                <w:szCs w:val="20"/>
              </w:rPr>
            </w:pPr>
          </w:p>
        </w:tc>
        <w:tc>
          <w:tcPr>
            <w:tcW w:w="7020" w:type="dxa"/>
            <w:vMerge/>
          </w:tcPr>
          <w:p w14:paraId="522907CD" w14:textId="77777777" w:rsidR="002C3FCA" w:rsidRPr="002C3FCA" w:rsidRDefault="002C3FCA" w:rsidP="002C3FCA">
            <w:pPr>
              <w:rPr>
                <w:rFonts w:cs="Arial"/>
                <w:sz w:val="20"/>
                <w:szCs w:val="20"/>
              </w:rPr>
            </w:pPr>
          </w:p>
        </w:tc>
      </w:tr>
      <w:tr w:rsidR="002C3FCA" w:rsidRPr="002C3FCA" w14:paraId="48648531" w14:textId="77777777" w:rsidTr="002C3FCA">
        <w:tc>
          <w:tcPr>
            <w:tcW w:w="3652" w:type="dxa"/>
            <w:vMerge/>
            <w:shd w:val="clear" w:color="auto" w:fill="FFC000"/>
          </w:tcPr>
          <w:p w14:paraId="7A898EBC" w14:textId="77777777" w:rsidR="002C3FCA" w:rsidRPr="002C3FCA" w:rsidRDefault="002C3FCA" w:rsidP="002C3FCA">
            <w:pPr>
              <w:rPr>
                <w:rFonts w:cs="Arial"/>
                <w:sz w:val="20"/>
                <w:szCs w:val="20"/>
              </w:rPr>
            </w:pPr>
          </w:p>
        </w:tc>
        <w:tc>
          <w:tcPr>
            <w:tcW w:w="3969" w:type="dxa"/>
          </w:tcPr>
          <w:p w14:paraId="0A35C008" w14:textId="77777777" w:rsidR="002C3FCA" w:rsidRPr="002C3FCA" w:rsidRDefault="002C3FCA" w:rsidP="002C3FCA">
            <w:pPr>
              <w:rPr>
                <w:rFonts w:cs="Arial"/>
                <w:sz w:val="20"/>
                <w:szCs w:val="20"/>
              </w:rPr>
            </w:pPr>
            <w:r w:rsidRPr="002C3FCA">
              <w:rPr>
                <w:rFonts w:cs="Arial"/>
                <w:sz w:val="20"/>
                <w:szCs w:val="20"/>
              </w:rPr>
              <w:t>Self-harming requiring medical assistance</w:t>
            </w:r>
          </w:p>
        </w:tc>
        <w:tc>
          <w:tcPr>
            <w:tcW w:w="391" w:type="dxa"/>
          </w:tcPr>
          <w:p w14:paraId="4B149E97" w14:textId="77777777" w:rsidR="002C3FCA" w:rsidRPr="002C3FCA" w:rsidRDefault="002C3FCA" w:rsidP="002C3FCA">
            <w:pPr>
              <w:rPr>
                <w:rFonts w:cs="Arial"/>
                <w:sz w:val="20"/>
                <w:szCs w:val="20"/>
              </w:rPr>
            </w:pPr>
          </w:p>
        </w:tc>
        <w:tc>
          <w:tcPr>
            <w:tcW w:w="7020" w:type="dxa"/>
            <w:vMerge/>
          </w:tcPr>
          <w:p w14:paraId="7114DCB8" w14:textId="77777777" w:rsidR="002C3FCA" w:rsidRPr="002C3FCA" w:rsidRDefault="002C3FCA" w:rsidP="002C3FCA">
            <w:pPr>
              <w:rPr>
                <w:rFonts w:cs="Arial"/>
                <w:sz w:val="20"/>
                <w:szCs w:val="20"/>
              </w:rPr>
            </w:pPr>
          </w:p>
        </w:tc>
      </w:tr>
      <w:tr w:rsidR="002C3FCA" w:rsidRPr="002C3FCA" w14:paraId="4D3CA8D0" w14:textId="77777777" w:rsidTr="002C3FCA">
        <w:trPr>
          <w:trHeight w:val="323"/>
        </w:trPr>
        <w:tc>
          <w:tcPr>
            <w:tcW w:w="3652" w:type="dxa"/>
            <w:vMerge/>
            <w:shd w:val="clear" w:color="auto" w:fill="FFC000"/>
          </w:tcPr>
          <w:p w14:paraId="53567680" w14:textId="77777777" w:rsidR="002C3FCA" w:rsidRPr="002C3FCA" w:rsidRDefault="002C3FCA" w:rsidP="002C3FCA">
            <w:pPr>
              <w:rPr>
                <w:rFonts w:cs="Arial"/>
                <w:sz w:val="20"/>
                <w:szCs w:val="20"/>
              </w:rPr>
            </w:pPr>
          </w:p>
        </w:tc>
        <w:tc>
          <w:tcPr>
            <w:tcW w:w="3969" w:type="dxa"/>
          </w:tcPr>
          <w:p w14:paraId="370CF434" w14:textId="77777777" w:rsidR="002C3FCA" w:rsidRPr="002C3FCA" w:rsidRDefault="002C3FCA" w:rsidP="002C3FCA">
            <w:pPr>
              <w:rPr>
                <w:rFonts w:cs="Arial"/>
                <w:sz w:val="20"/>
                <w:szCs w:val="20"/>
              </w:rPr>
            </w:pPr>
            <w:r w:rsidRPr="002C3FCA">
              <w:rPr>
                <w:rFonts w:cs="Arial"/>
                <w:sz w:val="20"/>
                <w:szCs w:val="20"/>
              </w:rPr>
              <w:t>Repeat offending</w:t>
            </w:r>
          </w:p>
        </w:tc>
        <w:tc>
          <w:tcPr>
            <w:tcW w:w="391" w:type="dxa"/>
          </w:tcPr>
          <w:p w14:paraId="0701315B" w14:textId="77777777" w:rsidR="002C3FCA" w:rsidRPr="002C3FCA" w:rsidRDefault="002C3FCA" w:rsidP="002C3FCA">
            <w:pPr>
              <w:rPr>
                <w:rFonts w:cs="Arial"/>
                <w:sz w:val="20"/>
                <w:szCs w:val="20"/>
              </w:rPr>
            </w:pPr>
          </w:p>
        </w:tc>
        <w:tc>
          <w:tcPr>
            <w:tcW w:w="7020" w:type="dxa"/>
            <w:vMerge/>
          </w:tcPr>
          <w:p w14:paraId="53CF27F4" w14:textId="77777777" w:rsidR="002C3FCA" w:rsidRPr="002C3FCA" w:rsidRDefault="002C3FCA" w:rsidP="002C3FCA">
            <w:pPr>
              <w:rPr>
                <w:rFonts w:cs="Arial"/>
                <w:sz w:val="20"/>
                <w:szCs w:val="20"/>
              </w:rPr>
            </w:pPr>
          </w:p>
        </w:tc>
      </w:tr>
      <w:tr w:rsidR="002C3FCA" w:rsidRPr="002C3FCA" w14:paraId="27E219D0" w14:textId="77777777" w:rsidTr="002C3FCA">
        <w:trPr>
          <w:trHeight w:val="473"/>
        </w:trPr>
        <w:tc>
          <w:tcPr>
            <w:tcW w:w="3652" w:type="dxa"/>
            <w:vMerge/>
            <w:shd w:val="clear" w:color="auto" w:fill="FFC000"/>
          </w:tcPr>
          <w:p w14:paraId="2B24FFFE" w14:textId="77777777" w:rsidR="002C3FCA" w:rsidRPr="002C3FCA" w:rsidRDefault="002C3FCA" w:rsidP="002C3FCA">
            <w:pPr>
              <w:rPr>
                <w:rFonts w:cs="Arial"/>
                <w:sz w:val="20"/>
                <w:szCs w:val="20"/>
              </w:rPr>
            </w:pPr>
          </w:p>
        </w:tc>
        <w:tc>
          <w:tcPr>
            <w:tcW w:w="3969" w:type="dxa"/>
          </w:tcPr>
          <w:p w14:paraId="457D713D" w14:textId="77777777" w:rsidR="002C3FCA" w:rsidRPr="002C3FCA" w:rsidRDefault="002C3FCA" w:rsidP="002C3FCA">
            <w:pPr>
              <w:rPr>
                <w:rFonts w:cs="Arial"/>
                <w:sz w:val="20"/>
                <w:szCs w:val="20"/>
              </w:rPr>
            </w:pPr>
            <w:r w:rsidRPr="002C3FCA">
              <w:rPr>
                <w:rFonts w:cs="Arial"/>
                <w:sz w:val="20"/>
                <w:szCs w:val="20"/>
              </w:rPr>
              <w:t>Gang association or membership</w:t>
            </w:r>
          </w:p>
        </w:tc>
        <w:tc>
          <w:tcPr>
            <w:tcW w:w="391" w:type="dxa"/>
          </w:tcPr>
          <w:p w14:paraId="786E1350" w14:textId="77777777" w:rsidR="002C3FCA" w:rsidRPr="002C3FCA" w:rsidRDefault="002C3FCA" w:rsidP="002C3FCA">
            <w:pPr>
              <w:rPr>
                <w:rFonts w:cs="Arial"/>
                <w:sz w:val="20"/>
                <w:szCs w:val="20"/>
              </w:rPr>
            </w:pPr>
          </w:p>
        </w:tc>
        <w:tc>
          <w:tcPr>
            <w:tcW w:w="7020" w:type="dxa"/>
            <w:vMerge/>
          </w:tcPr>
          <w:p w14:paraId="31E7E251" w14:textId="77777777" w:rsidR="002C3FCA" w:rsidRPr="002C3FCA" w:rsidRDefault="002C3FCA" w:rsidP="002C3FCA">
            <w:pPr>
              <w:rPr>
                <w:rFonts w:cs="Arial"/>
                <w:sz w:val="20"/>
                <w:szCs w:val="20"/>
              </w:rPr>
            </w:pPr>
          </w:p>
        </w:tc>
      </w:tr>
      <w:tr w:rsidR="002C3FCA" w:rsidRPr="002C3FCA" w14:paraId="75A633EF" w14:textId="77777777" w:rsidTr="002C3FCA">
        <w:trPr>
          <w:trHeight w:val="410"/>
        </w:trPr>
        <w:tc>
          <w:tcPr>
            <w:tcW w:w="3652" w:type="dxa"/>
            <w:shd w:val="clear" w:color="auto" w:fill="EEECE1" w:themeFill="background2"/>
          </w:tcPr>
          <w:p w14:paraId="280518FB" w14:textId="77777777" w:rsidR="002C3FCA" w:rsidRPr="002C3FCA" w:rsidRDefault="002C3FCA" w:rsidP="002C3FCA">
            <w:pPr>
              <w:rPr>
                <w:rFonts w:cs="Arial"/>
                <w:b/>
                <w:sz w:val="20"/>
                <w:szCs w:val="20"/>
              </w:rPr>
            </w:pPr>
          </w:p>
          <w:p w14:paraId="669C158C" w14:textId="77777777" w:rsidR="002C3FCA" w:rsidRPr="002C3FCA" w:rsidRDefault="002C3FCA" w:rsidP="002C3FCA">
            <w:pPr>
              <w:rPr>
                <w:rFonts w:cs="Arial"/>
                <w:b/>
                <w:sz w:val="20"/>
                <w:szCs w:val="20"/>
              </w:rPr>
            </w:pPr>
            <w:r w:rsidRPr="002C3FCA">
              <w:rPr>
                <w:rFonts w:cs="Arial"/>
                <w:b/>
                <w:sz w:val="20"/>
                <w:szCs w:val="20"/>
              </w:rPr>
              <w:t xml:space="preserve">RISK LEVEL </w:t>
            </w:r>
          </w:p>
          <w:p w14:paraId="0CF376D3" w14:textId="77777777" w:rsidR="002C3FCA" w:rsidRPr="002C3FCA" w:rsidRDefault="002C3FCA" w:rsidP="002C3FCA">
            <w:pPr>
              <w:rPr>
                <w:rFonts w:cs="Arial"/>
                <w:b/>
                <w:sz w:val="20"/>
                <w:szCs w:val="20"/>
              </w:rPr>
            </w:pPr>
          </w:p>
        </w:tc>
        <w:tc>
          <w:tcPr>
            <w:tcW w:w="3969" w:type="dxa"/>
            <w:shd w:val="clear" w:color="auto" w:fill="EEECE1" w:themeFill="background2"/>
          </w:tcPr>
          <w:p w14:paraId="732243C2" w14:textId="77777777" w:rsidR="002C3FCA" w:rsidRPr="002C3FCA" w:rsidRDefault="002C3FCA" w:rsidP="002C3FCA">
            <w:pPr>
              <w:rPr>
                <w:rFonts w:cs="Arial"/>
                <w:b/>
                <w:sz w:val="20"/>
                <w:szCs w:val="20"/>
              </w:rPr>
            </w:pPr>
          </w:p>
          <w:p w14:paraId="048E51C8" w14:textId="77777777" w:rsidR="002C3FCA" w:rsidRPr="002C3FCA" w:rsidRDefault="002C3FCA" w:rsidP="002C3FCA">
            <w:pPr>
              <w:rPr>
                <w:rFonts w:cs="Arial"/>
                <w:b/>
                <w:sz w:val="20"/>
                <w:szCs w:val="20"/>
              </w:rPr>
            </w:pPr>
            <w:r w:rsidRPr="002C3FCA">
              <w:rPr>
                <w:rFonts w:cs="Arial"/>
                <w:b/>
                <w:sz w:val="20"/>
                <w:szCs w:val="20"/>
              </w:rPr>
              <w:t xml:space="preserve">INDICATORS </w:t>
            </w:r>
          </w:p>
        </w:tc>
        <w:tc>
          <w:tcPr>
            <w:tcW w:w="391" w:type="dxa"/>
            <w:shd w:val="clear" w:color="auto" w:fill="EEECE1" w:themeFill="background2"/>
          </w:tcPr>
          <w:p w14:paraId="62E41323" w14:textId="77777777" w:rsidR="002C3FCA" w:rsidRPr="002C3FCA" w:rsidRDefault="002C3FCA" w:rsidP="002C3FCA">
            <w:pPr>
              <w:rPr>
                <w:rFonts w:cs="Arial"/>
                <w:b/>
                <w:sz w:val="20"/>
                <w:szCs w:val="20"/>
              </w:rPr>
            </w:pPr>
          </w:p>
          <w:p w14:paraId="62BF095E" w14:textId="77777777" w:rsidR="002C3FCA" w:rsidRPr="002C3FCA" w:rsidRDefault="002C3FCA" w:rsidP="002C3FCA">
            <w:pPr>
              <w:rPr>
                <w:rFonts w:cs="Arial"/>
                <w:b/>
                <w:sz w:val="20"/>
                <w:szCs w:val="20"/>
              </w:rPr>
            </w:pPr>
            <w:r w:rsidRPr="002C3FCA">
              <w:rPr>
                <w:rFonts w:cs="Arial"/>
                <w:b/>
                <w:sz w:val="20"/>
                <w:szCs w:val="20"/>
              </w:rPr>
              <w:sym w:font="Wingdings 2" w:char="F050"/>
            </w:r>
          </w:p>
        </w:tc>
        <w:tc>
          <w:tcPr>
            <w:tcW w:w="7020" w:type="dxa"/>
            <w:shd w:val="clear" w:color="auto" w:fill="EEECE1" w:themeFill="background2"/>
          </w:tcPr>
          <w:p w14:paraId="55D74B51" w14:textId="77777777" w:rsidR="002C3FCA" w:rsidRPr="002C3FCA" w:rsidRDefault="002C3FCA" w:rsidP="002C3FCA">
            <w:pPr>
              <w:rPr>
                <w:rFonts w:cs="Arial"/>
                <w:b/>
                <w:sz w:val="20"/>
                <w:szCs w:val="20"/>
              </w:rPr>
            </w:pPr>
          </w:p>
          <w:p w14:paraId="3F71390B" w14:textId="77777777" w:rsidR="002C3FCA" w:rsidRPr="002C3FCA" w:rsidRDefault="002C3FCA" w:rsidP="002C3FCA">
            <w:pPr>
              <w:rPr>
                <w:rFonts w:cs="Arial"/>
                <w:b/>
                <w:sz w:val="20"/>
                <w:szCs w:val="20"/>
              </w:rPr>
            </w:pPr>
            <w:r w:rsidRPr="002C3FCA">
              <w:rPr>
                <w:rFonts w:cs="Arial"/>
                <w:b/>
                <w:sz w:val="20"/>
                <w:szCs w:val="20"/>
              </w:rPr>
              <w:t>REQUIRED ACTION</w:t>
            </w:r>
          </w:p>
        </w:tc>
      </w:tr>
      <w:tr w:rsidR="002C3FCA" w:rsidRPr="002C3FCA" w14:paraId="2C61E30E" w14:textId="77777777" w:rsidTr="002C3FCA">
        <w:trPr>
          <w:trHeight w:val="465"/>
        </w:trPr>
        <w:tc>
          <w:tcPr>
            <w:tcW w:w="3652" w:type="dxa"/>
            <w:vMerge w:val="restart"/>
            <w:shd w:val="clear" w:color="auto" w:fill="FF0000"/>
          </w:tcPr>
          <w:p w14:paraId="042348F8" w14:textId="77777777" w:rsidR="002C3FCA" w:rsidRPr="002C3FCA" w:rsidRDefault="002C3FCA" w:rsidP="002C3FCA">
            <w:pPr>
              <w:rPr>
                <w:rFonts w:cs="Arial"/>
                <w:sz w:val="20"/>
                <w:szCs w:val="20"/>
              </w:rPr>
            </w:pPr>
            <w:r w:rsidRPr="002C3FCA">
              <w:rPr>
                <w:rFonts w:cs="Arial"/>
                <w:sz w:val="20"/>
                <w:szCs w:val="20"/>
              </w:rPr>
              <w:lastRenderedPageBreak/>
              <w:t>`</w:t>
            </w:r>
          </w:p>
          <w:p w14:paraId="58B3105C" w14:textId="77777777" w:rsidR="002C3FCA" w:rsidRPr="002C3FCA" w:rsidRDefault="002C3FCA" w:rsidP="002C3FCA">
            <w:pPr>
              <w:rPr>
                <w:rFonts w:cs="Arial"/>
                <w:sz w:val="20"/>
                <w:szCs w:val="20"/>
              </w:rPr>
            </w:pPr>
          </w:p>
          <w:p w14:paraId="68877116" w14:textId="77777777" w:rsidR="002C3FCA" w:rsidRPr="002C3FCA" w:rsidRDefault="002C3FCA" w:rsidP="002C3FCA">
            <w:pPr>
              <w:rPr>
                <w:rFonts w:cs="Arial"/>
                <w:sz w:val="20"/>
                <w:szCs w:val="20"/>
              </w:rPr>
            </w:pPr>
          </w:p>
          <w:p w14:paraId="2F0A46C3" w14:textId="77777777" w:rsidR="002C3FCA" w:rsidRPr="002C3FCA" w:rsidRDefault="002C3FCA" w:rsidP="002C3FCA">
            <w:pPr>
              <w:rPr>
                <w:rFonts w:cs="Arial"/>
                <w:sz w:val="20"/>
                <w:szCs w:val="20"/>
              </w:rPr>
            </w:pPr>
          </w:p>
          <w:p w14:paraId="384984A7" w14:textId="77777777" w:rsidR="002C3FCA" w:rsidRPr="002C3FCA" w:rsidRDefault="002C3FCA" w:rsidP="002C3FCA">
            <w:pPr>
              <w:rPr>
                <w:rFonts w:cs="Arial"/>
                <w:sz w:val="20"/>
                <w:szCs w:val="20"/>
                <w:u w:val="single"/>
              </w:rPr>
            </w:pPr>
          </w:p>
          <w:p w14:paraId="7772BE07" w14:textId="77777777" w:rsidR="002C3FCA" w:rsidRPr="002C3FCA" w:rsidRDefault="002C3FCA" w:rsidP="002C3FCA">
            <w:pPr>
              <w:rPr>
                <w:rFonts w:cs="Arial"/>
                <w:b/>
                <w:sz w:val="20"/>
                <w:szCs w:val="20"/>
              </w:rPr>
            </w:pPr>
            <w:r w:rsidRPr="002C3FCA">
              <w:rPr>
                <w:rFonts w:cs="Arial"/>
                <w:b/>
                <w:sz w:val="20"/>
                <w:szCs w:val="20"/>
                <w:u w:val="single"/>
              </w:rPr>
              <w:t>HIGH RISK</w:t>
            </w:r>
            <w:r w:rsidRPr="002C3FCA">
              <w:rPr>
                <w:rFonts w:cs="Arial"/>
                <w:b/>
                <w:sz w:val="20"/>
                <w:szCs w:val="20"/>
              </w:rPr>
              <w:t xml:space="preserve"> – any of the above and ONE or more of the indicators within this section</w:t>
            </w:r>
          </w:p>
          <w:p w14:paraId="07F0F7B3" w14:textId="77777777" w:rsidR="002C3FCA" w:rsidRPr="002C3FCA" w:rsidRDefault="002C3FCA" w:rsidP="002C3FCA">
            <w:pPr>
              <w:rPr>
                <w:rFonts w:cs="Arial"/>
                <w:b/>
                <w:sz w:val="20"/>
                <w:szCs w:val="20"/>
              </w:rPr>
            </w:pPr>
          </w:p>
          <w:p w14:paraId="425B49E5" w14:textId="77777777" w:rsidR="002C3FCA" w:rsidRPr="002C3FCA" w:rsidRDefault="002C3FCA" w:rsidP="002C3FCA">
            <w:pPr>
              <w:rPr>
                <w:rFonts w:cs="Arial"/>
                <w:b/>
                <w:sz w:val="20"/>
                <w:szCs w:val="20"/>
              </w:rPr>
            </w:pPr>
          </w:p>
          <w:p w14:paraId="432EB50D" w14:textId="77777777" w:rsidR="002C3FCA" w:rsidRPr="002C3FCA" w:rsidRDefault="002C3FCA" w:rsidP="002C3FCA">
            <w:pPr>
              <w:rPr>
                <w:rFonts w:cs="Arial"/>
                <w:sz w:val="20"/>
                <w:szCs w:val="20"/>
              </w:rPr>
            </w:pPr>
            <w:r w:rsidRPr="002C3FCA">
              <w:rPr>
                <w:rFonts w:cs="Arial"/>
                <w:b/>
                <w:sz w:val="20"/>
                <w:szCs w:val="20"/>
              </w:rPr>
              <w:t>TAKE IMMEDICATE SAFEGAURDING ACTION</w:t>
            </w:r>
            <w:r w:rsidRPr="002C3FCA">
              <w:rPr>
                <w:rFonts w:cs="Arial"/>
                <w:sz w:val="20"/>
                <w:szCs w:val="20"/>
              </w:rPr>
              <w:t xml:space="preserve"> </w:t>
            </w:r>
          </w:p>
        </w:tc>
        <w:tc>
          <w:tcPr>
            <w:tcW w:w="3969" w:type="dxa"/>
          </w:tcPr>
          <w:p w14:paraId="71E48BE9" w14:textId="77777777" w:rsidR="002C3FCA" w:rsidRPr="002C3FCA" w:rsidRDefault="002C3FCA" w:rsidP="002C3FCA">
            <w:pPr>
              <w:rPr>
                <w:rFonts w:cs="Arial"/>
                <w:sz w:val="20"/>
                <w:szCs w:val="20"/>
              </w:rPr>
            </w:pPr>
            <w:r w:rsidRPr="002C3FCA">
              <w:rPr>
                <w:rFonts w:cs="Arial"/>
                <w:sz w:val="20"/>
                <w:szCs w:val="20"/>
              </w:rPr>
              <w:t>Child under 13 year of age engaging in sexual activity.</w:t>
            </w:r>
          </w:p>
        </w:tc>
        <w:tc>
          <w:tcPr>
            <w:tcW w:w="391" w:type="dxa"/>
          </w:tcPr>
          <w:p w14:paraId="67D861D4" w14:textId="77777777" w:rsidR="002C3FCA" w:rsidRPr="002C3FCA" w:rsidRDefault="002C3FCA" w:rsidP="002C3FCA">
            <w:pPr>
              <w:rPr>
                <w:rFonts w:cs="Arial"/>
                <w:sz w:val="20"/>
                <w:szCs w:val="20"/>
              </w:rPr>
            </w:pPr>
          </w:p>
        </w:tc>
        <w:tc>
          <w:tcPr>
            <w:tcW w:w="7020" w:type="dxa"/>
            <w:vMerge w:val="restart"/>
          </w:tcPr>
          <w:p w14:paraId="732DE957" w14:textId="77777777" w:rsidR="002C3FCA" w:rsidRPr="002C3FCA" w:rsidRDefault="002C3FCA" w:rsidP="002C3FCA">
            <w:pPr>
              <w:rPr>
                <w:rFonts w:cs="Arial"/>
                <w:b/>
                <w:color w:val="0000CC"/>
                <w:sz w:val="20"/>
                <w:szCs w:val="20"/>
              </w:rPr>
            </w:pPr>
            <w:r w:rsidRPr="002C3FCA">
              <w:rPr>
                <w:rFonts w:cs="Arial"/>
                <w:sz w:val="20"/>
                <w:szCs w:val="20"/>
              </w:rPr>
              <w:t xml:space="preserve">See Safeguarding Chapter 1.6.11 – Safeguarding children abused through sexual exploitation at </w:t>
            </w:r>
            <w:hyperlink r:id="rId254" w:history="1">
              <w:r w:rsidRPr="002C3FCA">
                <w:rPr>
                  <w:rFonts w:cs="Arial"/>
                  <w:b/>
                  <w:color w:val="0000FF" w:themeColor="hyperlink"/>
                  <w:sz w:val="20"/>
                  <w:szCs w:val="20"/>
                  <w:u w:val="single"/>
                </w:rPr>
                <w:t>http://derbyshirescbs.proceduresonline.com/</w:t>
              </w:r>
            </w:hyperlink>
          </w:p>
          <w:p w14:paraId="435D9AF4" w14:textId="77777777" w:rsidR="002C3FCA" w:rsidRPr="002C3FCA" w:rsidRDefault="002C3FCA" w:rsidP="002C3FCA">
            <w:pPr>
              <w:rPr>
                <w:rFonts w:cs="Arial"/>
                <w:sz w:val="20"/>
                <w:szCs w:val="20"/>
              </w:rPr>
            </w:pPr>
          </w:p>
          <w:p w14:paraId="790E4F4A" w14:textId="77777777" w:rsidR="002C3FCA" w:rsidRPr="002C3FCA" w:rsidRDefault="002C3FCA" w:rsidP="002C3FCA">
            <w:pPr>
              <w:rPr>
                <w:rFonts w:cs="Arial"/>
                <w:sz w:val="20"/>
                <w:szCs w:val="20"/>
              </w:rPr>
            </w:pPr>
            <w:r w:rsidRPr="002C3FCA">
              <w:rPr>
                <w:rFonts w:cs="Arial"/>
                <w:sz w:val="20"/>
                <w:szCs w:val="20"/>
              </w:rPr>
              <w:t xml:space="preserve">If a child or young person presents with any of the High Risk indicators then immediate safeguarding action should be taken and referral to Social Care to carry out a Section 47 enquiry.  </w:t>
            </w:r>
          </w:p>
          <w:p w14:paraId="3504C31E" w14:textId="77777777" w:rsidR="002C3FCA" w:rsidRPr="002C3FCA" w:rsidDel="002E72F0" w:rsidRDefault="002C3FCA" w:rsidP="002C3FCA">
            <w:pPr>
              <w:rPr>
                <w:del w:id="14" w:author="Jayne Atkinson" w:date="2014-12-08T13:48:00Z"/>
                <w:rFonts w:cs="Arial"/>
                <w:sz w:val="20"/>
                <w:szCs w:val="20"/>
              </w:rPr>
            </w:pPr>
          </w:p>
          <w:p w14:paraId="12BE2BD8" w14:textId="77777777" w:rsidR="002C3FCA" w:rsidRPr="002C3FCA" w:rsidRDefault="002C3FCA" w:rsidP="002C3FCA">
            <w:pPr>
              <w:rPr>
                <w:rFonts w:cs="Arial"/>
                <w:sz w:val="20"/>
                <w:szCs w:val="20"/>
              </w:rPr>
            </w:pPr>
            <w:r w:rsidRPr="002C3FCA">
              <w:rPr>
                <w:rFonts w:cs="Arial"/>
                <w:sz w:val="20"/>
                <w:szCs w:val="20"/>
              </w:rPr>
              <w:t>The practitioner should liaise with their Manager or Safeguarding Lead</w:t>
            </w:r>
          </w:p>
          <w:p w14:paraId="24A4BE0F" w14:textId="77777777" w:rsidR="002C3FCA" w:rsidRPr="002C3FCA" w:rsidRDefault="002C3FCA" w:rsidP="002C3FCA">
            <w:pPr>
              <w:rPr>
                <w:rFonts w:cs="Arial"/>
                <w:sz w:val="20"/>
                <w:szCs w:val="20"/>
              </w:rPr>
            </w:pPr>
            <w:r w:rsidRPr="002C3FCA">
              <w:rPr>
                <w:rFonts w:cs="Arial"/>
                <w:sz w:val="20"/>
                <w:szCs w:val="20"/>
              </w:rPr>
              <w:t xml:space="preserve">A Strategy Discussion should take place with the Service Manager to determine if a Section 47 is required and involve Police, Health, Education and any relevant other agencies. </w:t>
            </w:r>
            <w:del w:id="15" w:author="Jayne Atkinson" w:date="2014-12-08T13:49:00Z">
              <w:r w:rsidRPr="002C3FCA" w:rsidDel="002E72F0">
                <w:rPr>
                  <w:rFonts w:cs="Arial"/>
                  <w:sz w:val="20"/>
                  <w:szCs w:val="20"/>
                </w:rPr>
                <w:delText>.</w:delText>
              </w:r>
            </w:del>
            <w:r w:rsidRPr="002C3FCA">
              <w:rPr>
                <w:rFonts w:cs="Arial"/>
                <w:sz w:val="20"/>
                <w:szCs w:val="20"/>
              </w:rPr>
              <w:t xml:space="preserve"> The outcome should be discussed with a Child Protection Manager. (Please note</w:t>
            </w:r>
            <w:proofErr w:type="gramStart"/>
            <w:r w:rsidRPr="002C3FCA">
              <w:rPr>
                <w:rFonts w:cs="Arial"/>
                <w:sz w:val="20"/>
                <w:szCs w:val="20"/>
              </w:rPr>
              <w:t>,</w:t>
            </w:r>
            <w:proofErr w:type="gramEnd"/>
            <w:r w:rsidRPr="002C3FCA">
              <w:rPr>
                <w:rFonts w:cs="Arial"/>
                <w:sz w:val="20"/>
                <w:szCs w:val="20"/>
              </w:rPr>
              <w:t xml:space="preserve"> a Child Protection Manager can be contacted at any point for advice if required). </w:t>
            </w:r>
          </w:p>
          <w:p w14:paraId="5F1C0EF4" w14:textId="77777777" w:rsidR="002C3FCA" w:rsidRPr="002C3FCA" w:rsidRDefault="002C3FCA" w:rsidP="002C3FCA">
            <w:pPr>
              <w:rPr>
                <w:rFonts w:cs="Arial"/>
                <w:sz w:val="20"/>
                <w:szCs w:val="20"/>
              </w:rPr>
            </w:pPr>
          </w:p>
          <w:p w14:paraId="527687BF" w14:textId="77777777" w:rsidR="002C3FCA" w:rsidRPr="002C3FCA" w:rsidRDefault="002C3FCA" w:rsidP="002C3FCA">
            <w:pPr>
              <w:rPr>
                <w:rFonts w:cs="Arial"/>
                <w:b/>
                <w:sz w:val="20"/>
                <w:szCs w:val="20"/>
                <w:u w:val="single"/>
              </w:rPr>
            </w:pPr>
            <w:r w:rsidRPr="002C3FCA">
              <w:rPr>
                <w:rFonts w:cs="Arial"/>
                <w:sz w:val="20"/>
                <w:szCs w:val="20"/>
              </w:rPr>
              <w:t xml:space="preserve">Update the Single Assessment and use the Risk Assessment Toolkits to guide or update the assessments. Where the Section 47 indicates there are a number of other concerns alongside the sexual exploitation, in particular neglectful or collusive parenting or where the CSE risks are high, an Initial Child Protection conference should be called. Consideration should be given to a referral to the High Risk Management Group, should the child continue to be at high risk, despite being subject to a Child Protection Plan. </w:t>
            </w:r>
            <w:r w:rsidRPr="002C3FCA">
              <w:rPr>
                <w:rFonts w:cs="Arial"/>
                <w:b/>
                <w:sz w:val="20"/>
                <w:szCs w:val="20"/>
                <w:u w:val="single"/>
              </w:rPr>
              <w:t>See Appendix 8 – Flowchart for vulnerable young people</w:t>
            </w:r>
          </w:p>
          <w:p w14:paraId="284293D0" w14:textId="77777777" w:rsidR="002C3FCA" w:rsidRPr="002C3FCA" w:rsidRDefault="002C3FCA" w:rsidP="002C3FCA">
            <w:pPr>
              <w:rPr>
                <w:rFonts w:cs="Arial"/>
                <w:sz w:val="20"/>
                <w:szCs w:val="20"/>
              </w:rPr>
            </w:pPr>
          </w:p>
          <w:p w14:paraId="1D2D5BD8" w14:textId="77777777" w:rsidR="002C3FCA" w:rsidRPr="002C3FCA" w:rsidRDefault="002C3FCA" w:rsidP="002C3FCA">
            <w:pPr>
              <w:rPr>
                <w:rFonts w:cs="Arial"/>
                <w:sz w:val="20"/>
                <w:szCs w:val="20"/>
              </w:rPr>
            </w:pPr>
            <w:r w:rsidRPr="002C3FCA">
              <w:rPr>
                <w:rFonts w:cs="Arial"/>
                <w:sz w:val="20"/>
                <w:szCs w:val="20"/>
              </w:rPr>
              <w:t xml:space="preserve">Use disruption tactics (see Appendix 5). </w:t>
            </w:r>
          </w:p>
          <w:p w14:paraId="702939AB" w14:textId="77777777" w:rsidR="002C3FCA" w:rsidRPr="002C3FCA" w:rsidRDefault="002C3FCA" w:rsidP="002C3FCA">
            <w:pPr>
              <w:rPr>
                <w:rFonts w:cs="Arial"/>
                <w:sz w:val="20"/>
                <w:szCs w:val="20"/>
              </w:rPr>
            </w:pPr>
          </w:p>
          <w:p w14:paraId="78964AE8" w14:textId="77777777" w:rsidR="002C3FCA" w:rsidRPr="002C3FCA" w:rsidRDefault="002C3FCA" w:rsidP="002C3FCA">
            <w:pPr>
              <w:autoSpaceDE w:val="0"/>
              <w:autoSpaceDN w:val="0"/>
              <w:adjustRightInd w:val="0"/>
              <w:rPr>
                <w:rFonts w:cs="Arial"/>
                <w:b/>
                <w:color w:val="0000CC"/>
                <w:sz w:val="20"/>
                <w:szCs w:val="20"/>
              </w:rPr>
            </w:pPr>
            <w:r w:rsidRPr="002C3FCA">
              <w:rPr>
                <w:rFonts w:cstheme="minorHAnsi"/>
                <w:sz w:val="20"/>
                <w:szCs w:val="20"/>
              </w:rPr>
              <w:t xml:space="preserve">For further </w:t>
            </w:r>
            <w:proofErr w:type="gramStart"/>
            <w:r w:rsidRPr="002C3FCA">
              <w:rPr>
                <w:rFonts w:cstheme="minorHAnsi"/>
                <w:sz w:val="20"/>
                <w:szCs w:val="20"/>
              </w:rPr>
              <w:t>advice  regarding</w:t>
            </w:r>
            <w:proofErr w:type="gramEnd"/>
            <w:r w:rsidRPr="002C3FCA">
              <w:rPr>
                <w:rFonts w:cstheme="minorHAnsi"/>
                <w:sz w:val="20"/>
                <w:szCs w:val="20"/>
              </w:rPr>
              <w:t xml:space="preserve"> Trafficking, please refer to the DSCB Chapter 1.6.21 </w:t>
            </w:r>
            <w:r w:rsidRPr="002C3FCA">
              <w:rPr>
                <w:rFonts w:cs="Arial"/>
                <w:sz w:val="20"/>
                <w:szCs w:val="20"/>
              </w:rPr>
              <w:t xml:space="preserve">at </w:t>
            </w:r>
            <w:hyperlink r:id="rId255" w:history="1">
              <w:r w:rsidRPr="002C3FCA">
                <w:rPr>
                  <w:rFonts w:cs="Arial"/>
                  <w:b/>
                  <w:color w:val="0000FF" w:themeColor="hyperlink"/>
                  <w:sz w:val="20"/>
                  <w:szCs w:val="20"/>
                  <w:u w:val="single"/>
                </w:rPr>
                <w:t>http://derbyshirescbs.proceduresonline.com/</w:t>
              </w:r>
            </w:hyperlink>
          </w:p>
          <w:p w14:paraId="38C494CD" w14:textId="77777777" w:rsidR="002C3FCA" w:rsidRPr="002C3FCA" w:rsidRDefault="002C3FCA" w:rsidP="002C3FCA">
            <w:pPr>
              <w:autoSpaceDE w:val="0"/>
              <w:autoSpaceDN w:val="0"/>
              <w:adjustRightInd w:val="0"/>
              <w:rPr>
                <w:rFonts w:cs="Arial"/>
                <w:b/>
              </w:rPr>
            </w:pPr>
          </w:p>
          <w:p w14:paraId="688D5350" w14:textId="77777777" w:rsidR="002C3FCA" w:rsidRPr="002C3FCA" w:rsidRDefault="002C3FCA" w:rsidP="002C3FCA">
            <w:pPr>
              <w:rPr>
                <w:rFonts w:cs="Arial"/>
                <w:sz w:val="20"/>
                <w:szCs w:val="20"/>
              </w:rPr>
            </w:pPr>
            <w:r w:rsidRPr="002C3FCA">
              <w:rPr>
                <w:rFonts w:cs="Arial"/>
                <w:sz w:val="20"/>
                <w:szCs w:val="20"/>
              </w:rPr>
              <w:t>ENSURE INFORMATION IS RECORDED</w:t>
            </w:r>
          </w:p>
          <w:p w14:paraId="10C211E9" w14:textId="77777777" w:rsidR="002C3FCA" w:rsidRPr="002C3FCA" w:rsidRDefault="002C3FCA" w:rsidP="002C3FCA">
            <w:pPr>
              <w:rPr>
                <w:rFonts w:cs="Arial"/>
                <w:sz w:val="20"/>
                <w:szCs w:val="20"/>
              </w:rPr>
            </w:pPr>
          </w:p>
          <w:p w14:paraId="0035D610" w14:textId="77777777" w:rsidR="002C3FCA" w:rsidRPr="002C3FCA" w:rsidRDefault="002C3FCA" w:rsidP="002C3FCA">
            <w:pPr>
              <w:rPr>
                <w:rFonts w:cs="Arial"/>
                <w:sz w:val="20"/>
                <w:szCs w:val="20"/>
              </w:rPr>
            </w:pPr>
            <w:r w:rsidRPr="002C3FCA">
              <w:rPr>
                <w:rFonts w:cs="Arial"/>
                <w:sz w:val="20"/>
                <w:szCs w:val="20"/>
              </w:rPr>
              <w:t>Further advice will be available from March 2015, through CSE Leads in DCC Districts and localities and Derbyshire Partner Agencies.</w:t>
            </w:r>
          </w:p>
        </w:tc>
      </w:tr>
      <w:tr w:rsidR="002C3FCA" w:rsidRPr="002C3FCA" w14:paraId="4C49CBC1" w14:textId="77777777" w:rsidTr="002C3FCA">
        <w:trPr>
          <w:trHeight w:val="465"/>
        </w:trPr>
        <w:tc>
          <w:tcPr>
            <w:tcW w:w="3652" w:type="dxa"/>
            <w:vMerge/>
            <w:shd w:val="clear" w:color="auto" w:fill="FF0000"/>
          </w:tcPr>
          <w:p w14:paraId="42504F41" w14:textId="77777777" w:rsidR="002C3FCA" w:rsidRPr="002C3FCA" w:rsidRDefault="002C3FCA" w:rsidP="002C3FCA">
            <w:pPr>
              <w:rPr>
                <w:rFonts w:cs="Arial"/>
                <w:sz w:val="20"/>
                <w:szCs w:val="20"/>
              </w:rPr>
            </w:pPr>
          </w:p>
        </w:tc>
        <w:tc>
          <w:tcPr>
            <w:tcW w:w="3969" w:type="dxa"/>
          </w:tcPr>
          <w:p w14:paraId="1DFD3733" w14:textId="77777777" w:rsidR="002C3FCA" w:rsidRPr="002C3FCA" w:rsidRDefault="002C3FCA" w:rsidP="002C3FCA">
            <w:pPr>
              <w:rPr>
                <w:rFonts w:cs="Arial"/>
                <w:sz w:val="20"/>
                <w:szCs w:val="20"/>
              </w:rPr>
            </w:pPr>
            <w:r w:rsidRPr="002C3FCA">
              <w:rPr>
                <w:rFonts w:cs="Arial"/>
                <w:sz w:val="20"/>
                <w:szCs w:val="20"/>
              </w:rPr>
              <w:t>Inciting a child (under 16) to engage in sexual activity</w:t>
            </w:r>
          </w:p>
        </w:tc>
        <w:tc>
          <w:tcPr>
            <w:tcW w:w="391" w:type="dxa"/>
          </w:tcPr>
          <w:p w14:paraId="163B570D" w14:textId="77777777" w:rsidR="002C3FCA" w:rsidRPr="002C3FCA" w:rsidRDefault="002C3FCA" w:rsidP="002C3FCA">
            <w:pPr>
              <w:rPr>
                <w:rFonts w:cs="Arial"/>
                <w:sz w:val="20"/>
                <w:szCs w:val="20"/>
              </w:rPr>
            </w:pPr>
          </w:p>
        </w:tc>
        <w:tc>
          <w:tcPr>
            <w:tcW w:w="7020" w:type="dxa"/>
            <w:vMerge/>
          </w:tcPr>
          <w:p w14:paraId="7D87580C" w14:textId="77777777" w:rsidR="002C3FCA" w:rsidRPr="002C3FCA" w:rsidRDefault="002C3FCA" w:rsidP="002C3FCA">
            <w:pPr>
              <w:rPr>
                <w:rFonts w:cs="Arial"/>
                <w:sz w:val="20"/>
                <w:szCs w:val="20"/>
              </w:rPr>
            </w:pPr>
          </w:p>
        </w:tc>
      </w:tr>
      <w:tr w:rsidR="002C3FCA" w:rsidRPr="002C3FCA" w14:paraId="00DA9CB5" w14:textId="77777777" w:rsidTr="002C3FCA">
        <w:trPr>
          <w:trHeight w:val="465"/>
        </w:trPr>
        <w:tc>
          <w:tcPr>
            <w:tcW w:w="3652" w:type="dxa"/>
            <w:vMerge/>
            <w:shd w:val="clear" w:color="auto" w:fill="FF0000"/>
          </w:tcPr>
          <w:p w14:paraId="461A8DA5" w14:textId="77777777" w:rsidR="002C3FCA" w:rsidRPr="002C3FCA" w:rsidRDefault="002C3FCA" w:rsidP="002C3FCA">
            <w:pPr>
              <w:rPr>
                <w:rFonts w:cs="Arial"/>
                <w:sz w:val="20"/>
                <w:szCs w:val="20"/>
              </w:rPr>
            </w:pPr>
          </w:p>
        </w:tc>
        <w:tc>
          <w:tcPr>
            <w:tcW w:w="3969" w:type="dxa"/>
          </w:tcPr>
          <w:p w14:paraId="03B8C751" w14:textId="77777777" w:rsidR="002C3FCA" w:rsidRPr="002C3FCA" w:rsidRDefault="002C3FCA" w:rsidP="002C3FCA">
            <w:pPr>
              <w:rPr>
                <w:rFonts w:cs="Arial"/>
                <w:sz w:val="20"/>
                <w:szCs w:val="20"/>
              </w:rPr>
            </w:pPr>
            <w:r w:rsidRPr="002C3FCA">
              <w:rPr>
                <w:rFonts w:cs="Arial"/>
                <w:sz w:val="20"/>
                <w:szCs w:val="20"/>
              </w:rPr>
              <w:t>Pattern of street homelessness and saying with an adult believed to be sexually exploiting them</w:t>
            </w:r>
          </w:p>
        </w:tc>
        <w:tc>
          <w:tcPr>
            <w:tcW w:w="391" w:type="dxa"/>
          </w:tcPr>
          <w:p w14:paraId="62C30FC4" w14:textId="77777777" w:rsidR="002C3FCA" w:rsidRPr="002C3FCA" w:rsidRDefault="002C3FCA" w:rsidP="002C3FCA">
            <w:pPr>
              <w:rPr>
                <w:rFonts w:cs="Arial"/>
                <w:sz w:val="20"/>
                <w:szCs w:val="20"/>
              </w:rPr>
            </w:pPr>
          </w:p>
        </w:tc>
        <w:tc>
          <w:tcPr>
            <w:tcW w:w="7020" w:type="dxa"/>
            <w:vMerge/>
          </w:tcPr>
          <w:p w14:paraId="7040CBE2" w14:textId="77777777" w:rsidR="002C3FCA" w:rsidRPr="002C3FCA" w:rsidRDefault="002C3FCA" w:rsidP="002C3FCA">
            <w:pPr>
              <w:rPr>
                <w:rFonts w:cs="Arial"/>
                <w:sz w:val="20"/>
                <w:szCs w:val="20"/>
              </w:rPr>
            </w:pPr>
          </w:p>
        </w:tc>
      </w:tr>
      <w:tr w:rsidR="002C3FCA" w:rsidRPr="002C3FCA" w14:paraId="17CCE79B" w14:textId="77777777" w:rsidTr="002C3FCA">
        <w:trPr>
          <w:trHeight w:val="465"/>
        </w:trPr>
        <w:tc>
          <w:tcPr>
            <w:tcW w:w="3652" w:type="dxa"/>
            <w:vMerge/>
            <w:shd w:val="clear" w:color="auto" w:fill="FF0000"/>
          </w:tcPr>
          <w:p w14:paraId="5DBA8C1E" w14:textId="77777777" w:rsidR="002C3FCA" w:rsidRPr="002C3FCA" w:rsidRDefault="002C3FCA" w:rsidP="002C3FCA">
            <w:pPr>
              <w:rPr>
                <w:rFonts w:cs="Arial"/>
                <w:sz w:val="20"/>
                <w:szCs w:val="20"/>
              </w:rPr>
            </w:pPr>
          </w:p>
        </w:tc>
        <w:tc>
          <w:tcPr>
            <w:tcW w:w="3969" w:type="dxa"/>
          </w:tcPr>
          <w:p w14:paraId="589E35DD" w14:textId="77777777" w:rsidR="002C3FCA" w:rsidRPr="002C3FCA" w:rsidRDefault="002C3FCA" w:rsidP="002C3FCA">
            <w:pPr>
              <w:rPr>
                <w:rFonts w:cs="Arial"/>
                <w:sz w:val="20"/>
                <w:szCs w:val="20"/>
              </w:rPr>
            </w:pPr>
            <w:r w:rsidRPr="002C3FCA">
              <w:rPr>
                <w:rFonts w:cs="Arial"/>
                <w:sz w:val="20"/>
                <w:szCs w:val="20"/>
              </w:rPr>
              <w:t>Child under 16 years meeting different adults and exchanging or selling sexual activity for goods/roof for the night (constrained choices).</w:t>
            </w:r>
          </w:p>
        </w:tc>
        <w:tc>
          <w:tcPr>
            <w:tcW w:w="391" w:type="dxa"/>
          </w:tcPr>
          <w:p w14:paraId="488531DB" w14:textId="77777777" w:rsidR="002C3FCA" w:rsidRPr="002C3FCA" w:rsidRDefault="002C3FCA" w:rsidP="002C3FCA">
            <w:pPr>
              <w:rPr>
                <w:rFonts w:cs="Arial"/>
                <w:sz w:val="20"/>
                <w:szCs w:val="20"/>
              </w:rPr>
            </w:pPr>
          </w:p>
        </w:tc>
        <w:tc>
          <w:tcPr>
            <w:tcW w:w="7020" w:type="dxa"/>
            <w:vMerge/>
          </w:tcPr>
          <w:p w14:paraId="38D67ED8" w14:textId="77777777" w:rsidR="002C3FCA" w:rsidRPr="002C3FCA" w:rsidRDefault="002C3FCA" w:rsidP="002C3FCA">
            <w:pPr>
              <w:rPr>
                <w:rFonts w:cs="Arial"/>
                <w:sz w:val="20"/>
                <w:szCs w:val="20"/>
              </w:rPr>
            </w:pPr>
          </w:p>
        </w:tc>
      </w:tr>
      <w:tr w:rsidR="002C3FCA" w:rsidRPr="002C3FCA" w14:paraId="288E377E" w14:textId="77777777" w:rsidTr="002C3FCA">
        <w:trPr>
          <w:trHeight w:val="465"/>
        </w:trPr>
        <w:tc>
          <w:tcPr>
            <w:tcW w:w="3652" w:type="dxa"/>
            <w:vMerge/>
            <w:shd w:val="clear" w:color="auto" w:fill="FF0000"/>
          </w:tcPr>
          <w:p w14:paraId="2ADDF58F" w14:textId="77777777" w:rsidR="002C3FCA" w:rsidRPr="002C3FCA" w:rsidRDefault="002C3FCA" w:rsidP="002C3FCA">
            <w:pPr>
              <w:rPr>
                <w:rFonts w:cs="Arial"/>
                <w:sz w:val="20"/>
                <w:szCs w:val="20"/>
              </w:rPr>
            </w:pPr>
          </w:p>
        </w:tc>
        <w:tc>
          <w:tcPr>
            <w:tcW w:w="3969" w:type="dxa"/>
          </w:tcPr>
          <w:p w14:paraId="20223708" w14:textId="77777777" w:rsidR="002C3FCA" w:rsidRPr="002C3FCA" w:rsidRDefault="002C3FCA" w:rsidP="002C3FCA">
            <w:pPr>
              <w:rPr>
                <w:rFonts w:cs="Arial"/>
                <w:sz w:val="20"/>
                <w:szCs w:val="20"/>
              </w:rPr>
            </w:pPr>
            <w:r w:rsidRPr="002C3FCA">
              <w:rPr>
                <w:rFonts w:cs="Arial"/>
                <w:sz w:val="20"/>
                <w:szCs w:val="20"/>
              </w:rPr>
              <w:t xml:space="preserve">Being taken to clubs/hotels for sexual activity with adults </w:t>
            </w:r>
          </w:p>
        </w:tc>
        <w:tc>
          <w:tcPr>
            <w:tcW w:w="391" w:type="dxa"/>
          </w:tcPr>
          <w:p w14:paraId="5BA5FDB4" w14:textId="77777777" w:rsidR="002C3FCA" w:rsidRPr="002C3FCA" w:rsidRDefault="002C3FCA" w:rsidP="002C3FCA">
            <w:pPr>
              <w:rPr>
                <w:rFonts w:cs="Arial"/>
                <w:sz w:val="20"/>
                <w:szCs w:val="20"/>
              </w:rPr>
            </w:pPr>
          </w:p>
        </w:tc>
        <w:tc>
          <w:tcPr>
            <w:tcW w:w="7020" w:type="dxa"/>
            <w:vMerge/>
          </w:tcPr>
          <w:p w14:paraId="0A02CD64" w14:textId="77777777" w:rsidR="002C3FCA" w:rsidRPr="002C3FCA" w:rsidRDefault="002C3FCA" w:rsidP="002C3FCA">
            <w:pPr>
              <w:rPr>
                <w:rFonts w:cs="Arial"/>
                <w:sz w:val="20"/>
                <w:szCs w:val="20"/>
              </w:rPr>
            </w:pPr>
          </w:p>
        </w:tc>
      </w:tr>
      <w:tr w:rsidR="002C3FCA" w:rsidRPr="002C3FCA" w14:paraId="3584A745" w14:textId="77777777" w:rsidTr="002C3FCA">
        <w:trPr>
          <w:trHeight w:val="465"/>
        </w:trPr>
        <w:tc>
          <w:tcPr>
            <w:tcW w:w="3652" w:type="dxa"/>
            <w:vMerge/>
            <w:shd w:val="clear" w:color="auto" w:fill="FF0000"/>
          </w:tcPr>
          <w:p w14:paraId="72F39F28" w14:textId="77777777" w:rsidR="002C3FCA" w:rsidRPr="002C3FCA" w:rsidRDefault="002C3FCA" w:rsidP="002C3FCA">
            <w:pPr>
              <w:rPr>
                <w:rFonts w:cs="Arial"/>
                <w:sz w:val="20"/>
                <w:szCs w:val="20"/>
              </w:rPr>
            </w:pPr>
          </w:p>
        </w:tc>
        <w:tc>
          <w:tcPr>
            <w:tcW w:w="3969" w:type="dxa"/>
          </w:tcPr>
          <w:p w14:paraId="072DBF31" w14:textId="77777777" w:rsidR="002C3FCA" w:rsidRPr="002C3FCA" w:rsidRDefault="002C3FCA" w:rsidP="002C3FCA">
            <w:pPr>
              <w:rPr>
                <w:rFonts w:cs="Arial"/>
                <w:sz w:val="20"/>
                <w:szCs w:val="20"/>
              </w:rPr>
            </w:pPr>
            <w:r w:rsidRPr="002C3FCA">
              <w:rPr>
                <w:rFonts w:cs="Arial"/>
                <w:sz w:val="20"/>
                <w:szCs w:val="20"/>
              </w:rPr>
              <w:t>Disclosure of sexual assault (with or without withdrawal of statement)</w:t>
            </w:r>
          </w:p>
        </w:tc>
        <w:tc>
          <w:tcPr>
            <w:tcW w:w="391" w:type="dxa"/>
          </w:tcPr>
          <w:p w14:paraId="010C5F72" w14:textId="77777777" w:rsidR="002C3FCA" w:rsidRPr="002C3FCA" w:rsidRDefault="002C3FCA" w:rsidP="002C3FCA">
            <w:pPr>
              <w:rPr>
                <w:rFonts w:cs="Arial"/>
                <w:sz w:val="20"/>
                <w:szCs w:val="20"/>
              </w:rPr>
            </w:pPr>
          </w:p>
        </w:tc>
        <w:tc>
          <w:tcPr>
            <w:tcW w:w="7020" w:type="dxa"/>
            <w:vMerge/>
          </w:tcPr>
          <w:p w14:paraId="52B64512" w14:textId="77777777" w:rsidR="002C3FCA" w:rsidRPr="002C3FCA" w:rsidRDefault="002C3FCA" w:rsidP="002C3FCA">
            <w:pPr>
              <w:rPr>
                <w:rFonts w:cs="Arial"/>
                <w:sz w:val="20"/>
                <w:szCs w:val="20"/>
              </w:rPr>
            </w:pPr>
          </w:p>
        </w:tc>
      </w:tr>
      <w:tr w:rsidR="002C3FCA" w:rsidRPr="002C3FCA" w14:paraId="3080FAC9" w14:textId="77777777" w:rsidTr="002C3FCA">
        <w:trPr>
          <w:trHeight w:val="465"/>
        </w:trPr>
        <w:tc>
          <w:tcPr>
            <w:tcW w:w="3652" w:type="dxa"/>
            <w:vMerge/>
            <w:shd w:val="clear" w:color="auto" w:fill="FF0000"/>
          </w:tcPr>
          <w:p w14:paraId="3D11DE4E" w14:textId="77777777" w:rsidR="002C3FCA" w:rsidRPr="002C3FCA" w:rsidRDefault="002C3FCA" w:rsidP="002C3FCA">
            <w:pPr>
              <w:rPr>
                <w:rFonts w:cs="Arial"/>
                <w:sz w:val="20"/>
                <w:szCs w:val="20"/>
              </w:rPr>
            </w:pPr>
          </w:p>
        </w:tc>
        <w:tc>
          <w:tcPr>
            <w:tcW w:w="3969" w:type="dxa"/>
          </w:tcPr>
          <w:p w14:paraId="718A20D0" w14:textId="77777777" w:rsidR="002C3FCA" w:rsidRPr="002C3FCA" w:rsidRDefault="002C3FCA" w:rsidP="002C3FCA">
            <w:pPr>
              <w:rPr>
                <w:rFonts w:cs="Arial"/>
                <w:sz w:val="20"/>
                <w:szCs w:val="20"/>
              </w:rPr>
            </w:pPr>
            <w:r w:rsidRPr="002C3FCA">
              <w:rPr>
                <w:rFonts w:cs="Arial"/>
                <w:sz w:val="20"/>
                <w:szCs w:val="20"/>
              </w:rPr>
              <w:t>Abduction and forced imprisonment</w:t>
            </w:r>
          </w:p>
        </w:tc>
        <w:tc>
          <w:tcPr>
            <w:tcW w:w="391" w:type="dxa"/>
          </w:tcPr>
          <w:p w14:paraId="5B19BA88" w14:textId="77777777" w:rsidR="002C3FCA" w:rsidRPr="002C3FCA" w:rsidRDefault="002C3FCA" w:rsidP="002C3FCA">
            <w:pPr>
              <w:rPr>
                <w:rFonts w:cs="Arial"/>
                <w:sz w:val="20"/>
                <w:szCs w:val="20"/>
              </w:rPr>
            </w:pPr>
          </w:p>
        </w:tc>
        <w:tc>
          <w:tcPr>
            <w:tcW w:w="7020" w:type="dxa"/>
            <w:vMerge/>
          </w:tcPr>
          <w:p w14:paraId="0515CDB3" w14:textId="77777777" w:rsidR="002C3FCA" w:rsidRPr="002C3FCA" w:rsidRDefault="002C3FCA" w:rsidP="002C3FCA">
            <w:pPr>
              <w:rPr>
                <w:rFonts w:cs="Arial"/>
                <w:sz w:val="20"/>
                <w:szCs w:val="20"/>
              </w:rPr>
            </w:pPr>
          </w:p>
        </w:tc>
      </w:tr>
      <w:tr w:rsidR="002C3FCA" w:rsidRPr="002C3FCA" w14:paraId="19EEC454" w14:textId="77777777" w:rsidTr="002C3FCA">
        <w:trPr>
          <w:trHeight w:val="465"/>
        </w:trPr>
        <w:tc>
          <w:tcPr>
            <w:tcW w:w="3652" w:type="dxa"/>
            <w:vMerge/>
            <w:shd w:val="clear" w:color="auto" w:fill="FF0000"/>
          </w:tcPr>
          <w:p w14:paraId="5F21B1AE" w14:textId="77777777" w:rsidR="002C3FCA" w:rsidRPr="002C3FCA" w:rsidRDefault="002C3FCA" w:rsidP="002C3FCA">
            <w:pPr>
              <w:rPr>
                <w:rFonts w:cs="Arial"/>
                <w:sz w:val="20"/>
                <w:szCs w:val="20"/>
              </w:rPr>
            </w:pPr>
          </w:p>
        </w:tc>
        <w:tc>
          <w:tcPr>
            <w:tcW w:w="3969" w:type="dxa"/>
          </w:tcPr>
          <w:p w14:paraId="2AAA570D" w14:textId="77777777" w:rsidR="002C3FCA" w:rsidRPr="002C3FCA" w:rsidRDefault="002C3FCA" w:rsidP="002C3FCA">
            <w:pPr>
              <w:rPr>
                <w:rFonts w:cs="Arial"/>
                <w:sz w:val="20"/>
                <w:szCs w:val="20"/>
              </w:rPr>
            </w:pPr>
            <w:r w:rsidRPr="002C3FCA">
              <w:rPr>
                <w:rFonts w:cs="Arial"/>
                <w:sz w:val="20"/>
                <w:szCs w:val="20"/>
              </w:rPr>
              <w:t>Being moved around for sexual activity (trafficking)</w:t>
            </w:r>
          </w:p>
        </w:tc>
        <w:tc>
          <w:tcPr>
            <w:tcW w:w="391" w:type="dxa"/>
          </w:tcPr>
          <w:p w14:paraId="63DA4458" w14:textId="77777777" w:rsidR="002C3FCA" w:rsidRPr="002C3FCA" w:rsidRDefault="002C3FCA" w:rsidP="002C3FCA">
            <w:pPr>
              <w:rPr>
                <w:rFonts w:cs="Arial"/>
                <w:sz w:val="20"/>
                <w:szCs w:val="20"/>
              </w:rPr>
            </w:pPr>
          </w:p>
        </w:tc>
        <w:tc>
          <w:tcPr>
            <w:tcW w:w="7020" w:type="dxa"/>
            <w:vMerge/>
          </w:tcPr>
          <w:p w14:paraId="477CCDC4" w14:textId="77777777" w:rsidR="002C3FCA" w:rsidRPr="002C3FCA" w:rsidRDefault="002C3FCA" w:rsidP="002C3FCA">
            <w:pPr>
              <w:rPr>
                <w:rFonts w:cs="Arial"/>
                <w:sz w:val="20"/>
                <w:szCs w:val="20"/>
              </w:rPr>
            </w:pPr>
          </w:p>
        </w:tc>
      </w:tr>
      <w:tr w:rsidR="002C3FCA" w:rsidRPr="002C3FCA" w14:paraId="684F0C40" w14:textId="77777777" w:rsidTr="002C3FCA">
        <w:trPr>
          <w:trHeight w:val="465"/>
        </w:trPr>
        <w:tc>
          <w:tcPr>
            <w:tcW w:w="3652" w:type="dxa"/>
            <w:vMerge/>
            <w:shd w:val="clear" w:color="auto" w:fill="FF0000"/>
          </w:tcPr>
          <w:p w14:paraId="77EE821C" w14:textId="77777777" w:rsidR="002C3FCA" w:rsidRPr="002C3FCA" w:rsidRDefault="002C3FCA" w:rsidP="002C3FCA">
            <w:pPr>
              <w:rPr>
                <w:rFonts w:cs="Arial"/>
                <w:sz w:val="20"/>
                <w:szCs w:val="20"/>
              </w:rPr>
            </w:pPr>
          </w:p>
        </w:tc>
        <w:tc>
          <w:tcPr>
            <w:tcW w:w="3969" w:type="dxa"/>
          </w:tcPr>
          <w:p w14:paraId="140263D6" w14:textId="77777777" w:rsidR="002C3FCA" w:rsidRPr="002C3FCA" w:rsidRDefault="002C3FCA" w:rsidP="002C3FCA">
            <w:pPr>
              <w:rPr>
                <w:rFonts w:cs="Arial"/>
                <w:sz w:val="20"/>
                <w:szCs w:val="20"/>
              </w:rPr>
            </w:pPr>
            <w:r w:rsidRPr="002C3FCA">
              <w:rPr>
                <w:rFonts w:cs="Arial"/>
                <w:sz w:val="20"/>
                <w:szCs w:val="20"/>
              </w:rPr>
              <w:t xml:space="preserve">Disappearing from the 'system' with no contact or support </w:t>
            </w:r>
          </w:p>
        </w:tc>
        <w:tc>
          <w:tcPr>
            <w:tcW w:w="391" w:type="dxa"/>
          </w:tcPr>
          <w:p w14:paraId="3ABCBF5E" w14:textId="77777777" w:rsidR="002C3FCA" w:rsidRPr="002C3FCA" w:rsidRDefault="002C3FCA" w:rsidP="002C3FCA">
            <w:pPr>
              <w:rPr>
                <w:rFonts w:cs="Arial"/>
                <w:sz w:val="20"/>
                <w:szCs w:val="20"/>
              </w:rPr>
            </w:pPr>
          </w:p>
        </w:tc>
        <w:tc>
          <w:tcPr>
            <w:tcW w:w="7020" w:type="dxa"/>
            <w:vMerge/>
          </w:tcPr>
          <w:p w14:paraId="76063C95" w14:textId="77777777" w:rsidR="002C3FCA" w:rsidRPr="002C3FCA" w:rsidRDefault="002C3FCA" w:rsidP="002C3FCA">
            <w:pPr>
              <w:rPr>
                <w:rFonts w:cs="Arial"/>
                <w:sz w:val="20"/>
                <w:szCs w:val="20"/>
              </w:rPr>
            </w:pPr>
          </w:p>
        </w:tc>
      </w:tr>
      <w:tr w:rsidR="002C3FCA" w:rsidRPr="002C3FCA" w14:paraId="54B6FC02" w14:textId="77777777" w:rsidTr="002C3FCA">
        <w:trPr>
          <w:trHeight w:val="465"/>
        </w:trPr>
        <w:tc>
          <w:tcPr>
            <w:tcW w:w="3652" w:type="dxa"/>
            <w:vMerge/>
            <w:shd w:val="clear" w:color="auto" w:fill="FF0000"/>
          </w:tcPr>
          <w:p w14:paraId="3B95D149" w14:textId="77777777" w:rsidR="002C3FCA" w:rsidRPr="002C3FCA" w:rsidRDefault="002C3FCA" w:rsidP="002C3FCA">
            <w:pPr>
              <w:rPr>
                <w:rFonts w:cs="Arial"/>
                <w:sz w:val="20"/>
                <w:szCs w:val="20"/>
              </w:rPr>
            </w:pPr>
          </w:p>
        </w:tc>
        <w:tc>
          <w:tcPr>
            <w:tcW w:w="3969" w:type="dxa"/>
          </w:tcPr>
          <w:p w14:paraId="7D8AB5C8" w14:textId="77777777" w:rsidR="002C3FCA" w:rsidRPr="002C3FCA" w:rsidRDefault="002C3FCA" w:rsidP="002C3FCA">
            <w:pPr>
              <w:rPr>
                <w:rFonts w:cs="Arial"/>
                <w:sz w:val="20"/>
                <w:szCs w:val="20"/>
              </w:rPr>
            </w:pPr>
            <w:r w:rsidRPr="002C3FCA">
              <w:rPr>
                <w:rFonts w:cs="Arial"/>
                <w:sz w:val="20"/>
                <w:szCs w:val="20"/>
              </w:rPr>
              <w:t>Peer on peer abuse (sexually harmful behaviour in context to CSE)</w:t>
            </w:r>
          </w:p>
        </w:tc>
        <w:tc>
          <w:tcPr>
            <w:tcW w:w="391" w:type="dxa"/>
          </w:tcPr>
          <w:p w14:paraId="4D6CB8CF" w14:textId="77777777" w:rsidR="002C3FCA" w:rsidRPr="002C3FCA" w:rsidRDefault="002C3FCA" w:rsidP="002C3FCA">
            <w:pPr>
              <w:rPr>
                <w:rFonts w:cs="Arial"/>
                <w:sz w:val="20"/>
                <w:szCs w:val="20"/>
              </w:rPr>
            </w:pPr>
          </w:p>
        </w:tc>
        <w:tc>
          <w:tcPr>
            <w:tcW w:w="7020" w:type="dxa"/>
            <w:vMerge/>
          </w:tcPr>
          <w:p w14:paraId="5EFAC07A" w14:textId="77777777" w:rsidR="002C3FCA" w:rsidRPr="002C3FCA" w:rsidRDefault="002C3FCA" w:rsidP="002C3FCA">
            <w:pPr>
              <w:rPr>
                <w:rFonts w:cs="Arial"/>
                <w:sz w:val="20"/>
                <w:szCs w:val="20"/>
              </w:rPr>
            </w:pPr>
          </w:p>
        </w:tc>
      </w:tr>
      <w:tr w:rsidR="002C3FCA" w:rsidRPr="002C3FCA" w14:paraId="4B6F9BAF" w14:textId="77777777" w:rsidTr="002C3FCA">
        <w:trPr>
          <w:trHeight w:val="465"/>
        </w:trPr>
        <w:tc>
          <w:tcPr>
            <w:tcW w:w="3652" w:type="dxa"/>
            <w:vMerge/>
            <w:shd w:val="clear" w:color="auto" w:fill="FF0000"/>
          </w:tcPr>
          <w:p w14:paraId="0AEEC3F4" w14:textId="77777777" w:rsidR="002C3FCA" w:rsidRPr="002C3FCA" w:rsidRDefault="002C3FCA" w:rsidP="002C3FCA">
            <w:pPr>
              <w:rPr>
                <w:rFonts w:cs="Arial"/>
                <w:sz w:val="20"/>
                <w:szCs w:val="20"/>
              </w:rPr>
            </w:pPr>
          </w:p>
        </w:tc>
        <w:tc>
          <w:tcPr>
            <w:tcW w:w="3969" w:type="dxa"/>
          </w:tcPr>
          <w:p w14:paraId="04E01859" w14:textId="77777777" w:rsidR="002C3FCA" w:rsidRPr="002C3FCA" w:rsidRDefault="002C3FCA" w:rsidP="002C3FCA">
            <w:pPr>
              <w:rPr>
                <w:rFonts w:cs="Arial"/>
                <w:sz w:val="20"/>
                <w:szCs w:val="20"/>
              </w:rPr>
            </w:pPr>
            <w:r w:rsidRPr="002C3FCA">
              <w:rPr>
                <w:rFonts w:cs="Arial"/>
                <w:sz w:val="20"/>
                <w:szCs w:val="20"/>
              </w:rPr>
              <w:t xml:space="preserve">Being bought/sold/trafficked </w:t>
            </w:r>
          </w:p>
        </w:tc>
        <w:tc>
          <w:tcPr>
            <w:tcW w:w="391" w:type="dxa"/>
          </w:tcPr>
          <w:p w14:paraId="2412C45B" w14:textId="77777777" w:rsidR="002C3FCA" w:rsidRPr="002C3FCA" w:rsidRDefault="002C3FCA" w:rsidP="002C3FCA">
            <w:pPr>
              <w:rPr>
                <w:rFonts w:cs="Arial"/>
                <w:sz w:val="20"/>
                <w:szCs w:val="20"/>
              </w:rPr>
            </w:pPr>
          </w:p>
        </w:tc>
        <w:tc>
          <w:tcPr>
            <w:tcW w:w="7020" w:type="dxa"/>
            <w:vMerge/>
          </w:tcPr>
          <w:p w14:paraId="7F03AF78" w14:textId="77777777" w:rsidR="002C3FCA" w:rsidRPr="002C3FCA" w:rsidRDefault="002C3FCA" w:rsidP="002C3FCA">
            <w:pPr>
              <w:rPr>
                <w:rFonts w:cs="Arial"/>
                <w:sz w:val="20"/>
                <w:szCs w:val="20"/>
              </w:rPr>
            </w:pPr>
          </w:p>
        </w:tc>
      </w:tr>
      <w:tr w:rsidR="002C3FCA" w:rsidRPr="002C3FCA" w14:paraId="267EC325" w14:textId="77777777" w:rsidTr="002C3FCA">
        <w:trPr>
          <w:trHeight w:val="465"/>
        </w:trPr>
        <w:tc>
          <w:tcPr>
            <w:tcW w:w="3652" w:type="dxa"/>
            <w:vMerge/>
            <w:shd w:val="clear" w:color="auto" w:fill="FF0000"/>
          </w:tcPr>
          <w:p w14:paraId="13B4639D" w14:textId="77777777" w:rsidR="002C3FCA" w:rsidRPr="002C3FCA" w:rsidRDefault="002C3FCA" w:rsidP="002C3FCA">
            <w:pPr>
              <w:rPr>
                <w:rFonts w:cs="Arial"/>
                <w:sz w:val="20"/>
                <w:szCs w:val="20"/>
              </w:rPr>
            </w:pPr>
          </w:p>
        </w:tc>
        <w:tc>
          <w:tcPr>
            <w:tcW w:w="3969" w:type="dxa"/>
          </w:tcPr>
          <w:p w14:paraId="0A5E4C1D" w14:textId="77777777" w:rsidR="002C3FCA" w:rsidRPr="002C3FCA" w:rsidRDefault="002C3FCA" w:rsidP="002C3FCA">
            <w:pPr>
              <w:rPr>
                <w:rFonts w:cs="Arial"/>
                <w:sz w:val="20"/>
                <w:szCs w:val="20"/>
              </w:rPr>
            </w:pPr>
            <w:r w:rsidRPr="002C3FCA">
              <w:rPr>
                <w:rFonts w:cs="Arial"/>
                <w:sz w:val="20"/>
                <w:szCs w:val="20"/>
              </w:rPr>
              <w:t>Under 16 with multiple miscarriages or terminations (or lots of false/negatives)</w:t>
            </w:r>
          </w:p>
        </w:tc>
        <w:tc>
          <w:tcPr>
            <w:tcW w:w="391" w:type="dxa"/>
          </w:tcPr>
          <w:p w14:paraId="5E9AB259" w14:textId="77777777" w:rsidR="002C3FCA" w:rsidRPr="002C3FCA" w:rsidRDefault="002C3FCA" w:rsidP="002C3FCA">
            <w:pPr>
              <w:rPr>
                <w:rFonts w:cs="Arial"/>
                <w:sz w:val="20"/>
                <w:szCs w:val="20"/>
              </w:rPr>
            </w:pPr>
          </w:p>
        </w:tc>
        <w:tc>
          <w:tcPr>
            <w:tcW w:w="7020" w:type="dxa"/>
            <w:vMerge/>
          </w:tcPr>
          <w:p w14:paraId="6FB8FAEA" w14:textId="77777777" w:rsidR="002C3FCA" w:rsidRPr="002C3FCA" w:rsidRDefault="002C3FCA" w:rsidP="002C3FCA">
            <w:pPr>
              <w:rPr>
                <w:rFonts w:cs="Arial"/>
                <w:sz w:val="20"/>
                <w:szCs w:val="20"/>
              </w:rPr>
            </w:pPr>
          </w:p>
        </w:tc>
      </w:tr>
      <w:tr w:rsidR="002C3FCA" w:rsidRPr="002C3FCA" w14:paraId="500FD15B" w14:textId="77777777" w:rsidTr="002C3FCA">
        <w:trPr>
          <w:trHeight w:val="465"/>
        </w:trPr>
        <w:tc>
          <w:tcPr>
            <w:tcW w:w="3652" w:type="dxa"/>
            <w:vMerge/>
            <w:shd w:val="clear" w:color="auto" w:fill="FF0000"/>
          </w:tcPr>
          <w:p w14:paraId="681117B7" w14:textId="77777777" w:rsidR="002C3FCA" w:rsidRPr="002C3FCA" w:rsidRDefault="002C3FCA" w:rsidP="002C3FCA">
            <w:pPr>
              <w:rPr>
                <w:rFonts w:cs="Arial"/>
                <w:sz w:val="20"/>
                <w:szCs w:val="20"/>
              </w:rPr>
            </w:pPr>
          </w:p>
        </w:tc>
        <w:tc>
          <w:tcPr>
            <w:tcW w:w="3969" w:type="dxa"/>
          </w:tcPr>
          <w:p w14:paraId="72C7A6F0" w14:textId="77777777" w:rsidR="002C3FCA" w:rsidRPr="002C3FCA" w:rsidRDefault="002C3FCA" w:rsidP="002C3FCA">
            <w:pPr>
              <w:rPr>
                <w:rFonts w:cs="Arial"/>
                <w:sz w:val="20"/>
                <w:szCs w:val="20"/>
              </w:rPr>
            </w:pPr>
            <w:r w:rsidRPr="002C3FCA">
              <w:rPr>
                <w:rFonts w:cs="Arial"/>
                <w:sz w:val="20"/>
                <w:szCs w:val="20"/>
              </w:rPr>
              <w:t>Indicators of CSE alongside serious self-harming or chronic alcohol/drug use</w:t>
            </w:r>
          </w:p>
        </w:tc>
        <w:tc>
          <w:tcPr>
            <w:tcW w:w="391" w:type="dxa"/>
          </w:tcPr>
          <w:p w14:paraId="705C2EC2" w14:textId="77777777" w:rsidR="002C3FCA" w:rsidRPr="002C3FCA" w:rsidRDefault="002C3FCA" w:rsidP="002C3FCA">
            <w:pPr>
              <w:rPr>
                <w:rFonts w:cs="Arial"/>
                <w:sz w:val="20"/>
                <w:szCs w:val="20"/>
              </w:rPr>
            </w:pPr>
          </w:p>
        </w:tc>
        <w:tc>
          <w:tcPr>
            <w:tcW w:w="7020" w:type="dxa"/>
            <w:vMerge/>
          </w:tcPr>
          <w:p w14:paraId="1B7AC622" w14:textId="77777777" w:rsidR="002C3FCA" w:rsidRPr="002C3FCA" w:rsidRDefault="002C3FCA" w:rsidP="002C3FCA">
            <w:pPr>
              <w:rPr>
                <w:rFonts w:cs="Arial"/>
                <w:sz w:val="20"/>
                <w:szCs w:val="20"/>
              </w:rPr>
            </w:pPr>
          </w:p>
        </w:tc>
      </w:tr>
      <w:tr w:rsidR="002C3FCA" w:rsidRPr="002C3FCA" w14:paraId="77E8BEE4" w14:textId="77777777" w:rsidTr="002C3FCA">
        <w:trPr>
          <w:trHeight w:val="972"/>
        </w:trPr>
        <w:tc>
          <w:tcPr>
            <w:tcW w:w="3652" w:type="dxa"/>
            <w:vMerge/>
            <w:shd w:val="clear" w:color="auto" w:fill="FF0000"/>
          </w:tcPr>
          <w:p w14:paraId="09DF6315" w14:textId="77777777" w:rsidR="002C3FCA" w:rsidRPr="002C3FCA" w:rsidRDefault="002C3FCA" w:rsidP="002C3FCA">
            <w:pPr>
              <w:rPr>
                <w:rFonts w:cs="Arial"/>
                <w:sz w:val="20"/>
                <w:szCs w:val="20"/>
              </w:rPr>
            </w:pPr>
          </w:p>
        </w:tc>
        <w:tc>
          <w:tcPr>
            <w:tcW w:w="3969" w:type="dxa"/>
          </w:tcPr>
          <w:p w14:paraId="59E8D9FE" w14:textId="77777777" w:rsidR="002C3FCA" w:rsidRPr="002C3FCA" w:rsidRDefault="002C3FCA" w:rsidP="002C3FCA">
            <w:pPr>
              <w:rPr>
                <w:rFonts w:cs="Arial"/>
                <w:sz w:val="20"/>
                <w:szCs w:val="20"/>
              </w:rPr>
            </w:pPr>
            <w:r w:rsidRPr="002C3FCA">
              <w:rPr>
                <w:rFonts w:cs="Arial"/>
                <w:sz w:val="20"/>
                <w:szCs w:val="20"/>
              </w:rPr>
              <w:t>Receiving rewards of money or goods for recruiting of peers into CSE</w:t>
            </w:r>
          </w:p>
        </w:tc>
        <w:tc>
          <w:tcPr>
            <w:tcW w:w="391" w:type="dxa"/>
          </w:tcPr>
          <w:p w14:paraId="54FFDC69" w14:textId="77777777" w:rsidR="002C3FCA" w:rsidRPr="002C3FCA" w:rsidRDefault="002C3FCA" w:rsidP="002C3FCA">
            <w:pPr>
              <w:rPr>
                <w:rFonts w:cs="Arial"/>
                <w:sz w:val="20"/>
                <w:szCs w:val="20"/>
              </w:rPr>
            </w:pPr>
          </w:p>
        </w:tc>
        <w:tc>
          <w:tcPr>
            <w:tcW w:w="7020" w:type="dxa"/>
            <w:vMerge/>
          </w:tcPr>
          <w:p w14:paraId="76B77AA3" w14:textId="77777777" w:rsidR="002C3FCA" w:rsidRPr="002C3FCA" w:rsidRDefault="002C3FCA" w:rsidP="002C3FCA">
            <w:pPr>
              <w:rPr>
                <w:rFonts w:cs="Arial"/>
                <w:sz w:val="20"/>
                <w:szCs w:val="20"/>
              </w:rPr>
            </w:pPr>
          </w:p>
        </w:tc>
      </w:tr>
    </w:tbl>
    <w:p w14:paraId="36F01E73" w14:textId="77777777" w:rsidR="002C3FCA" w:rsidRPr="002C3FCA" w:rsidRDefault="002C3FCA" w:rsidP="002C3FCA">
      <w:pPr>
        <w:autoSpaceDE w:val="0"/>
        <w:autoSpaceDN w:val="0"/>
        <w:adjustRightInd w:val="0"/>
        <w:spacing w:after="0" w:line="360" w:lineRule="auto"/>
        <w:jc w:val="both"/>
        <w:rPr>
          <w:rFonts w:ascii="Arial" w:hAnsi="Arial" w:cs="Arial"/>
          <w:b/>
          <w:sz w:val="24"/>
          <w:szCs w:val="24"/>
          <w:u w:val="single"/>
        </w:rPr>
        <w:sectPr w:rsidR="002C3FCA" w:rsidRPr="002C3FCA" w:rsidSect="002C3FCA">
          <w:pgSz w:w="16838" w:h="11906" w:orient="landscape"/>
          <w:pgMar w:top="720" w:right="720" w:bottom="720" w:left="720" w:header="708" w:footer="708" w:gutter="0"/>
          <w:cols w:space="708"/>
          <w:docGrid w:linePitch="360"/>
        </w:sectPr>
      </w:pPr>
    </w:p>
    <w:p w14:paraId="34CCF1BA" w14:textId="77777777" w:rsidR="002C3FCA" w:rsidRPr="002C3FCA" w:rsidRDefault="002C3FCA" w:rsidP="002C3FCA">
      <w:pPr>
        <w:autoSpaceDE w:val="0"/>
        <w:autoSpaceDN w:val="0"/>
        <w:adjustRightInd w:val="0"/>
        <w:spacing w:after="0" w:line="360" w:lineRule="auto"/>
        <w:jc w:val="both"/>
        <w:rPr>
          <w:rFonts w:ascii="Arial" w:hAnsi="Arial" w:cs="Arial"/>
          <w:b/>
          <w:sz w:val="24"/>
          <w:szCs w:val="24"/>
          <w:u w:val="single"/>
        </w:rPr>
      </w:pPr>
      <w:r w:rsidRPr="002C3FCA">
        <w:rPr>
          <w:rFonts w:ascii="Times New Roman" w:hAnsi="Times New Roman" w:cs="Times New Roman"/>
          <w:noProof/>
          <w:sz w:val="24"/>
          <w:szCs w:val="24"/>
          <w:lang w:val="en-US"/>
        </w:rPr>
        <w:lastRenderedPageBreak/>
        <mc:AlternateContent>
          <mc:Choice Requires="wps">
            <w:drawing>
              <wp:anchor distT="0" distB="0" distL="114300" distR="114300" simplePos="0" relativeHeight="251706368" behindDoc="0" locked="0" layoutInCell="1" allowOverlap="1" wp14:anchorId="5B6B9972" wp14:editId="49EA91BD">
                <wp:simplePos x="0" y="0"/>
                <wp:positionH relativeFrom="column">
                  <wp:posOffset>552450</wp:posOffset>
                </wp:positionH>
                <wp:positionV relativeFrom="paragraph">
                  <wp:posOffset>-329493</wp:posOffset>
                </wp:positionV>
                <wp:extent cx="5505450" cy="409575"/>
                <wp:effectExtent l="19050" t="19050" r="38100" b="47625"/>
                <wp:wrapNone/>
                <wp:docPr id="298" name="Text Box 298"/>
                <wp:cNvGraphicFramePr/>
                <a:graphic xmlns:a="http://schemas.openxmlformats.org/drawingml/2006/main">
                  <a:graphicData uri="http://schemas.microsoft.com/office/word/2010/wordprocessingShape">
                    <wps:wsp>
                      <wps:cNvSpPr txBox="1"/>
                      <wps:spPr>
                        <a:xfrm>
                          <a:off x="0" y="0"/>
                          <a:ext cx="5505450" cy="409575"/>
                        </a:xfrm>
                        <a:prstGeom prst="rect">
                          <a:avLst/>
                        </a:prstGeom>
                        <a:solidFill>
                          <a:sysClr val="window" lastClr="FFFFFF">
                            <a:lumMod val="75000"/>
                          </a:sysClr>
                        </a:solidFill>
                        <a:ln w="53975" cmpd="thickThin">
                          <a:solidFill>
                            <a:sysClr val="windowText" lastClr="000000"/>
                          </a:solidFill>
                        </a:ln>
                        <a:effectLst/>
                      </wps:spPr>
                      <wps:txbx>
                        <w:txbxContent>
                          <w:p w14:paraId="15217A46" w14:textId="77777777" w:rsidR="00F7336E" w:rsidRPr="00821199" w:rsidRDefault="00F7336E" w:rsidP="002C3FCA">
                            <w:pPr>
                              <w:autoSpaceDE w:val="0"/>
                              <w:autoSpaceDN w:val="0"/>
                              <w:adjustRightInd w:val="0"/>
                              <w:jc w:val="center"/>
                              <w:rPr>
                                <w:rFonts w:cs="Arial"/>
                                <w:b/>
                                <w:bCs/>
                                <w:sz w:val="28"/>
                                <w:szCs w:val="28"/>
                              </w:rPr>
                            </w:pPr>
                            <w:r>
                              <w:rPr>
                                <w:rFonts w:cs="Arial"/>
                                <w:b/>
                                <w:bCs/>
                                <w:sz w:val="28"/>
                                <w:szCs w:val="28"/>
                              </w:rPr>
                              <w:t xml:space="preserve">Appendix </w:t>
                            </w:r>
                            <w:proofErr w:type="gramStart"/>
                            <w:r>
                              <w:rPr>
                                <w:rFonts w:cs="Arial"/>
                                <w:b/>
                                <w:bCs/>
                                <w:sz w:val="28"/>
                                <w:szCs w:val="28"/>
                              </w:rPr>
                              <w:t>3 :</w:t>
                            </w:r>
                            <w:proofErr w:type="gramEnd"/>
                            <w:r>
                              <w:rPr>
                                <w:rFonts w:cs="Arial"/>
                                <w:b/>
                                <w:bCs/>
                                <w:sz w:val="28"/>
                                <w:szCs w:val="28"/>
                              </w:rPr>
                              <w:t xml:space="preserve"> Risk Assessment Score </w:t>
                            </w:r>
                          </w:p>
                          <w:p w14:paraId="405C81B5" w14:textId="77777777" w:rsidR="00F7336E" w:rsidRDefault="00F7336E" w:rsidP="002C3FCA"/>
                          <w:p w14:paraId="37E8D206" w14:textId="77777777" w:rsidR="00F7336E" w:rsidRDefault="00F7336E" w:rsidP="002C3FCA"/>
                          <w:p w14:paraId="79CDFEC7" w14:textId="77777777" w:rsidR="00F7336E" w:rsidRDefault="00F7336E" w:rsidP="002C3FCA"/>
                          <w:p w14:paraId="6EB406E2" w14:textId="77777777" w:rsidR="00F7336E" w:rsidRDefault="00F7336E" w:rsidP="002C3FCA"/>
                          <w:p w14:paraId="0B791034"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B6B9972" id="Text Box 298" o:spid="_x0000_s1087" type="#_x0000_t202" style="position:absolute;left:0;text-align:left;margin-left:43.5pt;margin-top:-25.95pt;width:433.5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" fillcolor="#bfbfbf" strokecolor="windowText" strokeweight="4.25pt">
                <v:stroke linestyle="thickThin"/>
                <v:textbox>
                  <w:txbxContent>
                    <w:p w14:paraId="15217A46" w14:textId="77777777" w:rsidR="00F7336E" w:rsidRPr="00821199" w:rsidRDefault="00F7336E" w:rsidP="002C3FCA">
                      <w:pPr>
                        <w:autoSpaceDE w:val="0"/>
                        <w:autoSpaceDN w:val="0"/>
                        <w:adjustRightInd w:val="0"/>
                        <w:jc w:val="center"/>
                        <w:rPr>
                          <w:rFonts w:cs="Arial"/>
                          <w:b/>
                          <w:bCs/>
                          <w:sz w:val="28"/>
                          <w:szCs w:val="28"/>
                        </w:rPr>
                      </w:pPr>
                      <w:r>
                        <w:rPr>
                          <w:rFonts w:cs="Arial"/>
                          <w:b/>
                          <w:bCs/>
                          <w:sz w:val="28"/>
                          <w:szCs w:val="28"/>
                        </w:rPr>
                        <w:t xml:space="preserve">Appendix 3 : Risk Assessment Score </w:t>
                      </w:r>
                    </w:p>
                    <w:p w14:paraId="405C81B5" w14:textId="77777777" w:rsidR="00F7336E" w:rsidRDefault="00F7336E" w:rsidP="002C3FCA"/>
                    <w:p w14:paraId="37E8D206" w14:textId="77777777" w:rsidR="00F7336E" w:rsidRDefault="00F7336E" w:rsidP="002C3FCA"/>
                    <w:p w14:paraId="79CDFEC7" w14:textId="77777777" w:rsidR="00F7336E" w:rsidRDefault="00F7336E" w:rsidP="002C3FCA"/>
                    <w:p w14:paraId="6EB406E2" w14:textId="77777777" w:rsidR="00F7336E" w:rsidRDefault="00F7336E" w:rsidP="002C3FCA"/>
                    <w:p w14:paraId="0B791034" w14:textId="77777777" w:rsidR="00F7336E" w:rsidRDefault="00F7336E" w:rsidP="002C3FCA"/>
                  </w:txbxContent>
                </v:textbox>
              </v:shape>
            </w:pict>
          </mc:Fallback>
        </mc:AlternateContent>
      </w:r>
    </w:p>
    <w:p w14:paraId="35623F24" w14:textId="77777777" w:rsidR="002C3FCA" w:rsidRPr="002C3FCA" w:rsidRDefault="002C3FCA" w:rsidP="002C3FCA">
      <w:pPr>
        <w:autoSpaceDE w:val="0"/>
        <w:autoSpaceDN w:val="0"/>
        <w:adjustRightInd w:val="0"/>
        <w:spacing w:after="0" w:line="360" w:lineRule="auto"/>
        <w:jc w:val="both"/>
        <w:rPr>
          <w:rFonts w:ascii="Arial" w:hAnsi="Arial" w:cs="Arial"/>
          <w:b/>
          <w:sz w:val="24"/>
          <w:szCs w:val="24"/>
          <w:u w:val="single"/>
        </w:rPr>
      </w:pPr>
    </w:p>
    <w:tbl>
      <w:tblPr>
        <w:tblStyle w:val="TableGrid1"/>
        <w:tblW w:w="9889" w:type="dxa"/>
        <w:tblLook w:val="04A0" w:firstRow="1" w:lastRow="0" w:firstColumn="1" w:lastColumn="0" w:noHBand="0" w:noVBand="1"/>
      </w:tblPr>
      <w:tblGrid>
        <w:gridCol w:w="2147"/>
        <w:gridCol w:w="2147"/>
        <w:gridCol w:w="2147"/>
        <w:gridCol w:w="3448"/>
      </w:tblGrid>
      <w:tr w:rsidR="002C3FCA" w:rsidRPr="002C3FCA" w14:paraId="0AAAE64A" w14:textId="77777777" w:rsidTr="002C3FCA">
        <w:trPr>
          <w:trHeight w:val="864"/>
        </w:trPr>
        <w:tc>
          <w:tcPr>
            <w:tcW w:w="2147" w:type="dxa"/>
          </w:tcPr>
          <w:p w14:paraId="151D285D" w14:textId="77777777" w:rsidR="002C3FCA" w:rsidRPr="002C3FCA" w:rsidRDefault="002C3FCA" w:rsidP="002C3FCA">
            <w:r w:rsidRPr="002C3FCA">
              <w:rPr>
                <w:b/>
              </w:rPr>
              <w:t>RISK ASSESSMENT SCORE</w:t>
            </w:r>
          </w:p>
        </w:tc>
        <w:tc>
          <w:tcPr>
            <w:tcW w:w="2147" w:type="dxa"/>
          </w:tcPr>
          <w:p w14:paraId="1AA23AEC" w14:textId="77777777" w:rsidR="002C3FCA" w:rsidRPr="002C3FCA" w:rsidRDefault="002C3FCA" w:rsidP="002C3FCA"/>
        </w:tc>
        <w:tc>
          <w:tcPr>
            <w:tcW w:w="2147" w:type="dxa"/>
          </w:tcPr>
          <w:p w14:paraId="5CBB3FFB" w14:textId="77777777" w:rsidR="002C3FCA" w:rsidRPr="002C3FCA" w:rsidRDefault="002C3FCA" w:rsidP="002C3FCA">
            <w:pPr>
              <w:rPr>
                <w:b/>
              </w:rPr>
            </w:pPr>
            <w:r w:rsidRPr="002C3FCA">
              <w:rPr>
                <w:b/>
              </w:rPr>
              <w:t>RISK CATEGORY</w:t>
            </w:r>
          </w:p>
        </w:tc>
        <w:tc>
          <w:tcPr>
            <w:tcW w:w="3448" w:type="dxa"/>
          </w:tcPr>
          <w:p w14:paraId="16926EA1" w14:textId="77777777" w:rsidR="002C3FCA" w:rsidRPr="002C3FCA" w:rsidRDefault="002C3FCA" w:rsidP="002C3FCA"/>
        </w:tc>
      </w:tr>
    </w:tbl>
    <w:p w14:paraId="59516984"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pPr>
    </w:p>
    <w:tbl>
      <w:tblPr>
        <w:tblStyle w:val="TableGrid1"/>
        <w:tblW w:w="0" w:type="auto"/>
        <w:tblLook w:val="04A0" w:firstRow="1" w:lastRow="0" w:firstColumn="1" w:lastColumn="0" w:noHBand="0" w:noVBand="1"/>
      </w:tblPr>
      <w:tblGrid>
        <w:gridCol w:w="9854"/>
      </w:tblGrid>
      <w:tr w:rsidR="002C3FCA" w:rsidRPr="002C3FCA" w14:paraId="63DC45BA" w14:textId="77777777" w:rsidTr="002C3FCA">
        <w:tc>
          <w:tcPr>
            <w:tcW w:w="9854" w:type="dxa"/>
          </w:tcPr>
          <w:p w14:paraId="2349D57B" w14:textId="77777777" w:rsidR="002C3FCA" w:rsidRPr="002C3FCA" w:rsidRDefault="002C3FCA" w:rsidP="002C3FCA">
            <w:pPr>
              <w:tabs>
                <w:tab w:val="left" w:pos="3515"/>
                <w:tab w:val="center" w:pos="4513"/>
                <w:tab w:val="right" w:pos="9026"/>
              </w:tabs>
              <w:spacing w:after="160" w:line="288" w:lineRule="auto"/>
              <w:rPr>
                <w:rFonts w:cs="Arial"/>
                <w:b/>
                <w:u w:val="single"/>
              </w:rPr>
            </w:pPr>
            <w:r w:rsidRPr="002C3FCA">
              <w:rPr>
                <w:rFonts w:cs="Arial"/>
                <w:b/>
                <w:u w:val="single"/>
              </w:rPr>
              <w:t>PRINCIPLE AREAS OF CONCERNS</w:t>
            </w:r>
          </w:p>
          <w:p w14:paraId="628F9211" w14:textId="77777777" w:rsidR="002C3FCA" w:rsidRPr="002C3FCA" w:rsidRDefault="002C3FCA" w:rsidP="002C3FCA">
            <w:pPr>
              <w:tabs>
                <w:tab w:val="left" w:pos="3515"/>
                <w:tab w:val="center" w:pos="4513"/>
                <w:tab w:val="right" w:pos="9026"/>
              </w:tabs>
              <w:spacing w:after="160" w:line="288" w:lineRule="auto"/>
              <w:rPr>
                <w:rFonts w:cs="Arial"/>
                <w:b/>
              </w:rPr>
            </w:pPr>
          </w:p>
          <w:p w14:paraId="38E393D5" w14:textId="77777777" w:rsidR="002C3FCA" w:rsidRPr="002C3FCA" w:rsidRDefault="002C3FCA" w:rsidP="002C3FCA">
            <w:pPr>
              <w:tabs>
                <w:tab w:val="left" w:pos="3515"/>
                <w:tab w:val="center" w:pos="4513"/>
                <w:tab w:val="right" w:pos="9026"/>
              </w:tabs>
              <w:spacing w:after="160" w:line="288" w:lineRule="auto"/>
              <w:rPr>
                <w:rFonts w:cs="Arial"/>
                <w:b/>
              </w:rPr>
            </w:pPr>
          </w:p>
          <w:p w14:paraId="0DAB1D50" w14:textId="77777777" w:rsidR="002C3FCA" w:rsidRPr="002C3FCA" w:rsidRDefault="002C3FCA" w:rsidP="002C3FCA">
            <w:pPr>
              <w:tabs>
                <w:tab w:val="left" w:pos="3515"/>
                <w:tab w:val="center" w:pos="4513"/>
                <w:tab w:val="right" w:pos="9026"/>
              </w:tabs>
              <w:spacing w:after="160" w:line="288" w:lineRule="auto"/>
              <w:rPr>
                <w:rFonts w:cs="Arial"/>
                <w:b/>
              </w:rPr>
            </w:pPr>
          </w:p>
          <w:p w14:paraId="78902BC0" w14:textId="77777777" w:rsidR="002C3FCA" w:rsidRPr="002C3FCA" w:rsidRDefault="002C3FCA" w:rsidP="002C3FCA">
            <w:pPr>
              <w:tabs>
                <w:tab w:val="left" w:pos="3515"/>
                <w:tab w:val="center" w:pos="4513"/>
                <w:tab w:val="right" w:pos="9026"/>
              </w:tabs>
              <w:spacing w:after="160" w:line="288" w:lineRule="auto"/>
              <w:rPr>
                <w:rFonts w:cs="Arial"/>
                <w:b/>
              </w:rPr>
            </w:pPr>
          </w:p>
          <w:p w14:paraId="4DEB4C9A" w14:textId="77777777" w:rsidR="002C3FCA" w:rsidRPr="002C3FCA" w:rsidRDefault="002C3FCA" w:rsidP="002C3FCA">
            <w:pPr>
              <w:tabs>
                <w:tab w:val="left" w:pos="3515"/>
                <w:tab w:val="center" w:pos="4513"/>
                <w:tab w:val="right" w:pos="9026"/>
              </w:tabs>
              <w:spacing w:after="160" w:line="288" w:lineRule="auto"/>
              <w:rPr>
                <w:rFonts w:cs="Arial"/>
                <w:b/>
              </w:rPr>
            </w:pPr>
          </w:p>
          <w:p w14:paraId="56E6807E" w14:textId="77777777" w:rsidR="002C3FCA" w:rsidRPr="002C3FCA" w:rsidRDefault="002C3FCA" w:rsidP="002C3FCA">
            <w:pPr>
              <w:tabs>
                <w:tab w:val="left" w:pos="3515"/>
                <w:tab w:val="center" w:pos="4513"/>
                <w:tab w:val="right" w:pos="9026"/>
              </w:tabs>
              <w:spacing w:after="160" w:line="288" w:lineRule="auto"/>
              <w:rPr>
                <w:rFonts w:cs="Arial"/>
                <w:b/>
              </w:rPr>
            </w:pPr>
          </w:p>
        </w:tc>
      </w:tr>
    </w:tbl>
    <w:p w14:paraId="146BD640"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pPr>
    </w:p>
    <w:tbl>
      <w:tblPr>
        <w:tblStyle w:val="TableGrid1"/>
        <w:tblW w:w="0" w:type="auto"/>
        <w:tblLook w:val="04A0" w:firstRow="1" w:lastRow="0" w:firstColumn="1" w:lastColumn="0" w:noHBand="0" w:noVBand="1"/>
      </w:tblPr>
      <w:tblGrid>
        <w:gridCol w:w="9854"/>
      </w:tblGrid>
      <w:tr w:rsidR="002C3FCA" w:rsidRPr="002C3FCA" w14:paraId="57747C84" w14:textId="77777777" w:rsidTr="002C3FCA">
        <w:tc>
          <w:tcPr>
            <w:tcW w:w="9854" w:type="dxa"/>
          </w:tcPr>
          <w:p w14:paraId="08071B63" w14:textId="77777777" w:rsidR="002C3FCA" w:rsidRPr="002C3FCA" w:rsidRDefault="002C3FCA" w:rsidP="002C3FCA">
            <w:pPr>
              <w:tabs>
                <w:tab w:val="left" w:pos="3515"/>
                <w:tab w:val="center" w:pos="4513"/>
                <w:tab w:val="right" w:pos="9026"/>
              </w:tabs>
              <w:spacing w:after="160" w:line="288" w:lineRule="auto"/>
              <w:rPr>
                <w:rFonts w:cs="Arial"/>
                <w:b/>
                <w:u w:val="single"/>
              </w:rPr>
            </w:pPr>
            <w:r w:rsidRPr="002C3FCA">
              <w:rPr>
                <w:rFonts w:cs="Arial"/>
                <w:b/>
                <w:u w:val="single"/>
              </w:rPr>
              <w:t>PLEASE INCLUDE A RATIONALE FOR WHAT YOU HAVE SCORED</w:t>
            </w:r>
          </w:p>
          <w:p w14:paraId="13B2590B" w14:textId="77777777" w:rsidR="002C3FCA" w:rsidRPr="002C3FCA" w:rsidRDefault="002C3FCA" w:rsidP="002C3FCA">
            <w:pPr>
              <w:tabs>
                <w:tab w:val="left" w:pos="3515"/>
                <w:tab w:val="center" w:pos="4513"/>
                <w:tab w:val="right" w:pos="9026"/>
              </w:tabs>
              <w:spacing w:after="160" w:line="288" w:lineRule="auto"/>
              <w:rPr>
                <w:rFonts w:cs="Arial"/>
                <w:b/>
              </w:rPr>
            </w:pPr>
          </w:p>
          <w:p w14:paraId="3C0EB7B0" w14:textId="77777777" w:rsidR="002C3FCA" w:rsidRPr="002C3FCA" w:rsidRDefault="002C3FCA" w:rsidP="002C3FCA">
            <w:pPr>
              <w:tabs>
                <w:tab w:val="left" w:pos="3515"/>
                <w:tab w:val="center" w:pos="4513"/>
                <w:tab w:val="right" w:pos="9026"/>
              </w:tabs>
              <w:spacing w:after="160" w:line="288" w:lineRule="auto"/>
              <w:rPr>
                <w:rFonts w:cs="Arial"/>
                <w:b/>
              </w:rPr>
            </w:pPr>
          </w:p>
          <w:p w14:paraId="1BA9B9B9" w14:textId="77777777" w:rsidR="002C3FCA" w:rsidRPr="002C3FCA" w:rsidRDefault="002C3FCA" w:rsidP="002C3FCA">
            <w:pPr>
              <w:tabs>
                <w:tab w:val="left" w:pos="3515"/>
                <w:tab w:val="center" w:pos="4513"/>
                <w:tab w:val="right" w:pos="9026"/>
              </w:tabs>
              <w:spacing w:after="160" w:line="288" w:lineRule="auto"/>
              <w:rPr>
                <w:rFonts w:cs="Arial"/>
                <w:b/>
              </w:rPr>
            </w:pPr>
          </w:p>
          <w:p w14:paraId="5946BF6E" w14:textId="77777777" w:rsidR="002C3FCA" w:rsidRPr="002C3FCA" w:rsidRDefault="002C3FCA" w:rsidP="002C3FCA">
            <w:pPr>
              <w:tabs>
                <w:tab w:val="left" w:pos="3515"/>
                <w:tab w:val="center" w:pos="4513"/>
                <w:tab w:val="right" w:pos="9026"/>
              </w:tabs>
              <w:spacing w:after="160" w:line="288" w:lineRule="auto"/>
              <w:rPr>
                <w:rFonts w:cs="Arial"/>
                <w:b/>
              </w:rPr>
            </w:pPr>
          </w:p>
          <w:p w14:paraId="0A2AB4E8" w14:textId="77777777" w:rsidR="002C3FCA" w:rsidRPr="002C3FCA" w:rsidRDefault="002C3FCA" w:rsidP="002C3FCA">
            <w:pPr>
              <w:tabs>
                <w:tab w:val="left" w:pos="3515"/>
                <w:tab w:val="center" w:pos="4513"/>
                <w:tab w:val="right" w:pos="9026"/>
              </w:tabs>
              <w:spacing w:after="160" w:line="288" w:lineRule="auto"/>
              <w:rPr>
                <w:rFonts w:cs="Arial"/>
                <w:b/>
              </w:rPr>
            </w:pPr>
          </w:p>
          <w:p w14:paraId="236AE8DF" w14:textId="77777777" w:rsidR="002C3FCA" w:rsidRPr="002C3FCA" w:rsidRDefault="002C3FCA" w:rsidP="002C3FCA">
            <w:pPr>
              <w:tabs>
                <w:tab w:val="left" w:pos="3515"/>
                <w:tab w:val="center" w:pos="4513"/>
                <w:tab w:val="right" w:pos="9026"/>
              </w:tabs>
              <w:spacing w:after="160" w:line="288" w:lineRule="auto"/>
              <w:rPr>
                <w:rFonts w:cs="Arial"/>
                <w:b/>
              </w:rPr>
            </w:pPr>
          </w:p>
        </w:tc>
      </w:tr>
    </w:tbl>
    <w:p w14:paraId="2AD9B510" w14:textId="77777777" w:rsidR="002C3FCA" w:rsidRPr="002C3FCA" w:rsidRDefault="002C3FCA" w:rsidP="002C3FCA">
      <w:pPr>
        <w:tabs>
          <w:tab w:val="left" w:pos="3515"/>
          <w:tab w:val="center" w:pos="4513"/>
          <w:tab w:val="right" w:pos="9026"/>
        </w:tabs>
        <w:spacing w:after="160" w:line="288" w:lineRule="auto"/>
        <w:rPr>
          <w:rFonts w:ascii="Arial" w:hAnsi="Arial" w:cs="Arial"/>
          <w:b/>
          <w:sz w:val="24"/>
        </w:rPr>
      </w:pPr>
    </w:p>
    <w:tbl>
      <w:tblPr>
        <w:tblStyle w:val="TableGrid1"/>
        <w:tblW w:w="0" w:type="auto"/>
        <w:tblLook w:val="04A0" w:firstRow="1" w:lastRow="0" w:firstColumn="1" w:lastColumn="0" w:noHBand="0" w:noVBand="1"/>
      </w:tblPr>
      <w:tblGrid>
        <w:gridCol w:w="9854"/>
      </w:tblGrid>
      <w:tr w:rsidR="002C3FCA" w:rsidRPr="002C3FCA" w14:paraId="711F4856" w14:textId="77777777" w:rsidTr="002C3FCA">
        <w:tc>
          <w:tcPr>
            <w:tcW w:w="9854" w:type="dxa"/>
          </w:tcPr>
          <w:p w14:paraId="7D03E9DF" w14:textId="77777777" w:rsidR="002C3FCA" w:rsidRPr="002C3FCA" w:rsidRDefault="002C3FCA" w:rsidP="002C3FCA">
            <w:pPr>
              <w:tabs>
                <w:tab w:val="left" w:pos="3515"/>
                <w:tab w:val="center" w:pos="4513"/>
                <w:tab w:val="right" w:pos="9026"/>
              </w:tabs>
              <w:spacing w:after="160" w:line="288" w:lineRule="auto"/>
              <w:rPr>
                <w:rFonts w:cs="Arial"/>
                <w:b/>
              </w:rPr>
            </w:pPr>
            <w:r w:rsidRPr="002C3FCA">
              <w:rPr>
                <w:rFonts w:cs="Arial"/>
                <w:b/>
                <w:u w:val="single"/>
              </w:rPr>
              <w:t xml:space="preserve">INTENDED ACTION: </w:t>
            </w:r>
            <w:r w:rsidRPr="002C3FCA">
              <w:rPr>
                <w:rFonts w:cs="Arial"/>
                <w:b/>
              </w:rPr>
              <w:t xml:space="preserve"> Please document any further action, </w:t>
            </w:r>
            <w:proofErr w:type="gramStart"/>
            <w:r w:rsidRPr="002C3FCA">
              <w:rPr>
                <w:rFonts w:cs="Arial"/>
                <w:b/>
              </w:rPr>
              <w:t>treatment  or</w:t>
            </w:r>
            <w:proofErr w:type="gramEnd"/>
            <w:r w:rsidRPr="002C3FCA">
              <w:rPr>
                <w:rFonts w:cs="Arial"/>
                <w:b/>
              </w:rPr>
              <w:t xml:space="preserve"> monitoring arrangements</w:t>
            </w:r>
          </w:p>
          <w:p w14:paraId="1A2FFFA8" w14:textId="77777777" w:rsidR="002C3FCA" w:rsidRPr="002C3FCA" w:rsidRDefault="002C3FCA" w:rsidP="002C3FCA">
            <w:pPr>
              <w:tabs>
                <w:tab w:val="left" w:pos="3515"/>
                <w:tab w:val="center" w:pos="4513"/>
                <w:tab w:val="right" w:pos="9026"/>
              </w:tabs>
              <w:spacing w:after="160" w:line="288" w:lineRule="auto"/>
              <w:rPr>
                <w:rFonts w:cs="Arial"/>
                <w:b/>
              </w:rPr>
            </w:pPr>
          </w:p>
          <w:p w14:paraId="3E6F9C62" w14:textId="77777777" w:rsidR="002C3FCA" w:rsidRPr="002C3FCA" w:rsidRDefault="002C3FCA" w:rsidP="002C3FCA">
            <w:pPr>
              <w:tabs>
                <w:tab w:val="left" w:pos="3515"/>
                <w:tab w:val="center" w:pos="4513"/>
                <w:tab w:val="right" w:pos="9026"/>
              </w:tabs>
              <w:spacing w:after="160" w:line="288" w:lineRule="auto"/>
              <w:rPr>
                <w:rFonts w:cs="Arial"/>
                <w:b/>
              </w:rPr>
            </w:pPr>
          </w:p>
          <w:p w14:paraId="5ACF38F6" w14:textId="77777777" w:rsidR="002C3FCA" w:rsidRPr="002C3FCA" w:rsidRDefault="002C3FCA" w:rsidP="002C3FCA">
            <w:pPr>
              <w:tabs>
                <w:tab w:val="left" w:pos="3515"/>
                <w:tab w:val="center" w:pos="4513"/>
                <w:tab w:val="right" w:pos="9026"/>
              </w:tabs>
              <w:spacing w:after="160" w:line="288" w:lineRule="auto"/>
              <w:rPr>
                <w:rFonts w:cs="Arial"/>
                <w:b/>
              </w:rPr>
            </w:pPr>
          </w:p>
          <w:p w14:paraId="5AC91BA5" w14:textId="77777777" w:rsidR="002C3FCA" w:rsidRPr="002C3FCA" w:rsidRDefault="002C3FCA" w:rsidP="002C3FCA">
            <w:pPr>
              <w:tabs>
                <w:tab w:val="left" w:pos="3515"/>
                <w:tab w:val="center" w:pos="4513"/>
                <w:tab w:val="right" w:pos="9026"/>
              </w:tabs>
              <w:spacing w:after="160" w:line="288" w:lineRule="auto"/>
              <w:rPr>
                <w:rFonts w:cs="Arial"/>
                <w:b/>
              </w:rPr>
            </w:pPr>
          </w:p>
          <w:p w14:paraId="70366074" w14:textId="77777777" w:rsidR="002C3FCA" w:rsidRPr="002C3FCA" w:rsidRDefault="002C3FCA" w:rsidP="002C3FCA">
            <w:pPr>
              <w:tabs>
                <w:tab w:val="left" w:pos="3515"/>
                <w:tab w:val="center" w:pos="4513"/>
                <w:tab w:val="right" w:pos="9026"/>
              </w:tabs>
              <w:spacing w:after="160" w:line="288" w:lineRule="auto"/>
              <w:rPr>
                <w:rFonts w:cs="Arial"/>
                <w:b/>
              </w:rPr>
            </w:pPr>
          </w:p>
        </w:tc>
      </w:tr>
    </w:tbl>
    <w:p w14:paraId="5826F15E" w14:textId="77777777" w:rsidR="002C3FCA" w:rsidRPr="002C3FCA" w:rsidRDefault="002C3FCA" w:rsidP="002C3FCA">
      <w:pPr>
        <w:tabs>
          <w:tab w:val="left" w:pos="3515"/>
          <w:tab w:val="center" w:pos="4513"/>
          <w:tab w:val="right" w:pos="9026"/>
        </w:tabs>
        <w:spacing w:after="160" w:line="288" w:lineRule="auto"/>
        <w:rPr>
          <w:rFonts w:ascii="Arial" w:hAnsi="Arial" w:cs="Arial"/>
          <w:b/>
          <w:sz w:val="24"/>
        </w:rPr>
        <w:sectPr w:rsidR="002C3FCA" w:rsidRPr="002C3FCA" w:rsidSect="002C3FCA">
          <w:pgSz w:w="11906" w:h="16838"/>
          <w:pgMar w:top="720" w:right="720" w:bottom="720" w:left="720" w:header="708" w:footer="708" w:gutter="0"/>
          <w:cols w:space="708"/>
          <w:docGrid w:linePitch="360"/>
        </w:sectPr>
      </w:pPr>
      <w:r w:rsidRPr="002C3FCA">
        <w:rPr>
          <w:rFonts w:ascii="Arial" w:hAnsi="Arial" w:cs="Arial"/>
          <w:b/>
          <w:sz w:val="24"/>
        </w:rPr>
        <w:t>PLEASE USE ADDITIONAL SHEETS OF PAPER IF REQUIRED</w:t>
      </w:r>
    </w:p>
    <w:tbl>
      <w:tblPr>
        <w:tblStyle w:val="TableGrid1"/>
        <w:tblW w:w="10773" w:type="dxa"/>
        <w:tblInd w:w="-459" w:type="dxa"/>
        <w:tblLook w:val="04A0" w:firstRow="1" w:lastRow="0" w:firstColumn="1" w:lastColumn="0" w:noHBand="0" w:noVBand="1"/>
      </w:tblPr>
      <w:tblGrid>
        <w:gridCol w:w="5387"/>
        <w:gridCol w:w="5386"/>
      </w:tblGrid>
      <w:tr w:rsidR="002C3FCA" w:rsidRPr="002C3FCA" w14:paraId="4960E828" w14:textId="77777777" w:rsidTr="002C3FCA">
        <w:trPr>
          <w:trHeight w:val="289"/>
        </w:trPr>
        <w:tc>
          <w:tcPr>
            <w:tcW w:w="5387" w:type="dxa"/>
            <w:shd w:val="clear" w:color="auto" w:fill="D9D9D9" w:themeFill="background1" w:themeFillShade="D9"/>
          </w:tcPr>
          <w:p w14:paraId="6906932A" w14:textId="3A372D27" w:rsidR="002C3FCA" w:rsidRPr="002C3FCA" w:rsidRDefault="002C3FCA" w:rsidP="002C3FCA">
            <w:pPr>
              <w:tabs>
                <w:tab w:val="left" w:pos="3515"/>
                <w:tab w:val="center" w:pos="4513"/>
                <w:tab w:val="right" w:pos="9026"/>
              </w:tabs>
              <w:spacing w:after="160" w:line="288" w:lineRule="auto"/>
              <w:rPr>
                <w:rFonts w:cs="Arial"/>
                <w:b/>
                <w:sz w:val="28"/>
                <w:szCs w:val="28"/>
                <w:u w:val="single"/>
              </w:rPr>
            </w:pPr>
            <w:r w:rsidRPr="002C3FCA">
              <w:rPr>
                <w:rFonts w:cs="Arial"/>
                <w:b/>
                <w:sz w:val="24"/>
                <w:szCs w:val="24"/>
              </w:rPr>
              <w:lastRenderedPageBreak/>
              <w:t>Underlying vulnerability factors</w:t>
            </w:r>
          </w:p>
        </w:tc>
        <w:tc>
          <w:tcPr>
            <w:tcW w:w="5386" w:type="dxa"/>
            <w:shd w:val="clear" w:color="auto" w:fill="D9D9D9" w:themeFill="background1" w:themeFillShade="D9"/>
          </w:tcPr>
          <w:p w14:paraId="3C48A14D" w14:textId="77777777" w:rsidR="002C3FCA" w:rsidRPr="002C3FCA" w:rsidRDefault="002C3FCA" w:rsidP="002C3FCA">
            <w:pPr>
              <w:tabs>
                <w:tab w:val="left" w:pos="3515"/>
                <w:tab w:val="center" w:pos="4513"/>
                <w:tab w:val="right" w:pos="9026"/>
              </w:tabs>
              <w:spacing w:after="160" w:line="288" w:lineRule="auto"/>
              <w:rPr>
                <w:rFonts w:cs="Arial"/>
                <w:b/>
                <w:sz w:val="24"/>
                <w:szCs w:val="24"/>
              </w:rPr>
            </w:pPr>
            <w:r w:rsidRPr="002C3FCA">
              <w:rPr>
                <w:rFonts w:cs="Arial"/>
                <w:b/>
                <w:sz w:val="24"/>
                <w:szCs w:val="24"/>
              </w:rPr>
              <w:t>Comments</w:t>
            </w:r>
          </w:p>
        </w:tc>
      </w:tr>
      <w:tr w:rsidR="002C3FCA" w:rsidRPr="002C3FCA" w14:paraId="435AD389" w14:textId="77777777" w:rsidTr="002C3FCA">
        <w:tc>
          <w:tcPr>
            <w:tcW w:w="5387" w:type="dxa"/>
          </w:tcPr>
          <w:p w14:paraId="25B71090" w14:textId="77777777" w:rsidR="002C3FCA" w:rsidRPr="002C3FCA" w:rsidRDefault="002C3FCA" w:rsidP="002C3FCA">
            <w:pPr>
              <w:rPr>
                <w:rFonts w:cs="Arial"/>
                <w:sz w:val="24"/>
                <w:szCs w:val="24"/>
              </w:rPr>
            </w:pPr>
            <w:r w:rsidRPr="002C3FCA">
              <w:rPr>
                <w:sz w:val="24"/>
                <w:szCs w:val="24"/>
              </w:rPr>
              <w:t>Witnessing/experiencing domestic violence</w:t>
            </w:r>
          </w:p>
        </w:tc>
        <w:tc>
          <w:tcPr>
            <w:tcW w:w="5386" w:type="dxa"/>
          </w:tcPr>
          <w:p w14:paraId="7B032978"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13805F7B" w14:textId="77777777" w:rsidTr="002C3FCA">
        <w:tc>
          <w:tcPr>
            <w:tcW w:w="5387" w:type="dxa"/>
          </w:tcPr>
          <w:p w14:paraId="0E71FAD3" w14:textId="77777777" w:rsidR="002C3FCA" w:rsidRPr="002C3FCA" w:rsidRDefault="002C3FCA" w:rsidP="002C3FCA">
            <w:pPr>
              <w:rPr>
                <w:rFonts w:cs="Arial"/>
                <w:b/>
                <w:sz w:val="24"/>
                <w:szCs w:val="24"/>
                <w:u w:val="single"/>
              </w:rPr>
            </w:pPr>
            <w:r w:rsidRPr="002C3FCA">
              <w:rPr>
                <w:sz w:val="24"/>
                <w:szCs w:val="24"/>
              </w:rPr>
              <w:t>Children and young people ‘Looked After’ or history of being in care</w:t>
            </w:r>
          </w:p>
        </w:tc>
        <w:tc>
          <w:tcPr>
            <w:tcW w:w="5386" w:type="dxa"/>
          </w:tcPr>
          <w:p w14:paraId="45B03224"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67C866A4" w14:textId="77777777" w:rsidTr="002C3FCA">
        <w:tc>
          <w:tcPr>
            <w:tcW w:w="5387" w:type="dxa"/>
          </w:tcPr>
          <w:p w14:paraId="3EDBA157" w14:textId="77777777" w:rsidR="002C3FCA" w:rsidRPr="002C3FCA" w:rsidRDefault="002C3FCA" w:rsidP="002C3FCA">
            <w:pPr>
              <w:rPr>
                <w:rFonts w:cs="Arial"/>
                <w:b/>
                <w:sz w:val="24"/>
                <w:szCs w:val="24"/>
                <w:u w:val="single"/>
              </w:rPr>
            </w:pPr>
            <w:r w:rsidRPr="002C3FCA">
              <w:rPr>
                <w:sz w:val="24"/>
                <w:szCs w:val="24"/>
              </w:rPr>
              <w:t>Patterns of abuse and/or neglect in family</w:t>
            </w:r>
          </w:p>
        </w:tc>
        <w:tc>
          <w:tcPr>
            <w:tcW w:w="5386" w:type="dxa"/>
          </w:tcPr>
          <w:p w14:paraId="0AC94E2A"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1A7CA3BC" w14:textId="77777777" w:rsidTr="002C3FCA">
        <w:tc>
          <w:tcPr>
            <w:tcW w:w="5387" w:type="dxa"/>
            <w:vAlign w:val="center"/>
          </w:tcPr>
          <w:p w14:paraId="0E168310" w14:textId="77777777" w:rsidR="002C3FCA" w:rsidRPr="002C3FCA" w:rsidRDefault="002C3FCA" w:rsidP="002C3FCA">
            <w:pPr>
              <w:rPr>
                <w:sz w:val="24"/>
                <w:szCs w:val="24"/>
              </w:rPr>
            </w:pPr>
            <w:r w:rsidRPr="002C3FCA">
              <w:rPr>
                <w:sz w:val="24"/>
                <w:szCs w:val="24"/>
              </w:rPr>
              <w:t>Homelessness/sofa surfing</w:t>
            </w:r>
          </w:p>
        </w:tc>
        <w:tc>
          <w:tcPr>
            <w:tcW w:w="5386" w:type="dxa"/>
          </w:tcPr>
          <w:p w14:paraId="10AEBC5B"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51477385" w14:textId="77777777" w:rsidTr="002C3FCA">
        <w:tc>
          <w:tcPr>
            <w:tcW w:w="5387" w:type="dxa"/>
            <w:vAlign w:val="center"/>
          </w:tcPr>
          <w:p w14:paraId="3AA2315F" w14:textId="77777777" w:rsidR="002C3FCA" w:rsidRPr="002C3FCA" w:rsidRDefault="002C3FCA" w:rsidP="002C3FCA">
            <w:pPr>
              <w:rPr>
                <w:sz w:val="24"/>
                <w:szCs w:val="24"/>
              </w:rPr>
            </w:pPr>
            <w:r w:rsidRPr="002C3FCA">
              <w:rPr>
                <w:sz w:val="24"/>
                <w:szCs w:val="24"/>
              </w:rPr>
              <w:t>Substance misuse by parents/carers/child</w:t>
            </w:r>
          </w:p>
        </w:tc>
        <w:tc>
          <w:tcPr>
            <w:tcW w:w="5386" w:type="dxa"/>
          </w:tcPr>
          <w:p w14:paraId="7B4CEDB0"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54873A18" w14:textId="77777777" w:rsidTr="002C3FCA">
        <w:tc>
          <w:tcPr>
            <w:tcW w:w="5387" w:type="dxa"/>
            <w:vAlign w:val="center"/>
          </w:tcPr>
          <w:p w14:paraId="3D279573" w14:textId="77777777" w:rsidR="002C3FCA" w:rsidRPr="002C3FCA" w:rsidRDefault="002C3FCA" w:rsidP="002C3FCA">
            <w:pPr>
              <w:rPr>
                <w:sz w:val="24"/>
                <w:szCs w:val="24"/>
              </w:rPr>
            </w:pPr>
            <w:r w:rsidRPr="002C3FCA">
              <w:rPr>
                <w:sz w:val="24"/>
                <w:szCs w:val="24"/>
              </w:rPr>
              <w:t xml:space="preserve">Learning disabilities/ special needs </w:t>
            </w:r>
          </w:p>
        </w:tc>
        <w:tc>
          <w:tcPr>
            <w:tcW w:w="5386" w:type="dxa"/>
          </w:tcPr>
          <w:p w14:paraId="329D3857"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3EDAD12D" w14:textId="77777777" w:rsidTr="002C3FCA">
        <w:tc>
          <w:tcPr>
            <w:tcW w:w="5387" w:type="dxa"/>
            <w:vAlign w:val="center"/>
          </w:tcPr>
          <w:p w14:paraId="62CC9869" w14:textId="77777777" w:rsidR="002C3FCA" w:rsidRPr="002C3FCA" w:rsidRDefault="002C3FCA" w:rsidP="002C3FCA">
            <w:pPr>
              <w:rPr>
                <w:szCs w:val="24"/>
              </w:rPr>
            </w:pPr>
            <w:r w:rsidRPr="002C3FCA">
              <w:rPr>
                <w:sz w:val="24"/>
                <w:szCs w:val="24"/>
              </w:rPr>
              <w:t>Mental health issues</w:t>
            </w:r>
          </w:p>
        </w:tc>
        <w:tc>
          <w:tcPr>
            <w:tcW w:w="5386" w:type="dxa"/>
          </w:tcPr>
          <w:p w14:paraId="5DFFF159"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6018F399" w14:textId="77777777" w:rsidTr="002C3FCA">
        <w:tc>
          <w:tcPr>
            <w:tcW w:w="5387" w:type="dxa"/>
            <w:vAlign w:val="center"/>
          </w:tcPr>
          <w:p w14:paraId="6B979020" w14:textId="77777777" w:rsidR="002C3FCA" w:rsidRPr="002C3FCA" w:rsidRDefault="002C3FCA" w:rsidP="002C3FCA">
            <w:pPr>
              <w:rPr>
                <w:sz w:val="24"/>
                <w:szCs w:val="24"/>
              </w:rPr>
            </w:pPr>
            <w:r w:rsidRPr="002C3FCA">
              <w:rPr>
                <w:sz w:val="24"/>
                <w:szCs w:val="24"/>
              </w:rPr>
              <w:t>Homophobia</w:t>
            </w:r>
          </w:p>
        </w:tc>
        <w:tc>
          <w:tcPr>
            <w:tcW w:w="5386" w:type="dxa"/>
          </w:tcPr>
          <w:p w14:paraId="3081013B"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3F63AAC8" w14:textId="77777777" w:rsidTr="002C3FCA">
        <w:tc>
          <w:tcPr>
            <w:tcW w:w="5387" w:type="dxa"/>
            <w:vAlign w:val="center"/>
          </w:tcPr>
          <w:p w14:paraId="38461324" w14:textId="77777777" w:rsidR="002C3FCA" w:rsidRPr="002C3FCA" w:rsidRDefault="002C3FCA" w:rsidP="002C3FCA">
            <w:pPr>
              <w:rPr>
                <w:sz w:val="24"/>
                <w:szCs w:val="24"/>
              </w:rPr>
            </w:pPr>
            <w:r w:rsidRPr="002C3FCA">
              <w:rPr>
                <w:sz w:val="24"/>
                <w:szCs w:val="24"/>
              </w:rPr>
              <w:t>Breaks in adult relationships</w:t>
            </w:r>
          </w:p>
        </w:tc>
        <w:tc>
          <w:tcPr>
            <w:tcW w:w="5386" w:type="dxa"/>
          </w:tcPr>
          <w:p w14:paraId="73592EC2"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7361163E" w14:textId="77777777" w:rsidTr="002C3FCA">
        <w:tc>
          <w:tcPr>
            <w:tcW w:w="5387" w:type="dxa"/>
            <w:vAlign w:val="center"/>
          </w:tcPr>
          <w:p w14:paraId="6D9BA07B" w14:textId="77777777" w:rsidR="002C3FCA" w:rsidRPr="002C3FCA" w:rsidRDefault="002C3FCA" w:rsidP="002C3FCA">
            <w:pPr>
              <w:rPr>
                <w:sz w:val="24"/>
                <w:szCs w:val="24"/>
              </w:rPr>
            </w:pPr>
            <w:r w:rsidRPr="002C3FCA">
              <w:rPr>
                <w:sz w:val="24"/>
                <w:szCs w:val="24"/>
              </w:rPr>
              <w:t>Death, loss or illness of a significant person in the child/young person’s life</w:t>
            </w:r>
          </w:p>
        </w:tc>
        <w:tc>
          <w:tcPr>
            <w:tcW w:w="5386" w:type="dxa"/>
          </w:tcPr>
          <w:p w14:paraId="0668891F"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0B4BE3D6" w14:textId="77777777" w:rsidTr="002C3FCA">
        <w:tc>
          <w:tcPr>
            <w:tcW w:w="5387" w:type="dxa"/>
            <w:vAlign w:val="center"/>
          </w:tcPr>
          <w:p w14:paraId="6E9F3A43" w14:textId="77777777" w:rsidR="002C3FCA" w:rsidRPr="002C3FCA" w:rsidRDefault="002C3FCA" w:rsidP="002C3FCA">
            <w:pPr>
              <w:rPr>
                <w:sz w:val="24"/>
                <w:szCs w:val="24"/>
              </w:rPr>
            </w:pPr>
            <w:r w:rsidRPr="002C3FCA">
              <w:rPr>
                <w:sz w:val="24"/>
                <w:szCs w:val="24"/>
              </w:rPr>
              <w:t>Financially unsupported</w:t>
            </w:r>
          </w:p>
        </w:tc>
        <w:tc>
          <w:tcPr>
            <w:tcW w:w="5386" w:type="dxa"/>
          </w:tcPr>
          <w:p w14:paraId="6D8B1259"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5262D93D" w14:textId="77777777" w:rsidTr="002C3FCA">
        <w:tc>
          <w:tcPr>
            <w:tcW w:w="5387" w:type="dxa"/>
            <w:vAlign w:val="center"/>
          </w:tcPr>
          <w:p w14:paraId="797033D3" w14:textId="77777777" w:rsidR="002C3FCA" w:rsidRPr="002C3FCA" w:rsidRDefault="002C3FCA" w:rsidP="002C3FCA">
            <w:pPr>
              <w:rPr>
                <w:sz w:val="24"/>
                <w:szCs w:val="24"/>
              </w:rPr>
            </w:pPr>
            <w:r w:rsidRPr="002C3FCA">
              <w:rPr>
                <w:sz w:val="24"/>
                <w:szCs w:val="24"/>
              </w:rPr>
              <w:t>Some form of family conflict</w:t>
            </w:r>
          </w:p>
        </w:tc>
        <w:tc>
          <w:tcPr>
            <w:tcW w:w="5386" w:type="dxa"/>
          </w:tcPr>
          <w:p w14:paraId="60811080"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36682FBC" w14:textId="77777777" w:rsidTr="002C3FCA">
        <w:tc>
          <w:tcPr>
            <w:tcW w:w="5387" w:type="dxa"/>
            <w:vAlign w:val="center"/>
          </w:tcPr>
          <w:p w14:paraId="3534D1BA" w14:textId="77777777" w:rsidR="002C3FCA" w:rsidRPr="002C3FCA" w:rsidRDefault="002C3FCA" w:rsidP="002C3FCA">
            <w:pPr>
              <w:rPr>
                <w:sz w:val="24"/>
                <w:szCs w:val="24"/>
              </w:rPr>
            </w:pPr>
            <w:r w:rsidRPr="002C3FCA">
              <w:rPr>
                <w:sz w:val="24"/>
                <w:szCs w:val="24"/>
              </w:rPr>
              <w:t>Lack of love and security</w:t>
            </w:r>
          </w:p>
        </w:tc>
        <w:tc>
          <w:tcPr>
            <w:tcW w:w="5386" w:type="dxa"/>
          </w:tcPr>
          <w:p w14:paraId="465E9ADF"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056CDA99" w14:textId="77777777" w:rsidTr="002C3FCA">
        <w:tc>
          <w:tcPr>
            <w:tcW w:w="5387" w:type="dxa"/>
            <w:vAlign w:val="center"/>
          </w:tcPr>
          <w:p w14:paraId="55FC0727" w14:textId="77777777" w:rsidR="002C3FCA" w:rsidRPr="002C3FCA" w:rsidRDefault="002C3FCA" w:rsidP="002C3FCA">
            <w:pPr>
              <w:rPr>
                <w:sz w:val="24"/>
                <w:szCs w:val="24"/>
              </w:rPr>
            </w:pPr>
            <w:r w:rsidRPr="002C3FCA">
              <w:rPr>
                <w:sz w:val="24"/>
                <w:szCs w:val="24"/>
              </w:rPr>
              <w:t>Adult in the home known to be soliciting (prostitution)</w:t>
            </w:r>
          </w:p>
        </w:tc>
        <w:tc>
          <w:tcPr>
            <w:tcW w:w="5386" w:type="dxa"/>
          </w:tcPr>
          <w:p w14:paraId="40AB446D"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332034DD" w14:textId="77777777" w:rsidTr="002C3FCA">
        <w:tc>
          <w:tcPr>
            <w:tcW w:w="5387" w:type="dxa"/>
            <w:vAlign w:val="center"/>
          </w:tcPr>
          <w:p w14:paraId="3C0AE09F" w14:textId="77777777" w:rsidR="002C3FCA" w:rsidRPr="002C3FCA" w:rsidRDefault="002C3FCA" w:rsidP="002C3FCA">
            <w:pPr>
              <w:rPr>
                <w:sz w:val="24"/>
                <w:szCs w:val="24"/>
              </w:rPr>
            </w:pPr>
            <w:r w:rsidRPr="002C3FCA">
              <w:rPr>
                <w:sz w:val="24"/>
                <w:szCs w:val="24"/>
              </w:rPr>
              <w:t>Patterns of abuse/neglect in the family</w:t>
            </w:r>
          </w:p>
        </w:tc>
        <w:tc>
          <w:tcPr>
            <w:tcW w:w="5386" w:type="dxa"/>
          </w:tcPr>
          <w:p w14:paraId="085800B8"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59DFABF5" w14:textId="77777777" w:rsidTr="002C3FCA">
        <w:tc>
          <w:tcPr>
            <w:tcW w:w="5387" w:type="dxa"/>
            <w:vAlign w:val="center"/>
          </w:tcPr>
          <w:p w14:paraId="7598C797" w14:textId="77777777" w:rsidR="002C3FCA" w:rsidRPr="002C3FCA" w:rsidRDefault="002C3FCA" w:rsidP="002C3FCA">
            <w:pPr>
              <w:rPr>
                <w:sz w:val="24"/>
                <w:szCs w:val="24"/>
              </w:rPr>
            </w:pPr>
            <w:r w:rsidRPr="002C3FCA">
              <w:rPr>
                <w:sz w:val="24"/>
                <w:szCs w:val="24"/>
              </w:rPr>
              <w:t>Migrant/refugee/asylum seeker/new community</w:t>
            </w:r>
          </w:p>
        </w:tc>
        <w:tc>
          <w:tcPr>
            <w:tcW w:w="5386" w:type="dxa"/>
          </w:tcPr>
          <w:p w14:paraId="012DECBC"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3F8B6EA1" w14:textId="77777777" w:rsidTr="002C3FCA">
        <w:tc>
          <w:tcPr>
            <w:tcW w:w="5387" w:type="dxa"/>
            <w:vAlign w:val="center"/>
          </w:tcPr>
          <w:p w14:paraId="74D4B0AA" w14:textId="77777777" w:rsidR="002C3FCA" w:rsidRPr="002C3FCA" w:rsidRDefault="002C3FCA" w:rsidP="002C3FCA">
            <w:pPr>
              <w:rPr>
                <w:sz w:val="24"/>
                <w:szCs w:val="24"/>
              </w:rPr>
            </w:pPr>
            <w:r w:rsidRPr="002C3FCA">
              <w:rPr>
                <w:sz w:val="24"/>
                <w:szCs w:val="24"/>
              </w:rPr>
              <w:t>Social exclusion</w:t>
            </w:r>
          </w:p>
        </w:tc>
        <w:tc>
          <w:tcPr>
            <w:tcW w:w="5386" w:type="dxa"/>
          </w:tcPr>
          <w:p w14:paraId="1E8A6D2F"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2D5397CF" w14:textId="77777777" w:rsidTr="002C3FCA">
        <w:tc>
          <w:tcPr>
            <w:tcW w:w="5387" w:type="dxa"/>
            <w:vAlign w:val="center"/>
          </w:tcPr>
          <w:p w14:paraId="631FE60F" w14:textId="77777777" w:rsidR="002C3FCA" w:rsidRPr="002C3FCA" w:rsidRDefault="002C3FCA" w:rsidP="002C3FCA">
            <w:pPr>
              <w:rPr>
                <w:sz w:val="24"/>
                <w:szCs w:val="24"/>
              </w:rPr>
            </w:pPr>
            <w:r w:rsidRPr="002C3FCA">
              <w:rPr>
                <w:sz w:val="24"/>
                <w:szCs w:val="24"/>
              </w:rPr>
              <w:t>Low self esteem</w:t>
            </w:r>
          </w:p>
        </w:tc>
        <w:tc>
          <w:tcPr>
            <w:tcW w:w="5386" w:type="dxa"/>
          </w:tcPr>
          <w:p w14:paraId="59C9C9E7"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r w:rsidR="002C3FCA" w:rsidRPr="002C3FCA" w14:paraId="3AC4AB1B" w14:textId="77777777" w:rsidTr="002C3FCA">
        <w:tc>
          <w:tcPr>
            <w:tcW w:w="5387" w:type="dxa"/>
            <w:vAlign w:val="center"/>
          </w:tcPr>
          <w:p w14:paraId="7AF3A175" w14:textId="77777777" w:rsidR="002C3FCA" w:rsidRPr="002C3FCA" w:rsidRDefault="002C3FCA" w:rsidP="002C3FCA">
            <w:pPr>
              <w:rPr>
                <w:sz w:val="24"/>
                <w:szCs w:val="24"/>
              </w:rPr>
            </w:pPr>
            <w:r w:rsidRPr="002C3FCA">
              <w:rPr>
                <w:sz w:val="24"/>
                <w:szCs w:val="24"/>
              </w:rPr>
              <w:t>Other, please detail</w:t>
            </w:r>
          </w:p>
          <w:p w14:paraId="6F860DB9" w14:textId="77777777" w:rsidR="002C3FCA" w:rsidRPr="002C3FCA" w:rsidRDefault="002C3FCA" w:rsidP="002C3FCA">
            <w:pPr>
              <w:rPr>
                <w:sz w:val="24"/>
                <w:szCs w:val="24"/>
              </w:rPr>
            </w:pPr>
          </w:p>
        </w:tc>
        <w:tc>
          <w:tcPr>
            <w:tcW w:w="5386" w:type="dxa"/>
          </w:tcPr>
          <w:p w14:paraId="04C954BE" w14:textId="77777777" w:rsidR="002C3FCA" w:rsidRPr="002C3FCA" w:rsidRDefault="002C3FCA" w:rsidP="002C3FCA">
            <w:pPr>
              <w:tabs>
                <w:tab w:val="left" w:pos="3515"/>
                <w:tab w:val="center" w:pos="4513"/>
                <w:tab w:val="right" w:pos="9026"/>
              </w:tabs>
              <w:spacing w:after="160" w:line="288" w:lineRule="auto"/>
              <w:rPr>
                <w:rFonts w:cs="Arial"/>
                <w:b/>
                <w:sz w:val="28"/>
                <w:szCs w:val="28"/>
                <w:u w:val="single"/>
              </w:rPr>
            </w:pPr>
          </w:p>
        </w:tc>
      </w:tr>
    </w:tbl>
    <w:p w14:paraId="25E4F97C" w14:textId="71CC0216" w:rsidR="002C3FCA" w:rsidRPr="002C3FCA" w:rsidRDefault="00E34D1A" w:rsidP="002C3FCA">
      <w:pPr>
        <w:tabs>
          <w:tab w:val="left" w:pos="3515"/>
          <w:tab w:val="center" w:pos="4513"/>
          <w:tab w:val="right" w:pos="9026"/>
        </w:tabs>
        <w:spacing w:after="160" w:line="288" w:lineRule="auto"/>
        <w:rPr>
          <w:rFonts w:ascii="Arial" w:hAnsi="Arial" w:cs="Arial"/>
          <w:b/>
          <w:sz w:val="28"/>
          <w:szCs w:val="28"/>
          <w:u w:val="single"/>
        </w:rPr>
      </w:pPr>
      <w:r w:rsidRPr="002C3FCA">
        <w:rPr>
          <w:rFonts w:ascii="Times New Roman" w:hAnsi="Times New Roman" w:cs="Times New Roman"/>
          <w:noProof/>
          <w:szCs w:val="24"/>
          <w:lang w:val="en-US"/>
        </w:rPr>
        <mc:AlternateContent>
          <mc:Choice Requires="wps">
            <w:drawing>
              <wp:anchor distT="0" distB="0" distL="114300" distR="114300" simplePos="0" relativeHeight="251696128" behindDoc="0" locked="0" layoutInCell="1" allowOverlap="1" wp14:anchorId="46E5EC02" wp14:editId="3545FD8F">
                <wp:simplePos x="0" y="0"/>
                <wp:positionH relativeFrom="margin">
                  <wp:align>center</wp:align>
                </wp:positionH>
                <wp:positionV relativeFrom="paragraph">
                  <wp:posOffset>-7655919</wp:posOffset>
                </wp:positionV>
                <wp:extent cx="5505450" cy="438150"/>
                <wp:effectExtent l="19050" t="19050" r="38100" b="38100"/>
                <wp:wrapNone/>
                <wp:docPr id="301" name="Text Box 301"/>
                <wp:cNvGraphicFramePr/>
                <a:graphic xmlns:a="http://schemas.openxmlformats.org/drawingml/2006/main">
                  <a:graphicData uri="http://schemas.microsoft.com/office/word/2010/wordprocessingShape">
                    <wps:wsp>
                      <wps:cNvSpPr txBox="1"/>
                      <wps:spPr>
                        <a:xfrm>
                          <a:off x="0" y="0"/>
                          <a:ext cx="5505450" cy="438150"/>
                        </a:xfrm>
                        <a:prstGeom prst="rect">
                          <a:avLst/>
                        </a:prstGeom>
                        <a:solidFill>
                          <a:sysClr val="window" lastClr="FFFFFF">
                            <a:lumMod val="75000"/>
                          </a:sysClr>
                        </a:solidFill>
                        <a:ln w="53975" cmpd="thickThin">
                          <a:solidFill>
                            <a:sysClr val="windowText" lastClr="000000"/>
                          </a:solidFill>
                        </a:ln>
                        <a:effectLst/>
                      </wps:spPr>
                      <wps:txbx>
                        <w:txbxContent>
                          <w:p w14:paraId="50772E4D" w14:textId="77777777" w:rsidR="00F7336E" w:rsidRPr="00727692" w:rsidRDefault="00F7336E" w:rsidP="002C3FCA">
                            <w:pPr>
                              <w:autoSpaceDE w:val="0"/>
                              <w:autoSpaceDN w:val="0"/>
                              <w:adjustRightInd w:val="0"/>
                              <w:jc w:val="center"/>
                              <w:rPr>
                                <w:rFonts w:cs="Arial"/>
                                <w:b/>
                                <w:bCs/>
                                <w:sz w:val="28"/>
                                <w:szCs w:val="28"/>
                              </w:rPr>
                            </w:pPr>
                            <w:r w:rsidRPr="00727692">
                              <w:rPr>
                                <w:rFonts w:cs="Arial"/>
                                <w:b/>
                                <w:sz w:val="28"/>
                                <w:szCs w:val="28"/>
                              </w:rPr>
                              <w:t xml:space="preserve">Appendix 4:  </w:t>
                            </w:r>
                            <w:r w:rsidRPr="00727692">
                              <w:rPr>
                                <w:rFonts w:cs="Arial"/>
                                <w:b/>
                                <w:bCs/>
                                <w:sz w:val="28"/>
                                <w:szCs w:val="28"/>
                              </w:rPr>
                              <w:t>Identify Vulnerability Factors</w:t>
                            </w:r>
                          </w:p>
                          <w:p w14:paraId="07381D90" w14:textId="77777777" w:rsidR="00F7336E" w:rsidRDefault="00F7336E" w:rsidP="002C3FCA"/>
                          <w:p w14:paraId="0ED2CBC5" w14:textId="77777777" w:rsidR="00F7336E" w:rsidRDefault="00F7336E" w:rsidP="002C3FCA"/>
                          <w:p w14:paraId="47E00FB8" w14:textId="77777777" w:rsidR="00F7336E" w:rsidRDefault="00F7336E" w:rsidP="002C3FCA"/>
                          <w:p w14:paraId="79C7E6CC" w14:textId="77777777" w:rsidR="00F7336E" w:rsidRDefault="00F7336E" w:rsidP="002C3FCA"/>
                          <w:p w14:paraId="04EE21F7"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6E5EC02" id="Text Box 301" o:spid="_x0000_s1088" type="#_x0000_t202" style="position:absolute;margin-left:0;margin-top:-602.85pt;width:433.5pt;height:34.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" fillcolor="#bfbfbf" strokecolor="windowText" strokeweight="4.25pt">
                <v:stroke linestyle="thickThin"/>
                <v:textbox>
                  <w:txbxContent>
                    <w:p w14:paraId="50772E4D" w14:textId="77777777" w:rsidR="00F7336E" w:rsidRPr="00727692" w:rsidRDefault="00F7336E" w:rsidP="002C3FCA">
                      <w:pPr>
                        <w:autoSpaceDE w:val="0"/>
                        <w:autoSpaceDN w:val="0"/>
                        <w:adjustRightInd w:val="0"/>
                        <w:jc w:val="center"/>
                        <w:rPr>
                          <w:rFonts w:cs="Arial"/>
                          <w:b/>
                          <w:bCs/>
                          <w:sz w:val="28"/>
                          <w:szCs w:val="28"/>
                        </w:rPr>
                      </w:pPr>
                      <w:r w:rsidRPr="00727692">
                        <w:rPr>
                          <w:rFonts w:cs="Arial"/>
                          <w:b/>
                          <w:sz w:val="28"/>
                          <w:szCs w:val="28"/>
                        </w:rPr>
                        <w:t xml:space="preserve">Appendix 4:  </w:t>
                      </w:r>
                      <w:r w:rsidRPr="00727692">
                        <w:rPr>
                          <w:rFonts w:cs="Arial"/>
                          <w:b/>
                          <w:bCs/>
                          <w:sz w:val="28"/>
                          <w:szCs w:val="28"/>
                        </w:rPr>
                        <w:t>Identify Vulnerability Factors</w:t>
                      </w:r>
                    </w:p>
                    <w:p w14:paraId="07381D90" w14:textId="77777777" w:rsidR="00F7336E" w:rsidRDefault="00F7336E" w:rsidP="002C3FCA"/>
                    <w:p w14:paraId="0ED2CBC5" w14:textId="77777777" w:rsidR="00F7336E" w:rsidRDefault="00F7336E" w:rsidP="002C3FCA"/>
                    <w:p w14:paraId="47E00FB8" w14:textId="77777777" w:rsidR="00F7336E" w:rsidRDefault="00F7336E" w:rsidP="002C3FCA"/>
                    <w:p w14:paraId="79C7E6CC" w14:textId="77777777" w:rsidR="00F7336E" w:rsidRDefault="00F7336E" w:rsidP="002C3FCA"/>
                    <w:p w14:paraId="04EE21F7" w14:textId="77777777" w:rsidR="00F7336E" w:rsidRDefault="00F7336E" w:rsidP="002C3FCA"/>
                  </w:txbxContent>
                </v:textbox>
                <w10:wrap anchorx="margin"/>
              </v:shape>
            </w:pict>
          </mc:Fallback>
        </mc:AlternateContent>
      </w:r>
    </w:p>
    <w:p w14:paraId="5C43D93F"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pPr>
    </w:p>
    <w:p w14:paraId="31F21F81"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pPr>
    </w:p>
    <w:p w14:paraId="30AF54A2"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pPr>
    </w:p>
    <w:p w14:paraId="514E8A3D"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pPr>
    </w:p>
    <w:p w14:paraId="4D1A39A0" w14:textId="77777777" w:rsidR="002C3FCA" w:rsidRPr="002C3FCA" w:rsidRDefault="002C3FCA" w:rsidP="002C3FCA">
      <w:pPr>
        <w:tabs>
          <w:tab w:val="left" w:pos="3515"/>
          <w:tab w:val="center" w:pos="4513"/>
          <w:tab w:val="right" w:pos="9026"/>
        </w:tabs>
        <w:spacing w:after="160" w:line="288" w:lineRule="auto"/>
        <w:rPr>
          <w:rFonts w:ascii="Arial" w:hAnsi="Arial" w:cs="Arial"/>
          <w:b/>
          <w:sz w:val="28"/>
          <w:szCs w:val="28"/>
          <w:u w:val="single"/>
        </w:rPr>
        <w:sectPr w:rsidR="002C3FCA" w:rsidRPr="002C3FCA" w:rsidSect="002C3FCA">
          <w:pgSz w:w="11906" w:h="16838"/>
          <w:pgMar w:top="851" w:right="1134" w:bottom="851" w:left="1134" w:header="709" w:footer="709" w:gutter="0"/>
          <w:cols w:space="708"/>
          <w:docGrid w:linePitch="360"/>
        </w:sectPr>
      </w:pPr>
    </w:p>
    <w:p w14:paraId="02218572" w14:textId="77777777" w:rsidR="002C3FCA" w:rsidRPr="002C3FCA" w:rsidRDefault="002C3FCA" w:rsidP="002C3FCA">
      <w:pPr>
        <w:tabs>
          <w:tab w:val="left" w:pos="3515"/>
          <w:tab w:val="center" w:pos="4513"/>
          <w:tab w:val="right" w:pos="9026"/>
        </w:tabs>
        <w:spacing w:after="160" w:line="288" w:lineRule="auto"/>
        <w:rPr>
          <w:rFonts w:ascii="Arial" w:hAnsi="Arial" w:cs="Arial"/>
          <w:b/>
          <w:sz w:val="24"/>
          <w:u w:val="single"/>
        </w:rPr>
      </w:pPr>
      <w:r w:rsidRPr="002C3FCA">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7152" behindDoc="0" locked="0" layoutInCell="1" allowOverlap="1" wp14:anchorId="5E4FFD5E" wp14:editId="3DB7DD2F">
                <wp:simplePos x="0" y="0"/>
                <wp:positionH relativeFrom="column">
                  <wp:posOffset>2032635</wp:posOffset>
                </wp:positionH>
                <wp:positionV relativeFrom="paragraph">
                  <wp:posOffset>-569595</wp:posOffset>
                </wp:positionV>
                <wp:extent cx="5505450" cy="438150"/>
                <wp:effectExtent l="19050" t="19050" r="38100" b="38100"/>
                <wp:wrapNone/>
                <wp:docPr id="302" name="Text Box 302"/>
                <wp:cNvGraphicFramePr/>
                <a:graphic xmlns:a="http://schemas.openxmlformats.org/drawingml/2006/main">
                  <a:graphicData uri="http://schemas.microsoft.com/office/word/2010/wordprocessingShape">
                    <wps:wsp>
                      <wps:cNvSpPr txBox="1"/>
                      <wps:spPr>
                        <a:xfrm>
                          <a:off x="0" y="0"/>
                          <a:ext cx="5505450" cy="438150"/>
                        </a:xfrm>
                        <a:prstGeom prst="rect">
                          <a:avLst/>
                        </a:prstGeom>
                        <a:solidFill>
                          <a:sysClr val="window" lastClr="FFFFFF">
                            <a:lumMod val="75000"/>
                          </a:sysClr>
                        </a:solidFill>
                        <a:ln w="53975" cmpd="thickThin">
                          <a:solidFill>
                            <a:sysClr val="windowText" lastClr="000000"/>
                          </a:solidFill>
                        </a:ln>
                        <a:effectLst/>
                      </wps:spPr>
                      <wps:txbx>
                        <w:txbxContent>
                          <w:p w14:paraId="2866F527" w14:textId="77777777" w:rsidR="00F7336E" w:rsidRPr="00821199" w:rsidRDefault="00F7336E" w:rsidP="002C3FCA">
                            <w:pPr>
                              <w:autoSpaceDE w:val="0"/>
                              <w:autoSpaceDN w:val="0"/>
                              <w:adjustRightInd w:val="0"/>
                              <w:jc w:val="center"/>
                              <w:rPr>
                                <w:rFonts w:cs="Arial"/>
                                <w:b/>
                                <w:bCs/>
                                <w:sz w:val="28"/>
                                <w:szCs w:val="28"/>
                              </w:rPr>
                            </w:pPr>
                            <w:r w:rsidRPr="00727692">
                              <w:rPr>
                                <w:rFonts w:cs="Arial"/>
                                <w:b/>
                                <w:sz w:val="28"/>
                                <w:szCs w:val="28"/>
                              </w:rPr>
                              <w:t>Appendix 5:</w:t>
                            </w:r>
                            <w:r w:rsidRPr="00821199">
                              <w:rPr>
                                <w:rFonts w:cs="Arial"/>
                                <w:b/>
                                <w:sz w:val="28"/>
                                <w:szCs w:val="28"/>
                              </w:rPr>
                              <w:t xml:space="preserve">  </w:t>
                            </w:r>
                            <w:r>
                              <w:rPr>
                                <w:rFonts w:cs="Arial"/>
                                <w:b/>
                                <w:bCs/>
                                <w:sz w:val="28"/>
                                <w:szCs w:val="28"/>
                              </w:rPr>
                              <w:t>Disruption Strategies Toolkit</w:t>
                            </w:r>
                          </w:p>
                          <w:p w14:paraId="10D7AB84" w14:textId="77777777" w:rsidR="00F7336E" w:rsidRDefault="00F7336E" w:rsidP="002C3FCA"/>
                          <w:p w14:paraId="3CDBB255" w14:textId="77777777" w:rsidR="00F7336E" w:rsidRDefault="00F7336E" w:rsidP="002C3FCA"/>
                          <w:p w14:paraId="53553661" w14:textId="77777777" w:rsidR="00F7336E" w:rsidRDefault="00F7336E" w:rsidP="002C3FCA"/>
                          <w:p w14:paraId="0713F65E" w14:textId="77777777" w:rsidR="00F7336E" w:rsidRDefault="00F7336E" w:rsidP="002C3FCA"/>
                          <w:p w14:paraId="23DF206F"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E4FFD5E" id="Text Box 302" o:spid="_x0000_s1089" type="#_x0000_t202" style="position:absolute;margin-left:160.05pt;margin-top:-44.85pt;width:433.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" fillcolor="#bfbfbf" strokecolor="windowText" strokeweight="4.25pt">
                <v:stroke linestyle="thickThin"/>
                <v:textbox>
                  <w:txbxContent>
                    <w:p w14:paraId="2866F527" w14:textId="77777777" w:rsidR="00F7336E" w:rsidRPr="00821199" w:rsidRDefault="00F7336E" w:rsidP="002C3FCA">
                      <w:pPr>
                        <w:autoSpaceDE w:val="0"/>
                        <w:autoSpaceDN w:val="0"/>
                        <w:adjustRightInd w:val="0"/>
                        <w:jc w:val="center"/>
                        <w:rPr>
                          <w:rFonts w:cs="Arial"/>
                          <w:b/>
                          <w:bCs/>
                          <w:sz w:val="28"/>
                          <w:szCs w:val="28"/>
                        </w:rPr>
                      </w:pPr>
                      <w:r w:rsidRPr="00727692">
                        <w:rPr>
                          <w:rFonts w:cs="Arial"/>
                          <w:b/>
                          <w:sz w:val="28"/>
                          <w:szCs w:val="28"/>
                        </w:rPr>
                        <w:t>Appendix 5:</w:t>
                      </w:r>
                      <w:r w:rsidRPr="00821199">
                        <w:rPr>
                          <w:rFonts w:cs="Arial"/>
                          <w:b/>
                          <w:sz w:val="28"/>
                          <w:szCs w:val="28"/>
                        </w:rPr>
                        <w:t xml:space="preserve">  </w:t>
                      </w:r>
                      <w:r>
                        <w:rPr>
                          <w:rFonts w:cs="Arial"/>
                          <w:b/>
                          <w:bCs/>
                          <w:sz w:val="28"/>
                          <w:szCs w:val="28"/>
                        </w:rPr>
                        <w:t>Disruption Strategies Toolkit</w:t>
                      </w:r>
                    </w:p>
                    <w:p w14:paraId="10D7AB84" w14:textId="77777777" w:rsidR="00F7336E" w:rsidRDefault="00F7336E" w:rsidP="002C3FCA"/>
                    <w:p w14:paraId="3CDBB255" w14:textId="77777777" w:rsidR="00F7336E" w:rsidRDefault="00F7336E" w:rsidP="002C3FCA"/>
                    <w:p w14:paraId="53553661" w14:textId="77777777" w:rsidR="00F7336E" w:rsidRDefault="00F7336E" w:rsidP="002C3FCA"/>
                    <w:p w14:paraId="0713F65E" w14:textId="77777777" w:rsidR="00F7336E" w:rsidRDefault="00F7336E" w:rsidP="002C3FCA"/>
                    <w:p w14:paraId="23DF206F" w14:textId="77777777" w:rsidR="00F7336E" w:rsidRDefault="00F7336E" w:rsidP="002C3FCA"/>
                  </w:txbxContent>
                </v:textbox>
              </v:shape>
            </w:pict>
          </mc:Fallback>
        </mc:AlternateContent>
      </w:r>
      <w:r w:rsidRPr="002C3FCA">
        <w:rPr>
          <w:rFonts w:ascii="Arial" w:hAnsi="Arial" w:cs="Arial"/>
          <w:b/>
          <w:sz w:val="24"/>
          <w:szCs w:val="24"/>
        </w:rPr>
        <w:t>This toolkit identifies which disruption tactics may be used for the individual child/young person, who is responsible and can monitor the progress.</w:t>
      </w:r>
      <w:r w:rsidRPr="002C3FCA">
        <w:rPr>
          <w:rFonts w:ascii="Arial" w:hAnsi="Arial" w:cs="Arial"/>
          <w:b/>
          <w:sz w:val="24"/>
          <w:u w:val="single"/>
        </w:rPr>
        <w:t xml:space="preserve"> </w:t>
      </w:r>
    </w:p>
    <w:tbl>
      <w:tblPr>
        <w:tblW w:w="15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9780"/>
        <w:gridCol w:w="2732"/>
      </w:tblGrid>
      <w:tr w:rsidR="002C3FCA" w:rsidRPr="002C3FCA" w14:paraId="6A1B6F4D" w14:textId="77777777" w:rsidTr="002C3FCA">
        <w:trPr>
          <w:trHeight w:val="539"/>
          <w:tblHeader/>
          <w:jc w:val="center"/>
        </w:trPr>
        <w:tc>
          <w:tcPr>
            <w:tcW w:w="979" w:type="pct"/>
            <w:shd w:val="clear" w:color="auto" w:fill="D9D9D9"/>
            <w:vAlign w:val="center"/>
          </w:tcPr>
          <w:p w14:paraId="5B09237B"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Strategic Aim</w:t>
            </w:r>
          </w:p>
        </w:tc>
        <w:tc>
          <w:tcPr>
            <w:tcW w:w="3143" w:type="pct"/>
            <w:shd w:val="clear" w:color="auto" w:fill="D9D9D9"/>
            <w:vAlign w:val="center"/>
          </w:tcPr>
          <w:p w14:paraId="08A300F4"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Intervention Options</w:t>
            </w:r>
          </w:p>
        </w:tc>
        <w:tc>
          <w:tcPr>
            <w:tcW w:w="878" w:type="pct"/>
            <w:shd w:val="clear" w:color="auto" w:fill="D9D9D9"/>
            <w:vAlign w:val="center"/>
          </w:tcPr>
          <w:p w14:paraId="70683DE5"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Responsible</w:t>
            </w:r>
          </w:p>
        </w:tc>
      </w:tr>
      <w:tr w:rsidR="002C3FCA" w:rsidRPr="002C3FCA" w14:paraId="01C77A6F" w14:textId="77777777" w:rsidTr="002C3FCA">
        <w:trPr>
          <w:jc w:val="center"/>
        </w:trPr>
        <w:tc>
          <w:tcPr>
            <w:tcW w:w="979" w:type="pct"/>
          </w:tcPr>
          <w:p w14:paraId="3989D994"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Disrupt the young person’s relationship with other young people suspected of introducing them to adults involved in violence, gang activity and sexual exploitation.</w:t>
            </w:r>
          </w:p>
        </w:tc>
        <w:tc>
          <w:tcPr>
            <w:tcW w:w="3143" w:type="pct"/>
          </w:tcPr>
          <w:p w14:paraId="786CDF39" w14:textId="77777777" w:rsidR="002C3FCA" w:rsidRPr="002C3FCA" w:rsidRDefault="002C3FCA" w:rsidP="00CB4EC9">
            <w:pPr>
              <w:numPr>
                <w:ilvl w:val="0"/>
                <w:numId w:val="104"/>
              </w:numPr>
              <w:spacing w:after="0" w:line="240" w:lineRule="auto"/>
              <w:ind w:left="431" w:hanging="357"/>
              <w:rPr>
                <w:rFonts w:ascii="Arial" w:hAnsi="Arial"/>
                <w:sz w:val="24"/>
                <w:szCs w:val="24"/>
              </w:rPr>
            </w:pPr>
            <w:r w:rsidRPr="002C3FCA">
              <w:rPr>
                <w:rFonts w:ascii="Arial" w:hAnsi="Arial"/>
                <w:sz w:val="24"/>
                <w:szCs w:val="24"/>
              </w:rPr>
              <w:t>Identify whom the young person is spending time with and recognise negative relationships.</w:t>
            </w:r>
          </w:p>
          <w:p w14:paraId="03BC9375" w14:textId="77777777" w:rsidR="002C3FCA" w:rsidRPr="002C3FCA" w:rsidRDefault="002C3FCA" w:rsidP="00CB4EC9">
            <w:pPr>
              <w:numPr>
                <w:ilvl w:val="0"/>
                <w:numId w:val="104"/>
              </w:numPr>
              <w:spacing w:after="0" w:line="240" w:lineRule="auto"/>
              <w:ind w:left="431" w:hanging="357"/>
              <w:rPr>
                <w:rFonts w:ascii="Arial" w:hAnsi="Arial"/>
                <w:sz w:val="24"/>
                <w:szCs w:val="24"/>
              </w:rPr>
            </w:pPr>
            <w:r w:rsidRPr="002C3FCA">
              <w:rPr>
                <w:rFonts w:ascii="Arial" w:hAnsi="Arial"/>
                <w:sz w:val="24"/>
                <w:szCs w:val="24"/>
              </w:rPr>
              <w:t>Prevent visits to the home by other young people who may either deliberately or unwittingly be recruiting the young person.</w:t>
            </w:r>
          </w:p>
          <w:p w14:paraId="7471ABD1" w14:textId="77777777" w:rsidR="002C3FCA" w:rsidRPr="002C3FCA" w:rsidRDefault="002C3FCA" w:rsidP="00CB4EC9">
            <w:pPr>
              <w:numPr>
                <w:ilvl w:val="0"/>
                <w:numId w:val="104"/>
              </w:numPr>
              <w:spacing w:after="0" w:line="240" w:lineRule="auto"/>
              <w:ind w:left="431" w:hanging="357"/>
              <w:rPr>
                <w:rFonts w:ascii="Arial" w:hAnsi="Arial"/>
                <w:sz w:val="24"/>
                <w:szCs w:val="24"/>
              </w:rPr>
            </w:pPr>
            <w:r w:rsidRPr="002C3FCA">
              <w:rPr>
                <w:rFonts w:ascii="Arial" w:hAnsi="Arial"/>
                <w:sz w:val="24"/>
                <w:szCs w:val="24"/>
              </w:rPr>
              <w:t>Screen telephone calls to the home.</w:t>
            </w:r>
          </w:p>
          <w:p w14:paraId="47D97998" w14:textId="77777777" w:rsidR="002C3FCA" w:rsidRPr="002C3FCA" w:rsidRDefault="002C3FCA" w:rsidP="00CB4EC9">
            <w:pPr>
              <w:numPr>
                <w:ilvl w:val="0"/>
                <w:numId w:val="104"/>
              </w:numPr>
              <w:spacing w:after="0" w:line="240" w:lineRule="auto"/>
              <w:ind w:left="431" w:hanging="357"/>
              <w:rPr>
                <w:rFonts w:ascii="Arial" w:hAnsi="Arial"/>
                <w:sz w:val="24"/>
                <w:szCs w:val="24"/>
              </w:rPr>
            </w:pPr>
            <w:r w:rsidRPr="002C3FCA">
              <w:rPr>
                <w:rFonts w:ascii="Arial" w:hAnsi="Arial"/>
                <w:sz w:val="24"/>
                <w:szCs w:val="24"/>
              </w:rPr>
              <w:t xml:space="preserve">Complete Operation Liberty Form on known associates and any risk they pose and send to the Child Abuse Central Referral Unit (CRU). </w:t>
            </w:r>
          </w:p>
        </w:tc>
        <w:tc>
          <w:tcPr>
            <w:tcW w:w="878" w:type="pct"/>
            <w:shd w:val="clear" w:color="auto" w:fill="auto"/>
          </w:tcPr>
          <w:p w14:paraId="7D1AA20B" w14:textId="77777777" w:rsidR="002C3FCA" w:rsidRPr="002C3FCA" w:rsidRDefault="002C3FCA" w:rsidP="002C3FCA">
            <w:pPr>
              <w:spacing w:after="0" w:line="240" w:lineRule="auto"/>
              <w:rPr>
                <w:rFonts w:ascii="Arial" w:hAnsi="Arial"/>
                <w:sz w:val="24"/>
              </w:rPr>
            </w:pPr>
          </w:p>
        </w:tc>
      </w:tr>
      <w:tr w:rsidR="002C3FCA" w:rsidRPr="002C3FCA" w14:paraId="3438E431" w14:textId="77777777" w:rsidTr="002C3FCA">
        <w:trPr>
          <w:jc w:val="center"/>
        </w:trPr>
        <w:tc>
          <w:tcPr>
            <w:tcW w:w="979" w:type="pct"/>
          </w:tcPr>
          <w:p w14:paraId="5CB0A04E"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Disrupt the young person’s contact with adults or young people suspected of being involved in violence, drugs and sexual exploitation.</w:t>
            </w:r>
          </w:p>
        </w:tc>
        <w:tc>
          <w:tcPr>
            <w:tcW w:w="3143" w:type="pct"/>
          </w:tcPr>
          <w:p w14:paraId="7F02C213" w14:textId="77777777" w:rsidR="002C3FCA" w:rsidRPr="002C3FCA" w:rsidRDefault="002C3FCA" w:rsidP="00CB4EC9">
            <w:pPr>
              <w:numPr>
                <w:ilvl w:val="0"/>
                <w:numId w:val="105"/>
              </w:numPr>
              <w:spacing w:after="0" w:line="240" w:lineRule="auto"/>
              <w:rPr>
                <w:rFonts w:ascii="Arial" w:hAnsi="Arial"/>
                <w:sz w:val="24"/>
                <w:szCs w:val="24"/>
              </w:rPr>
            </w:pPr>
            <w:r w:rsidRPr="002C3FCA">
              <w:rPr>
                <w:rFonts w:ascii="Arial" w:hAnsi="Arial"/>
                <w:sz w:val="24"/>
                <w:szCs w:val="24"/>
              </w:rPr>
              <w:t>Implement the Abduction Warnings and Orders strategy.</w:t>
            </w:r>
          </w:p>
          <w:p w14:paraId="27DC5FC5" w14:textId="77777777" w:rsidR="002C3FCA" w:rsidRPr="002C3FCA" w:rsidRDefault="002C3FCA" w:rsidP="00CB4EC9">
            <w:pPr>
              <w:numPr>
                <w:ilvl w:val="0"/>
                <w:numId w:val="105"/>
              </w:numPr>
              <w:spacing w:after="0" w:line="240" w:lineRule="auto"/>
              <w:rPr>
                <w:rFonts w:ascii="Arial" w:hAnsi="Arial"/>
                <w:sz w:val="24"/>
                <w:szCs w:val="24"/>
              </w:rPr>
            </w:pPr>
            <w:r w:rsidRPr="002C3FCA">
              <w:rPr>
                <w:rFonts w:ascii="Arial" w:hAnsi="Arial"/>
                <w:sz w:val="24"/>
                <w:szCs w:val="24"/>
              </w:rPr>
              <w:t>Recognise and acknowledge abusive relationships.</w:t>
            </w:r>
          </w:p>
          <w:p w14:paraId="4C52CEA0" w14:textId="77777777" w:rsidR="002C3FCA" w:rsidRPr="002C3FCA" w:rsidRDefault="002C3FCA" w:rsidP="00CB4EC9">
            <w:pPr>
              <w:numPr>
                <w:ilvl w:val="0"/>
                <w:numId w:val="105"/>
              </w:numPr>
              <w:spacing w:after="0" w:line="240" w:lineRule="auto"/>
              <w:rPr>
                <w:rFonts w:ascii="Arial" w:hAnsi="Arial"/>
                <w:sz w:val="24"/>
                <w:szCs w:val="24"/>
              </w:rPr>
            </w:pPr>
            <w:r w:rsidRPr="002C3FCA">
              <w:rPr>
                <w:rFonts w:ascii="Arial" w:hAnsi="Arial"/>
                <w:sz w:val="24"/>
                <w:szCs w:val="24"/>
              </w:rPr>
              <w:t>Deny individuals suspected of abusing, grooming, or recruiting the young person access to the child’s home.</w:t>
            </w:r>
          </w:p>
          <w:p w14:paraId="1FCDA399" w14:textId="77777777" w:rsidR="002C3FCA" w:rsidRPr="002C3FCA" w:rsidRDefault="002C3FCA" w:rsidP="00CB4EC9">
            <w:pPr>
              <w:numPr>
                <w:ilvl w:val="0"/>
                <w:numId w:val="105"/>
              </w:numPr>
              <w:spacing w:after="0" w:line="240" w:lineRule="auto"/>
              <w:rPr>
                <w:rFonts w:ascii="Arial" w:hAnsi="Arial"/>
                <w:sz w:val="24"/>
                <w:szCs w:val="24"/>
              </w:rPr>
            </w:pPr>
            <w:r w:rsidRPr="002C3FCA">
              <w:rPr>
                <w:rFonts w:ascii="Arial" w:hAnsi="Arial"/>
                <w:sz w:val="24"/>
                <w:szCs w:val="24"/>
              </w:rPr>
              <w:t xml:space="preserve">Secure mobile phones and </w:t>
            </w:r>
            <w:proofErr w:type="spellStart"/>
            <w:r w:rsidRPr="002C3FCA">
              <w:rPr>
                <w:rFonts w:ascii="Arial" w:hAnsi="Arial"/>
                <w:sz w:val="24"/>
                <w:szCs w:val="24"/>
              </w:rPr>
              <w:t>Sim</w:t>
            </w:r>
            <w:proofErr w:type="spellEnd"/>
            <w:r w:rsidRPr="002C3FCA">
              <w:rPr>
                <w:rFonts w:ascii="Arial" w:hAnsi="Arial"/>
                <w:sz w:val="24"/>
                <w:szCs w:val="24"/>
              </w:rPr>
              <w:t xml:space="preserve"> cards, particularly if supplied by abusers and pass to the Police.</w:t>
            </w:r>
          </w:p>
          <w:p w14:paraId="2F09E565" w14:textId="77777777" w:rsidR="002C3FCA" w:rsidRPr="002C3FCA" w:rsidRDefault="002C3FCA" w:rsidP="00CB4EC9">
            <w:pPr>
              <w:numPr>
                <w:ilvl w:val="0"/>
                <w:numId w:val="105"/>
              </w:numPr>
              <w:spacing w:after="0" w:line="240" w:lineRule="auto"/>
              <w:rPr>
                <w:rFonts w:ascii="Arial" w:hAnsi="Arial"/>
                <w:sz w:val="24"/>
                <w:szCs w:val="24"/>
              </w:rPr>
            </w:pPr>
            <w:r w:rsidRPr="002C3FCA">
              <w:rPr>
                <w:rFonts w:ascii="Arial" w:hAnsi="Arial"/>
                <w:sz w:val="24"/>
                <w:szCs w:val="24"/>
              </w:rPr>
              <w:t xml:space="preserve">Consider removing mobile phones at night for the purpose of charging the batteries and monitor </w:t>
            </w:r>
            <w:proofErr w:type="gramStart"/>
            <w:r w:rsidRPr="002C3FCA">
              <w:rPr>
                <w:rFonts w:ascii="Arial" w:hAnsi="Arial"/>
                <w:sz w:val="24"/>
                <w:szCs w:val="24"/>
              </w:rPr>
              <w:t>internet</w:t>
            </w:r>
            <w:proofErr w:type="gramEnd"/>
            <w:r w:rsidRPr="002C3FCA">
              <w:rPr>
                <w:rFonts w:ascii="Arial" w:hAnsi="Arial"/>
                <w:sz w:val="24"/>
                <w:szCs w:val="24"/>
              </w:rPr>
              <w:t>, call and text use.</w:t>
            </w:r>
          </w:p>
        </w:tc>
        <w:tc>
          <w:tcPr>
            <w:tcW w:w="878" w:type="pct"/>
            <w:shd w:val="clear" w:color="auto" w:fill="auto"/>
          </w:tcPr>
          <w:p w14:paraId="29B2321A" w14:textId="77777777" w:rsidR="002C3FCA" w:rsidRPr="002C3FCA" w:rsidRDefault="002C3FCA" w:rsidP="002C3FCA">
            <w:pPr>
              <w:spacing w:after="0" w:line="240" w:lineRule="auto"/>
              <w:rPr>
                <w:rFonts w:ascii="Arial" w:hAnsi="Arial"/>
                <w:sz w:val="24"/>
              </w:rPr>
            </w:pPr>
          </w:p>
        </w:tc>
      </w:tr>
      <w:tr w:rsidR="002C3FCA" w:rsidRPr="002C3FCA" w14:paraId="435F0915" w14:textId="77777777" w:rsidTr="002C3FCA">
        <w:trPr>
          <w:jc w:val="center"/>
        </w:trPr>
        <w:tc>
          <w:tcPr>
            <w:tcW w:w="979" w:type="pct"/>
          </w:tcPr>
          <w:p w14:paraId="0596EFFD"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 xml:space="preserve">Gather information to assist prosecution and disruption of adults suspected of being involved in violence, gang activity, drugs, </w:t>
            </w:r>
            <w:proofErr w:type="gramStart"/>
            <w:r w:rsidRPr="002C3FCA">
              <w:rPr>
                <w:rFonts w:ascii="Arial" w:hAnsi="Arial"/>
                <w:sz w:val="24"/>
                <w:szCs w:val="24"/>
              </w:rPr>
              <w:t>sexual</w:t>
            </w:r>
            <w:proofErr w:type="gramEnd"/>
            <w:r w:rsidRPr="002C3FCA">
              <w:rPr>
                <w:rFonts w:ascii="Arial" w:hAnsi="Arial"/>
                <w:sz w:val="24"/>
                <w:szCs w:val="24"/>
              </w:rPr>
              <w:t xml:space="preserve"> exploitation. </w:t>
            </w:r>
          </w:p>
        </w:tc>
        <w:tc>
          <w:tcPr>
            <w:tcW w:w="3143" w:type="pct"/>
          </w:tcPr>
          <w:p w14:paraId="0A817BA1" w14:textId="77777777" w:rsidR="002C3FCA" w:rsidRPr="002C3FCA" w:rsidRDefault="002C3FCA" w:rsidP="00CB4EC9">
            <w:pPr>
              <w:numPr>
                <w:ilvl w:val="0"/>
                <w:numId w:val="106"/>
              </w:numPr>
              <w:spacing w:after="0" w:line="240" w:lineRule="auto"/>
              <w:rPr>
                <w:rFonts w:ascii="Arial" w:hAnsi="Arial"/>
                <w:sz w:val="24"/>
                <w:szCs w:val="24"/>
              </w:rPr>
            </w:pPr>
            <w:r w:rsidRPr="002C3FCA">
              <w:rPr>
                <w:rFonts w:ascii="Arial" w:hAnsi="Arial"/>
                <w:sz w:val="24"/>
                <w:szCs w:val="24"/>
              </w:rPr>
              <w:t xml:space="preserve">Obtain as much information as possible to identify associates and those who pose a risk to children and young people.  Good information includes full </w:t>
            </w:r>
            <w:proofErr w:type="gramStart"/>
            <w:r w:rsidRPr="002C3FCA">
              <w:rPr>
                <w:rFonts w:ascii="Arial" w:hAnsi="Arial"/>
                <w:sz w:val="24"/>
                <w:szCs w:val="24"/>
              </w:rPr>
              <w:t>names,</w:t>
            </w:r>
            <w:proofErr w:type="gramEnd"/>
            <w:r w:rsidRPr="002C3FCA">
              <w:rPr>
                <w:rFonts w:ascii="Arial" w:hAnsi="Arial"/>
                <w:sz w:val="24"/>
                <w:szCs w:val="24"/>
              </w:rPr>
              <w:t xml:space="preserve"> nick names, telephone numbers, addresses and car registrations etc.</w:t>
            </w:r>
          </w:p>
          <w:p w14:paraId="2470843D" w14:textId="77777777" w:rsidR="002C3FCA" w:rsidRPr="002C3FCA" w:rsidRDefault="002C3FCA" w:rsidP="00CB4EC9">
            <w:pPr>
              <w:numPr>
                <w:ilvl w:val="0"/>
                <w:numId w:val="106"/>
              </w:numPr>
              <w:spacing w:after="0" w:line="240" w:lineRule="auto"/>
              <w:rPr>
                <w:rFonts w:ascii="Arial" w:hAnsi="Arial"/>
                <w:sz w:val="24"/>
                <w:szCs w:val="24"/>
              </w:rPr>
            </w:pPr>
            <w:r w:rsidRPr="002C3FCA">
              <w:rPr>
                <w:rFonts w:ascii="Arial" w:hAnsi="Arial"/>
                <w:sz w:val="24"/>
                <w:szCs w:val="24"/>
              </w:rPr>
              <w:t xml:space="preserve">Keep accurate records and retain the information on children's personal files; it is important to date and time the information and note </w:t>
            </w:r>
            <w:proofErr w:type="gramStart"/>
            <w:r w:rsidRPr="002C3FCA">
              <w:rPr>
                <w:rFonts w:ascii="Arial" w:hAnsi="Arial"/>
                <w:sz w:val="24"/>
                <w:szCs w:val="24"/>
              </w:rPr>
              <w:t>who</w:t>
            </w:r>
            <w:proofErr w:type="gramEnd"/>
            <w:r w:rsidRPr="002C3FCA">
              <w:rPr>
                <w:rFonts w:ascii="Arial" w:hAnsi="Arial"/>
                <w:sz w:val="24"/>
                <w:szCs w:val="24"/>
              </w:rPr>
              <w:t xml:space="preserve"> is involved in incidents and any interventions.</w:t>
            </w:r>
          </w:p>
          <w:p w14:paraId="0B8DED35" w14:textId="77777777" w:rsidR="002C3FCA" w:rsidRPr="002C3FCA" w:rsidRDefault="002C3FCA" w:rsidP="00CB4EC9">
            <w:pPr>
              <w:numPr>
                <w:ilvl w:val="0"/>
                <w:numId w:val="106"/>
              </w:numPr>
              <w:spacing w:after="0" w:line="240" w:lineRule="auto"/>
              <w:rPr>
                <w:rFonts w:ascii="Arial" w:hAnsi="Arial"/>
                <w:sz w:val="24"/>
                <w:szCs w:val="24"/>
              </w:rPr>
            </w:pPr>
            <w:r w:rsidRPr="002C3FCA">
              <w:rPr>
                <w:rFonts w:ascii="Arial" w:hAnsi="Arial"/>
                <w:sz w:val="24"/>
                <w:szCs w:val="24"/>
              </w:rPr>
              <w:t xml:space="preserve">Complete Operation Liberty Form on known associates and any risk they pose and send to the Child Abuse Central Referral Unit (CRU). </w:t>
            </w:r>
          </w:p>
          <w:p w14:paraId="5ED1C3F2" w14:textId="77777777" w:rsidR="002C3FCA" w:rsidRPr="002C3FCA" w:rsidRDefault="002C3FCA" w:rsidP="00CB4EC9">
            <w:pPr>
              <w:numPr>
                <w:ilvl w:val="0"/>
                <w:numId w:val="106"/>
              </w:numPr>
              <w:spacing w:after="0" w:line="240" w:lineRule="auto"/>
              <w:rPr>
                <w:rFonts w:ascii="Arial" w:hAnsi="Arial"/>
                <w:sz w:val="24"/>
                <w:szCs w:val="24"/>
              </w:rPr>
            </w:pPr>
            <w:r w:rsidRPr="002C3FCA">
              <w:rPr>
                <w:rFonts w:ascii="Arial" w:hAnsi="Arial"/>
                <w:sz w:val="24"/>
                <w:szCs w:val="24"/>
              </w:rPr>
              <w:t>Ensure all professionals from the child in need/network meeting are updated as and when information is accessed.</w:t>
            </w:r>
          </w:p>
          <w:p w14:paraId="305715DF" w14:textId="77777777" w:rsidR="002C3FCA" w:rsidRPr="002C3FCA" w:rsidRDefault="002C3FCA" w:rsidP="00CB4EC9">
            <w:pPr>
              <w:numPr>
                <w:ilvl w:val="0"/>
                <w:numId w:val="106"/>
              </w:numPr>
              <w:spacing w:after="0" w:line="240" w:lineRule="auto"/>
              <w:rPr>
                <w:rFonts w:ascii="Arial" w:hAnsi="Arial"/>
                <w:sz w:val="24"/>
                <w:szCs w:val="24"/>
              </w:rPr>
            </w:pPr>
            <w:r w:rsidRPr="002C3FCA">
              <w:rPr>
                <w:rFonts w:ascii="Arial" w:hAnsi="Arial"/>
                <w:sz w:val="24"/>
                <w:szCs w:val="24"/>
              </w:rPr>
              <w:t>Be aware of specific agency responsibility and interventions re Abduction Orders, licensing remedies, checks on persons etc.</w:t>
            </w:r>
          </w:p>
        </w:tc>
        <w:tc>
          <w:tcPr>
            <w:tcW w:w="878" w:type="pct"/>
          </w:tcPr>
          <w:p w14:paraId="17EEE8A0" w14:textId="77777777" w:rsidR="002C3FCA" w:rsidRPr="002C3FCA" w:rsidRDefault="002C3FCA" w:rsidP="002C3FCA">
            <w:pPr>
              <w:spacing w:after="0" w:line="240" w:lineRule="auto"/>
              <w:rPr>
                <w:rFonts w:ascii="Arial" w:hAnsi="Arial"/>
                <w:sz w:val="24"/>
              </w:rPr>
            </w:pPr>
          </w:p>
        </w:tc>
      </w:tr>
      <w:tr w:rsidR="002C3FCA" w:rsidRPr="002C3FCA" w14:paraId="0146835E" w14:textId="77777777" w:rsidTr="002C3FCA">
        <w:trPr>
          <w:trHeight w:val="539"/>
          <w:tblHeader/>
          <w:jc w:val="center"/>
        </w:trPr>
        <w:tc>
          <w:tcPr>
            <w:tcW w:w="979" w:type="pct"/>
            <w:shd w:val="clear" w:color="auto" w:fill="D9D9D9"/>
            <w:vAlign w:val="center"/>
          </w:tcPr>
          <w:p w14:paraId="2FEC44FE"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lastRenderedPageBreak/>
              <w:t>Strategic Aim</w:t>
            </w:r>
          </w:p>
        </w:tc>
        <w:tc>
          <w:tcPr>
            <w:tcW w:w="3143" w:type="pct"/>
            <w:shd w:val="clear" w:color="auto" w:fill="D9D9D9"/>
            <w:vAlign w:val="center"/>
          </w:tcPr>
          <w:p w14:paraId="161FA05D"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Intervention Options</w:t>
            </w:r>
          </w:p>
        </w:tc>
        <w:tc>
          <w:tcPr>
            <w:tcW w:w="878" w:type="pct"/>
            <w:shd w:val="clear" w:color="auto" w:fill="D9D9D9"/>
            <w:vAlign w:val="center"/>
          </w:tcPr>
          <w:p w14:paraId="5657CC54"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Responsible</w:t>
            </w:r>
          </w:p>
        </w:tc>
      </w:tr>
      <w:tr w:rsidR="002C3FCA" w:rsidRPr="002C3FCA" w14:paraId="7916789A" w14:textId="77777777" w:rsidTr="002C3FCA">
        <w:trPr>
          <w:jc w:val="center"/>
        </w:trPr>
        <w:tc>
          <w:tcPr>
            <w:tcW w:w="979" w:type="pct"/>
          </w:tcPr>
          <w:p w14:paraId="092A6041"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Promote positive relationships with family, friends and carers.</w:t>
            </w:r>
          </w:p>
          <w:p w14:paraId="39BB4C72" w14:textId="77777777" w:rsidR="002C3FCA" w:rsidRPr="002C3FCA" w:rsidRDefault="002C3FCA" w:rsidP="002C3FCA">
            <w:pPr>
              <w:spacing w:after="0" w:line="240" w:lineRule="auto"/>
              <w:rPr>
                <w:rFonts w:ascii="Arial" w:hAnsi="Arial"/>
                <w:sz w:val="24"/>
                <w:szCs w:val="24"/>
              </w:rPr>
            </w:pPr>
          </w:p>
          <w:p w14:paraId="6170848C" w14:textId="77777777" w:rsidR="002C3FCA" w:rsidRPr="002C3FCA" w:rsidRDefault="002C3FCA" w:rsidP="002C3FCA">
            <w:pPr>
              <w:spacing w:after="0" w:line="240" w:lineRule="auto"/>
              <w:rPr>
                <w:rFonts w:ascii="Arial" w:hAnsi="Arial"/>
                <w:sz w:val="24"/>
                <w:szCs w:val="24"/>
              </w:rPr>
            </w:pPr>
          </w:p>
          <w:p w14:paraId="3499C9D3" w14:textId="77777777" w:rsidR="002C3FCA" w:rsidRPr="002C3FCA" w:rsidRDefault="002C3FCA" w:rsidP="002C3FCA">
            <w:pPr>
              <w:spacing w:after="0" w:line="240" w:lineRule="auto"/>
              <w:rPr>
                <w:rFonts w:ascii="Arial" w:hAnsi="Arial"/>
                <w:sz w:val="24"/>
                <w:szCs w:val="24"/>
              </w:rPr>
            </w:pPr>
          </w:p>
          <w:p w14:paraId="0AE06AC3" w14:textId="77777777" w:rsidR="002C3FCA" w:rsidRPr="002C3FCA" w:rsidRDefault="002C3FCA" w:rsidP="002C3FCA">
            <w:pPr>
              <w:spacing w:after="0" w:line="240" w:lineRule="auto"/>
              <w:rPr>
                <w:rFonts w:ascii="Arial" w:hAnsi="Arial"/>
                <w:sz w:val="24"/>
                <w:szCs w:val="24"/>
              </w:rPr>
            </w:pPr>
          </w:p>
        </w:tc>
        <w:tc>
          <w:tcPr>
            <w:tcW w:w="3143" w:type="pct"/>
          </w:tcPr>
          <w:p w14:paraId="5E6C7CC6" w14:textId="77777777" w:rsidR="002C3FCA" w:rsidRPr="002C3FCA" w:rsidRDefault="002C3FCA" w:rsidP="00CB4EC9">
            <w:pPr>
              <w:numPr>
                <w:ilvl w:val="0"/>
                <w:numId w:val="107"/>
              </w:numPr>
              <w:spacing w:after="0" w:line="240" w:lineRule="auto"/>
              <w:rPr>
                <w:rFonts w:ascii="Arial" w:hAnsi="Arial"/>
                <w:sz w:val="24"/>
                <w:szCs w:val="24"/>
              </w:rPr>
            </w:pPr>
            <w:r w:rsidRPr="002C3FCA">
              <w:rPr>
                <w:rFonts w:ascii="Arial" w:hAnsi="Arial"/>
                <w:sz w:val="24"/>
                <w:szCs w:val="24"/>
              </w:rPr>
              <w:t>Carers/parents should be actively engaged in searching for the young person to show that they care.</w:t>
            </w:r>
          </w:p>
          <w:p w14:paraId="02FBB224" w14:textId="77777777" w:rsidR="002C3FCA" w:rsidRPr="002C3FCA" w:rsidRDefault="002C3FCA" w:rsidP="00CB4EC9">
            <w:pPr>
              <w:numPr>
                <w:ilvl w:val="0"/>
                <w:numId w:val="107"/>
              </w:numPr>
              <w:spacing w:after="0" w:line="240" w:lineRule="auto"/>
              <w:rPr>
                <w:rFonts w:ascii="Arial" w:hAnsi="Arial"/>
                <w:sz w:val="24"/>
                <w:szCs w:val="24"/>
              </w:rPr>
            </w:pPr>
            <w:r w:rsidRPr="002C3FCA">
              <w:rPr>
                <w:rFonts w:ascii="Arial" w:hAnsi="Arial"/>
                <w:sz w:val="24"/>
                <w:szCs w:val="24"/>
              </w:rPr>
              <w:t>Promote positive relationships with family and friends.</w:t>
            </w:r>
          </w:p>
          <w:p w14:paraId="0CEDCC5F" w14:textId="77777777" w:rsidR="002C3FCA" w:rsidRPr="002C3FCA" w:rsidRDefault="002C3FCA" w:rsidP="00CB4EC9">
            <w:pPr>
              <w:numPr>
                <w:ilvl w:val="0"/>
                <w:numId w:val="107"/>
              </w:numPr>
              <w:spacing w:after="0" w:line="240" w:lineRule="auto"/>
              <w:rPr>
                <w:rFonts w:ascii="Arial" w:hAnsi="Arial"/>
                <w:sz w:val="24"/>
                <w:szCs w:val="24"/>
              </w:rPr>
            </w:pPr>
            <w:r w:rsidRPr="002C3FCA">
              <w:rPr>
                <w:rFonts w:ascii="Arial" w:hAnsi="Arial"/>
                <w:sz w:val="24"/>
                <w:szCs w:val="24"/>
              </w:rPr>
              <w:t>Promote the need for carers/parents to show attention.</w:t>
            </w:r>
          </w:p>
          <w:p w14:paraId="19C62252" w14:textId="77777777" w:rsidR="002C3FCA" w:rsidRPr="002C3FCA" w:rsidRDefault="002C3FCA" w:rsidP="00CB4EC9">
            <w:pPr>
              <w:numPr>
                <w:ilvl w:val="0"/>
                <w:numId w:val="107"/>
              </w:numPr>
              <w:spacing w:after="0" w:line="240" w:lineRule="auto"/>
              <w:rPr>
                <w:rFonts w:ascii="Arial" w:hAnsi="Arial"/>
                <w:sz w:val="24"/>
                <w:szCs w:val="24"/>
              </w:rPr>
            </w:pPr>
            <w:r w:rsidRPr="002C3FCA">
              <w:rPr>
                <w:rFonts w:ascii="Arial" w:hAnsi="Arial"/>
                <w:sz w:val="24"/>
                <w:szCs w:val="24"/>
              </w:rPr>
              <w:t>Encourage honesty. Reinforce the nature of the crime.</w:t>
            </w:r>
          </w:p>
          <w:p w14:paraId="611F6B09" w14:textId="77777777" w:rsidR="002C3FCA" w:rsidRPr="002C3FCA" w:rsidRDefault="002C3FCA" w:rsidP="00CB4EC9">
            <w:pPr>
              <w:numPr>
                <w:ilvl w:val="0"/>
                <w:numId w:val="107"/>
              </w:numPr>
              <w:spacing w:after="0" w:line="240" w:lineRule="auto"/>
              <w:rPr>
                <w:rFonts w:ascii="Arial" w:hAnsi="Arial"/>
                <w:sz w:val="24"/>
                <w:szCs w:val="24"/>
              </w:rPr>
            </w:pPr>
            <w:r w:rsidRPr="002C3FCA">
              <w:rPr>
                <w:rFonts w:ascii="Arial" w:hAnsi="Arial"/>
                <w:sz w:val="24"/>
                <w:szCs w:val="24"/>
              </w:rPr>
              <w:t>Involve parents/young person in tackling the problem and also in any child in need/network meetings.</w:t>
            </w:r>
          </w:p>
          <w:p w14:paraId="0D5A1F43" w14:textId="77777777" w:rsidR="002C3FCA" w:rsidRPr="002C3FCA" w:rsidRDefault="002C3FCA" w:rsidP="00CB4EC9">
            <w:pPr>
              <w:numPr>
                <w:ilvl w:val="0"/>
                <w:numId w:val="107"/>
              </w:numPr>
              <w:spacing w:after="0" w:line="240" w:lineRule="auto"/>
              <w:contextualSpacing/>
              <w:rPr>
                <w:rFonts w:ascii="Arial" w:hAnsi="Arial"/>
                <w:sz w:val="24"/>
                <w:szCs w:val="24"/>
              </w:rPr>
            </w:pPr>
            <w:r w:rsidRPr="002C3FCA">
              <w:rPr>
                <w:rFonts w:ascii="Arial" w:hAnsi="Arial"/>
                <w:sz w:val="24"/>
                <w:szCs w:val="24"/>
              </w:rPr>
              <w:t>Identify suitable long-term key workers who can befriend the young person.</w:t>
            </w:r>
          </w:p>
        </w:tc>
        <w:tc>
          <w:tcPr>
            <w:tcW w:w="878" w:type="pct"/>
            <w:shd w:val="clear" w:color="auto" w:fill="auto"/>
          </w:tcPr>
          <w:p w14:paraId="556E072F" w14:textId="77777777" w:rsidR="002C3FCA" w:rsidRPr="002C3FCA" w:rsidRDefault="002C3FCA" w:rsidP="002C3FCA">
            <w:pPr>
              <w:spacing w:after="0" w:line="240" w:lineRule="auto"/>
              <w:rPr>
                <w:rFonts w:ascii="Arial" w:hAnsi="Arial"/>
                <w:sz w:val="24"/>
              </w:rPr>
            </w:pPr>
          </w:p>
        </w:tc>
      </w:tr>
      <w:tr w:rsidR="002C3FCA" w:rsidRPr="002C3FCA" w14:paraId="0266F8CF" w14:textId="77777777" w:rsidTr="002C3FCA">
        <w:trPr>
          <w:jc w:val="center"/>
        </w:trPr>
        <w:tc>
          <w:tcPr>
            <w:tcW w:w="979" w:type="pct"/>
          </w:tcPr>
          <w:p w14:paraId="6E1DA6AD"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Physically protect the young person.</w:t>
            </w:r>
          </w:p>
          <w:p w14:paraId="02902912" w14:textId="77777777" w:rsidR="002C3FCA" w:rsidRPr="002C3FCA" w:rsidRDefault="002C3FCA" w:rsidP="002C3FCA">
            <w:pPr>
              <w:spacing w:after="0" w:line="240" w:lineRule="auto"/>
              <w:rPr>
                <w:rFonts w:ascii="Arial" w:hAnsi="Arial"/>
                <w:sz w:val="24"/>
                <w:szCs w:val="24"/>
              </w:rPr>
            </w:pPr>
          </w:p>
        </w:tc>
        <w:tc>
          <w:tcPr>
            <w:tcW w:w="3143" w:type="pct"/>
          </w:tcPr>
          <w:p w14:paraId="6F845281" w14:textId="77777777" w:rsidR="002C3FCA" w:rsidRPr="002C3FCA" w:rsidRDefault="002C3FCA" w:rsidP="00CB4EC9">
            <w:pPr>
              <w:numPr>
                <w:ilvl w:val="0"/>
                <w:numId w:val="108"/>
              </w:numPr>
              <w:spacing w:after="0" w:line="240" w:lineRule="auto"/>
              <w:rPr>
                <w:rFonts w:ascii="Arial" w:hAnsi="Arial"/>
                <w:sz w:val="24"/>
                <w:szCs w:val="24"/>
              </w:rPr>
            </w:pPr>
            <w:r w:rsidRPr="002C3FCA">
              <w:rPr>
                <w:rFonts w:ascii="Arial" w:hAnsi="Arial"/>
                <w:sz w:val="24"/>
                <w:szCs w:val="24"/>
              </w:rPr>
              <w:t xml:space="preserve">It is permissible to physically intervene to prevent a young person running from care as an emergency intervention.  </w:t>
            </w:r>
          </w:p>
          <w:p w14:paraId="425E1D32" w14:textId="77777777" w:rsidR="002C3FCA" w:rsidRPr="002C3FCA" w:rsidRDefault="002C3FCA" w:rsidP="00CB4EC9">
            <w:pPr>
              <w:numPr>
                <w:ilvl w:val="0"/>
                <w:numId w:val="108"/>
              </w:numPr>
              <w:spacing w:after="0" w:line="240" w:lineRule="auto"/>
              <w:rPr>
                <w:rFonts w:ascii="Arial" w:hAnsi="Arial"/>
                <w:sz w:val="24"/>
                <w:szCs w:val="24"/>
              </w:rPr>
            </w:pPr>
            <w:r w:rsidRPr="002C3FCA">
              <w:rPr>
                <w:rFonts w:ascii="Arial" w:hAnsi="Arial"/>
                <w:sz w:val="24"/>
                <w:szCs w:val="24"/>
              </w:rPr>
              <w:t>However, physical intervention does not offer a long-term risk management strategy and if the only way to prevent the young person repeatedly running away is by physically restraining the young person on a regular basis, an alternative or reciprocal placement should be considered.</w:t>
            </w:r>
          </w:p>
          <w:p w14:paraId="2F92DB29" w14:textId="77777777" w:rsidR="002C3FCA" w:rsidRPr="002C3FCA" w:rsidRDefault="002C3FCA" w:rsidP="00CB4EC9">
            <w:pPr>
              <w:numPr>
                <w:ilvl w:val="0"/>
                <w:numId w:val="108"/>
              </w:numPr>
              <w:spacing w:after="0" w:line="240" w:lineRule="auto"/>
              <w:rPr>
                <w:rFonts w:ascii="Arial" w:hAnsi="Arial"/>
                <w:sz w:val="24"/>
                <w:szCs w:val="24"/>
              </w:rPr>
            </w:pPr>
            <w:r w:rsidRPr="002C3FCA">
              <w:rPr>
                <w:rFonts w:ascii="Arial" w:hAnsi="Arial"/>
                <w:sz w:val="24"/>
                <w:szCs w:val="24"/>
              </w:rPr>
              <w:t>Consider removing and preserving clothing and passing it to the Police if it will aid the Police in an investigation</w:t>
            </w:r>
          </w:p>
          <w:p w14:paraId="2FEE7F20" w14:textId="77777777" w:rsidR="002C3FCA" w:rsidRPr="002C3FCA" w:rsidRDefault="002C3FCA" w:rsidP="00CB4EC9">
            <w:pPr>
              <w:numPr>
                <w:ilvl w:val="0"/>
                <w:numId w:val="108"/>
              </w:numPr>
              <w:spacing w:after="0" w:line="240" w:lineRule="auto"/>
              <w:rPr>
                <w:rFonts w:ascii="Arial" w:hAnsi="Arial"/>
                <w:sz w:val="24"/>
                <w:szCs w:val="24"/>
              </w:rPr>
            </w:pPr>
            <w:r w:rsidRPr="002C3FCA">
              <w:rPr>
                <w:rFonts w:ascii="Arial" w:hAnsi="Arial"/>
                <w:sz w:val="24"/>
                <w:szCs w:val="24"/>
              </w:rPr>
              <w:t>Police and Social Care Protection Powers to be used as appropriate.</w:t>
            </w:r>
          </w:p>
        </w:tc>
        <w:tc>
          <w:tcPr>
            <w:tcW w:w="878" w:type="pct"/>
            <w:shd w:val="clear" w:color="auto" w:fill="auto"/>
          </w:tcPr>
          <w:p w14:paraId="6B8FB02F" w14:textId="77777777" w:rsidR="002C3FCA" w:rsidRPr="002C3FCA" w:rsidRDefault="002C3FCA" w:rsidP="002C3FCA">
            <w:pPr>
              <w:spacing w:after="0" w:line="240" w:lineRule="auto"/>
              <w:rPr>
                <w:rFonts w:ascii="Arial" w:hAnsi="Arial"/>
                <w:sz w:val="24"/>
              </w:rPr>
            </w:pPr>
          </w:p>
        </w:tc>
      </w:tr>
      <w:tr w:rsidR="002C3FCA" w:rsidRPr="002C3FCA" w14:paraId="0E4C8ABF" w14:textId="77777777" w:rsidTr="002C3FCA">
        <w:trPr>
          <w:jc w:val="center"/>
        </w:trPr>
        <w:tc>
          <w:tcPr>
            <w:tcW w:w="979" w:type="pct"/>
          </w:tcPr>
          <w:p w14:paraId="4363C8E2"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Maintain contact whilst absent.</w:t>
            </w:r>
          </w:p>
        </w:tc>
        <w:tc>
          <w:tcPr>
            <w:tcW w:w="3143" w:type="pct"/>
          </w:tcPr>
          <w:p w14:paraId="661E5BF8" w14:textId="77777777" w:rsidR="002C3FCA" w:rsidRPr="002C3FCA" w:rsidRDefault="002C3FCA" w:rsidP="00CB4EC9">
            <w:pPr>
              <w:numPr>
                <w:ilvl w:val="0"/>
                <w:numId w:val="109"/>
              </w:numPr>
              <w:spacing w:after="0" w:line="240" w:lineRule="auto"/>
              <w:rPr>
                <w:rFonts w:ascii="Arial" w:hAnsi="Arial"/>
                <w:sz w:val="24"/>
                <w:szCs w:val="24"/>
              </w:rPr>
            </w:pPr>
            <w:r w:rsidRPr="002C3FCA">
              <w:rPr>
                <w:rFonts w:ascii="Arial" w:hAnsi="Arial"/>
                <w:sz w:val="24"/>
                <w:szCs w:val="24"/>
              </w:rPr>
              <w:t>Ring the young person’s mobile phone.</w:t>
            </w:r>
          </w:p>
          <w:p w14:paraId="35BB3015" w14:textId="77777777" w:rsidR="002C3FCA" w:rsidRPr="002C3FCA" w:rsidRDefault="002C3FCA" w:rsidP="00CB4EC9">
            <w:pPr>
              <w:numPr>
                <w:ilvl w:val="0"/>
                <w:numId w:val="109"/>
              </w:numPr>
              <w:spacing w:after="0" w:line="240" w:lineRule="auto"/>
              <w:rPr>
                <w:rFonts w:ascii="Arial" w:hAnsi="Arial"/>
                <w:sz w:val="24"/>
                <w:szCs w:val="24"/>
              </w:rPr>
            </w:pPr>
            <w:r w:rsidRPr="002C3FCA">
              <w:rPr>
                <w:rFonts w:ascii="Arial" w:hAnsi="Arial"/>
                <w:sz w:val="24"/>
                <w:szCs w:val="24"/>
              </w:rPr>
              <w:t xml:space="preserve">There must be 24/7 </w:t>
            </w:r>
            <w:proofErr w:type="gramStart"/>
            <w:r w:rsidRPr="002C3FCA">
              <w:rPr>
                <w:rFonts w:ascii="Arial" w:hAnsi="Arial"/>
                <w:sz w:val="24"/>
                <w:szCs w:val="24"/>
              </w:rPr>
              <w:t>contact</w:t>
            </w:r>
            <w:proofErr w:type="gramEnd"/>
            <w:r w:rsidRPr="002C3FCA">
              <w:rPr>
                <w:rFonts w:ascii="Arial" w:hAnsi="Arial"/>
                <w:sz w:val="24"/>
                <w:szCs w:val="24"/>
              </w:rPr>
              <w:t xml:space="preserve"> available so that the young person does not feel isolated during evenings or at weekends. </w:t>
            </w:r>
          </w:p>
          <w:p w14:paraId="69305A30" w14:textId="77777777" w:rsidR="002C3FCA" w:rsidRPr="002C3FCA" w:rsidRDefault="002C3FCA" w:rsidP="00CB4EC9">
            <w:pPr>
              <w:numPr>
                <w:ilvl w:val="0"/>
                <w:numId w:val="109"/>
              </w:numPr>
              <w:spacing w:after="0" w:line="240" w:lineRule="auto"/>
              <w:rPr>
                <w:rFonts w:ascii="Arial" w:hAnsi="Arial"/>
                <w:sz w:val="24"/>
                <w:szCs w:val="24"/>
              </w:rPr>
            </w:pPr>
            <w:r w:rsidRPr="002C3FCA">
              <w:rPr>
                <w:rFonts w:ascii="Arial" w:hAnsi="Arial"/>
                <w:sz w:val="24"/>
                <w:szCs w:val="24"/>
              </w:rPr>
              <w:t xml:space="preserve">Ensure the number of the Missing People Helpline and </w:t>
            </w:r>
            <w:proofErr w:type="spellStart"/>
            <w:r w:rsidRPr="002C3FCA">
              <w:rPr>
                <w:rFonts w:ascii="Arial" w:hAnsi="Arial"/>
                <w:sz w:val="24"/>
                <w:szCs w:val="24"/>
              </w:rPr>
              <w:t>Childline</w:t>
            </w:r>
            <w:proofErr w:type="spellEnd"/>
            <w:r w:rsidRPr="002C3FCA">
              <w:rPr>
                <w:rFonts w:ascii="Arial" w:hAnsi="Arial"/>
                <w:sz w:val="24"/>
                <w:szCs w:val="24"/>
              </w:rPr>
              <w:t xml:space="preserve"> is in the young person’s mobile phone address book or text the numbers to them.</w:t>
            </w:r>
          </w:p>
          <w:p w14:paraId="7F00C4FE" w14:textId="77777777" w:rsidR="002C3FCA" w:rsidRPr="002C3FCA" w:rsidRDefault="002C3FCA" w:rsidP="00CB4EC9">
            <w:pPr>
              <w:numPr>
                <w:ilvl w:val="0"/>
                <w:numId w:val="109"/>
              </w:numPr>
              <w:spacing w:after="0" w:line="240" w:lineRule="auto"/>
              <w:rPr>
                <w:rFonts w:ascii="Arial" w:hAnsi="Arial"/>
                <w:sz w:val="24"/>
                <w:szCs w:val="24"/>
              </w:rPr>
            </w:pPr>
            <w:r w:rsidRPr="002C3FCA">
              <w:rPr>
                <w:rFonts w:ascii="Arial" w:hAnsi="Arial"/>
                <w:sz w:val="24"/>
                <w:szCs w:val="24"/>
              </w:rPr>
              <w:t>Compassion banking - send text messages to the young person.  Consider using ‘text language’ that the young person relates to, tell them you are worried and care about their safety and encourage them to contact you or another adult.</w:t>
            </w:r>
          </w:p>
          <w:p w14:paraId="5B923125" w14:textId="77777777" w:rsidR="002C3FCA" w:rsidRPr="002C3FCA" w:rsidRDefault="002C3FCA" w:rsidP="00CB4EC9">
            <w:pPr>
              <w:numPr>
                <w:ilvl w:val="0"/>
                <w:numId w:val="109"/>
              </w:numPr>
              <w:spacing w:after="0" w:line="240" w:lineRule="auto"/>
              <w:rPr>
                <w:rFonts w:ascii="Arial" w:hAnsi="Arial"/>
                <w:sz w:val="24"/>
                <w:szCs w:val="24"/>
              </w:rPr>
            </w:pPr>
            <w:r w:rsidRPr="002C3FCA">
              <w:rPr>
                <w:rFonts w:ascii="Arial" w:hAnsi="Arial"/>
                <w:sz w:val="24"/>
                <w:szCs w:val="24"/>
              </w:rPr>
              <w:t>Consider informing appropriate outreach workers, Safer Neighbourhood Team Bulletins, border alerts (UKBA/UKHTC) and agencies in other cities such as Social Care, Police and specialist services. If whereabouts are unknown consider publicity and posters; their design should be young person centred. After 7 days young people must be referred to the Missing Person’s Task Group.</w:t>
            </w:r>
          </w:p>
        </w:tc>
        <w:tc>
          <w:tcPr>
            <w:tcW w:w="878" w:type="pct"/>
          </w:tcPr>
          <w:p w14:paraId="12742F70" w14:textId="77777777" w:rsidR="002C3FCA" w:rsidRPr="002C3FCA" w:rsidRDefault="002C3FCA" w:rsidP="002C3FCA">
            <w:pPr>
              <w:spacing w:after="0" w:line="240" w:lineRule="auto"/>
              <w:rPr>
                <w:rFonts w:ascii="Arial" w:hAnsi="Arial"/>
                <w:sz w:val="24"/>
              </w:rPr>
            </w:pPr>
          </w:p>
        </w:tc>
      </w:tr>
    </w:tbl>
    <w:p w14:paraId="29737790" w14:textId="77777777" w:rsidR="002C3FCA" w:rsidRPr="002C3FCA" w:rsidRDefault="002C3FCA" w:rsidP="002C3FCA">
      <w:pPr>
        <w:spacing w:after="0" w:line="240" w:lineRule="auto"/>
        <w:rPr>
          <w:rFonts w:ascii="Arial" w:hAnsi="Arial"/>
          <w:sz w:val="24"/>
          <w:szCs w:val="24"/>
        </w:rPr>
      </w:pPr>
    </w:p>
    <w:tbl>
      <w:tblPr>
        <w:tblW w:w="15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6"/>
        <w:gridCol w:w="9780"/>
        <w:gridCol w:w="2732"/>
      </w:tblGrid>
      <w:tr w:rsidR="002C3FCA" w:rsidRPr="002C3FCA" w14:paraId="1C59EB69" w14:textId="77777777" w:rsidTr="002C3FCA">
        <w:trPr>
          <w:trHeight w:val="539"/>
          <w:tblHeader/>
          <w:jc w:val="center"/>
        </w:trPr>
        <w:tc>
          <w:tcPr>
            <w:tcW w:w="979" w:type="pct"/>
            <w:shd w:val="clear" w:color="auto" w:fill="D9D9D9"/>
            <w:vAlign w:val="center"/>
          </w:tcPr>
          <w:p w14:paraId="4DBE8F4D"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lastRenderedPageBreak/>
              <w:t>Strategic Aim</w:t>
            </w:r>
          </w:p>
        </w:tc>
        <w:tc>
          <w:tcPr>
            <w:tcW w:w="3143" w:type="pct"/>
            <w:shd w:val="clear" w:color="auto" w:fill="D9D9D9"/>
            <w:vAlign w:val="center"/>
          </w:tcPr>
          <w:p w14:paraId="228C5B76"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Intervention Options</w:t>
            </w:r>
          </w:p>
        </w:tc>
        <w:tc>
          <w:tcPr>
            <w:tcW w:w="878" w:type="pct"/>
            <w:shd w:val="clear" w:color="auto" w:fill="D9D9D9"/>
            <w:vAlign w:val="center"/>
          </w:tcPr>
          <w:p w14:paraId="7D9D7336"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Responsible</w:t>
            </w:r>
          </w:p>
        </w:tc>
      </w:tr>
      <w:tr w:rsidR="002C3FCA" w:rsidRPr="002C3FCA" w14:paraId="756DE6E1" w14:textId="77777777" w:rsidTr="002C3FCA">
        <w:trPr>
          <w:jc w:val="center"/>
        </w:trPr>
        <w:tc>
          <w:tcPr>
            <w:tcW w:w="979" w:type="pct"/>
          </w:tcPr>
          <w:p w14:paraId="40A8DA4F" w14:textId="77777777" w:rsidR="002C3FCA" w:rsidRPr="002C3FCA" w:rsidRDefault="002C3FCA" w:rsidP="002C3FCA">
            <w:pPr>
              <w:spacing w:after="0" w:line="240" w:lineRule="auto"/>
              <w:rPr>
                <w:rFonts w:ascii="Arial" w:hAnsi="Arial"/>
                <w:sz w:val="24"/>
              </w:rPr>
            </w:pPr>
            <w:r w:rsidRPr="002C3FCA">
              <w:rPr>
                <w:rFonts w:ascii="Arial" w:hAnsi="Arial"/>
                <w:sz w:val="24"/>
              </w:rPr>
              <w:t>Enhance the return procedure to ensure it is a positive experience.</w:t>
            </w:r>
          </w:p>
          <w:p w14:paraId="28CBE743" w14:textId="77777777" w:rsidR="002C3FCA" w:rsidRPr="002C3FCA" w:rsidRDefault="002C3FCA" w:rsidP="002C3FCA">
            <w:pPr>
              <w:spacing w:after="0" w:line="240" w:lineRule="auto"/>
              <w:rPr>
                <w:rFonts w:ascii="Arial" w:hAnsi="Arial"/>
                <w:sz w:val="24"/>
              </w:rPr>
            </w:pPr>
          </w:p>
        </w:tc>
        <w:tc>
          <w:tcPr>
            <w:tcW w:w="3143" w:type="pct"/>
          </w:tcPr>
          <w:p w14:paraId="3173B1A9" w14:textId="77777777" w:rsidR="002C3FCA" w:rsidRPr="002C3FCA" w:rsidRDefault="002C3FCA" w:rsidP="00CB4EC9">
            <w:pPr>
              <w:numPr>
                <w:ilvl w:val="0"/>
                <w:numId w:val="110"/>
              </w:numPr>
              <w:spacing w:after="0" w:line="240" w:lineRule="auto"/>
              <w:rPr>
                <w:rFonts w:ascii="Arial" w:hAnsi="Arial"/>
                <w:sz w:val="24"/>
              </w:rPr>
            </w:pPr>
            <w:r w:rsidRPr="002C3FCA">
              <w:rPr>
                <w:rFonts w:ascii="Arial" w:hAnsi="Arial"/>
                <w:sz w:val="24"/>
              </w:rPr>
              <w:t>Identify an individual that the young person respects and wants to talk to.  This person should conduct the return interview on every occasion wherever possible.  This will ensure consistency and facilitate a positive relationship between the young person and the interviewer.</w:t>
            </w:r>
          </w:p>
          <w:p w14:paraId="3E735C56" w14:textId="77777777" w:rsidR="002C3FCA" w:rsidRPr="002C3FCA" w:rsidRDefault="002C3FCA" w:rsidP="00CB4EC9">
            <w:pPr>
              <w:numPr>
                <w:ilvl w:val="0"/>
                <w:numId w:val="110"/>
              </w:numPr>
              <w:spacing w:after="0" w:line="240" w:lineRule="auto"/>
              <w:rPr>
                <w:rFonts w:ascii="Arial" w:hAnsi="Arial"/>
                <w:sz w:val="24"/>
              </w:rPr>
            </w:pPr>
            <w:r w:rsidRPr="002C3FCA">
              <w:rPr>
                <w:rFonts w:ascii="Arial" w:hAnsi="Arial"/>
                <w:sz w:val="24"/>
              </w:rPr>
              <w:t>Interviews by Police Officers that are no more than an admonishment of the young person should be avoided, as these may exacerbate the situation.  Threats to prosecute for wasting Police time or threats to take out an ASBO are rarely effective at engaging young people who regularly go missing, and are unlikely to positively change their behaviour.</w:t>
            </w:r>
          </w:p>
          <w:p w14:paraId="6AAA3511" w14:textId="77777777" w:rsidR="002C3FCA" w:rsidRPr="002C3FCA" w:rsidRDefault="002C3FCA" w:rsidP="00CB4EC9">
            <w:pPr>
              <w:numPr>
                <w:ilvl w:val="0"/>
                <w:numId w:val="110"/>
              </w:numPr>
              <w:spacing w:after="0" w:line="240" w:lineRule="auto"/>
              <w:rPr>
                <w:rFonts w:ascii="Arial" w:hAnsi="Arial"/>
                <w:sz w:val="24"/>
              </w:rPr>
            </w:pPr>
            <w:r w:rsidRPr="002C3FCA">
              <w:rPr>
                <w:rFonts w:ascii="Arial" w:hAnsi="Arial"/>
                <w:sz w:val="24"/>
              </w:rPr>
              <w:t>Independent interviews should be arranged and would preferably be conducted by Staff who have received specialist training and have a good relationship with the young person.</w:t>
            </w:r>
          </w:p>
          <w:p w14:paraId="1EC2C79C" w14:textId="77777777" w:rsidR="002C3FCA" w:rsidRPr="002C3FCA" w:rsidRDefault="002C3FCA" w:rsidP="00CB4EC9">
            <w:pPr>
              <w:numPr>
                <w:ilvl w:val="0"/>
                <w:numId w:val="110"/>
              </w:numPr>
              <w:spacing w:after="0" w:line="240" w:lineRule="auto"/>
              <w:rPr>
                <w:rFonts w:ascii="Arial" w:hAnsi="Arial"/>
                <w:sz w:val="24"/>
              </w:rPr>
            </w:pPr>
            <w:r w:rsidRPr="002C3FCA">
              <w:rPr>
                <w:rFonts w:ascii="Arial" w:hAnsi="Arial"/>
                <w:sz w:val="24"/>
              </w:rPr>
              <w:t>Return interviews should be followed up by active support of the young person to ensure the return interview is seen as a positive experience.</w:t>
            </w:r>
          </w:p>
          <w:p w14:paraId="31707DDF" w14:textId="77777777" w:rsidR="002C3FCA" w:rsidRPr="002C3FCA" w:rsidRDefault="002C3FCA" w:rsidP="00CB4EC9">
            <w:pPr>
              <w:numPr>
                <w:ilvl w:val="0"/>
                <w:numId w:val="110"/>
              </w:numPr>
              <w:spacing w:after="0" w:line="240" w:lineRule="auto"/>
              <w:rPr>
                <w:rFonts w:ascii="Arial" w:hAnsi="Arial"/>
                <w:sz w:val="24"/>
              </w:rPr>
            </w:pPr>
            <w:r w:rsidRPr="002C3FCA">
              <w:rPr>
                <w:rFonts w:ascii="Arial" w:hAnsi="Arial"/>
                <w:sz w:val="24"/>
              </w:rPr>
              <w:t xml:space="preserve">Where child or young person is involved in petty offending consider Restorative Justice </w:t>
            </w:r>
            <w:proofErr w:type="gramStart"/>
            <w:r w:rsidRPr="002C3FCA">
              <w:rPr>
                <w:rFonts w:ascii="Arial" w:hAnsi="Arial"/>
                <w:sz w:val="24"/>
              </w:rPr>
              <w:t>Solutions</w:t>
            </w:r>
            <w:proofErr w:type="gramEnd"/>
            <w:r w:rsidRPr="002C3FCA">
              <w:rPr>
                <w:rFonts w:ascii="Arial" w:hAnsi="Arial"/>
                <w:sz w:val="24"/>
              </w:rPr>
              <w:t xml:space="preserve"> as the offending could be symptomatic of abuse; particularly recognised in young males.</w:t>
            </w:r>
          </w:p>
        </w:tc>
        <w:tc>
          <w:tcPr>
            <w:tcW w:w="878" w:type="pct"/>
            <w:shd w:val="clear" w:color="auto" w:fill="auto"/>
          </w:tcPr>
          <w:p w14:paraId="43999174" w14:textId="77777777" w:rsidR="002C3FCA" w:rsidRPr="002C3FCA" w:rsidRDefault="002C3FCA" w:rsidP="002C3FCA">
            <w:pPr>
              <w:spacing w:after="0" w:line="240" w:lineRule="auto"/>
              <w:rPr>
                <w:rFonts w:ascii="Arial" w:hAnsi="Arial"/>
                <w:sz w:val="24"/>
              </w:rPr>
            </w:pPr>
          </w:p>
        </w:tc>
      </w:tr>
      <w:tr w:rsidR="002C3FCA" w:rsidRPr="002C3FCA" w14:paraId="26970A37" w14:textId="77777777" w:rsidTr="002C3FCA">
        <w:trPr>
          <w:jc w:val="center"/>
        </w:trPr>
        <w:tc>
          <w:tcPr>
            <w:tcW w:w="979" w:type="pct"/>
          </w:tcPr>
          <w:p w14:paraId="143F3A7B" w14:textId="77777777" w:rsidR="002C3FCA" w:rsidRPr="002C3FCA" w:rsidRDefault="002C3FCA" w:rsidP="002C3FCA">
            <w:pPr>
              <w:spacing w:after="0" w:line="240" w:lineRule="auto"/>
              <w:rPr>
                <w:rFonts w:ascii="Arial" w:hAnsi="Arial"/>
                <w:sz w:val="24"/>
              </w:rPr>
            </w:pPr>
            <w:r w:rsidRPr="002C3FCA">
              <w:rPr>
                <w:rFonts w:ascii="Arial" w:hAnsi="Arial"/>
                <w:sz w:val="24"/>
              </w:rPr>
              <w:t>Set clear boundaries to acceptable behaviour and motivate positive behaviour.</w:t>
            </w:r>
          </w:p>
          <w:p w14:paraId="58B33428" w14:textId="77777777" w:rsidR="002C3FCA" w:rsidRPr="002C3FCA" w:rsidRDefault="002C3FCA" w:rsidP="002C3FCA">
            <w:pPr>
              <w:spacing w:after="0" w:line="240" w:lineRule="auto"/>
              <w:rPr>
                <w:rFonts w:ascii="Arial" w:hAnsi="Arial"/>
                <w:sz w:val="24"/>
              </w:rPr>
            </w:pPr>
          </w:p>
        </w:tc>
        <w:tc>
          <w:tcPr>
            <w:tcW w:w="3143" w:type="pct"/>
          </w:tcPr>
          <w:p w14:paraId="6DE4DA90" w14:textId="77777777" w:rsidR="002C3FCA" w:rsidRPr="002C3FCA" w:rsidRDefault="002C3FCA" w:rsidP="00CB4EC9">
            <w:pPr>
              <w:numPr>
                <w:ilvl w:val="0"/>
                <w:numId w:val="111"/>
              </w:numPr>
              <w:spacing w:after="0" w:line="240" w:lineRule="auto"/>
              <w:rPr>
                <w:rFonts w:ascii="Arial" w:hAnsi="Arial"/>
                <w:sz w:val="24"/>
              </w:rPr>
            </w:pPr>
            <w:r w:rsidRPr="002C3FCA">
              <w:rPr>
                <w:rFonts w:ascii="Arial" w:hAnsi="Arial"/>
                <w:sz w:val="24"/>
              </w:rPr>
              <w:t>Consult the young person and agree rewards and penalties. Consider reward schemes i.e. monetary/ vouchers.</w:t>
            </w:r>
          </w:p>
          <w:p w14:paraId="7FA1C610" w14:textId="77777777" w:rsidR="002C3FCA" w:rsidRPr="002C3FCA" w:rsidRDefault="002C3FCA" w:rsidP="00CB4EC9">
            <w:pPr>
              <w:numPr>
                <w:ilvl w:val="0"/>
                <w:numId w:val="111"/>
              </w:numPr>
              <w:spacing w:after="0" w:line="240" w:lineRule="auto"/>
              <w:rPr>
                <w:rFonts w:ascii="Arial" w:hAnsi="Arial"/>
                <w:sz w:val="24"/>
              </w:rPr>
            </w:pPr>
            <w:r w:rsidRPr="002C3FCA">
              <w:rPr>
                <w:rFonts w:ascii="Arial" w:hAnsi="Arial"/>
                <w:sz w:val="24"/>
              </w:rPr>
              <w:t>Be flexible.</w:t>
            </w:r>
          </w:p>
          <w:p w14:paraId="7C384879" w14:textId="77777777" w:rsidR="002C3FCA" w:rsidRPr="002C3FCA" w:rsidRDefault="002C3FCA" w:rsidP="00CB4EC9">
            <w:pPr>
              <w:numPr>
                <w:ilvl w:val="0"/>
                <w:numId w:val="111"/>
              </w:numPr>
              <w:spacing w:after="0" w:line="240" w:lineRule="auto"/>
              <w:rPr>
                <w:rFonts w:ascii="Arial" w:hAnsi="Arial"/>
                <w:sz w:val="24"/>
              </w:rPr>
            </w:pPr>
            <w:r w:rsidRPr="002C3FCA">
              <w:rPr>
                <w:rFonts w:ascii="Arial" w:hAnsi="Arial"/>
                <w:sz w:val="24"/>
              </w:rPr>
              <w:t>Adopt a behaviour management strategy.</w:t>
            </w:r>
          </w:p>
          <w:p w14:paraId="1641431E" w14:textId="77777777" w:rsidR="002C3FCA" w:rsidRPr="002C3FCA" w:rsidRDefault="002C3FCA" w:rsidP="00CB4EC9">
            <w:pPr>
              <w:numPr>
                <w:ilvl w:val="0"/>
                <w:numId w:val="111"/>
              </w:numPr>
              <w:spacing w:after="0" w:line="240" w:lineRule="auto"/>
              <w:rPr>
                <w:rFonts w:ascii="Arial" w:hAnsi="Arial"/>
                <w:sz w:val="24"/>
              </w:rPr>
            </w:pPr>
            <w:r w:rsidRPr="002C3FCA">
              <w:rPr>
                <w:rFonts w:ascii="Arial" w:hAnsi="Arial"/>
                <w:sz w:val="24"/>
              </w:rPr>
              <w:t>Give the young person more independence in response to responsible behaviour.</w:t>
            </w:r>
          </w:p>
        </w:tc>
        <w:tc>
          <w:tcPr>
            <w:tcW w:w="878" w:type="pct"/>
            <w:shd w:val="clear" w:color="auto" w:fill="auto"/>
          </w:tcPr>
          <w:p w14:paraId="60B8A4CC" w14:textId="77777777" w:rsidR="002C3FCA" w:rsidRPr="002C3FCA" w:rsidRDefault="002C3FCA" w:rsidP="002C3FCA">
            <w:pPr>
              <w:spacing w:after="0" w:line="240" w:lineRule="auto"/>
              <w:rPr>
                <w:rFonts w:ascii="Arial" w:hAnsi="Arial"/>
                <w:sz w:val="24"/>
              </w:rPr>
            </w:pPr>
          </w:p>
        </w:tc>
      </w:tr>
      <w:tr w:rsidR="002C3FCA" w:rsidRPr="002C3FCA" w14:paraId="0D28BE8E" w14:textId="77777777" w:rsidTr="002C3FCA">
        <w:trPr>
          <w:jc w:val="center"/>
        </w:trPr>
        <w:tc>
          <w:tcPr>
            <w:tcW w:w="979" w:type="pct"/>
          </w:tcPr>
          <w:p w14:paraId="0B6FAD3C" w14:textId="77777777" w:rsidR="002C3FCA" w:rsidRPr="002C3FCA" w:rsidRDefault="002C3FCA" w:rsidP="002C3FCA">
            <w:pPr>
              <w:spacing w:after="0" w:line="240" w:lineRule="auto"/>
              <w:rPr>
                <w:rFonts w:ascii="Arial" w:hAnsi="Arial"/>
                <w:sz w:val="24"/>
              </w:rPr>
            </w:pPr>
            <w:r w:rsidRPr="002C3FCA">
              <w:rPr>
                <w:rFonts w:ascii="Arial" w:hAnsi="Arial"/>
                <w:sz w:val="24"/>
              </w:rPr>
              <w:t>Empower the parent/ carer/ foster carer.</w:t>
            </w:r>
          </w:p>
        </w:tc>
        <w:tc>
          <w:tcPr>
            <w:tcW w:w="3143" w:type="pct"/>
          </w:tcPr>
          <w:p w14:paraId="565594B0" w14:textId="77777777" w:rsidR="002C3FCA" w:rsidRPr="002C3FCA" w:rsidRDefault="002C3FCA" w:rsidP="00CB4EC9">
            <w:pPr>
              <w:numPr>
                <w:ilvl w:val="0"/>
                <w:numId w:val="112"/>
              </w:numPr>
              <w:spacing w:after="0" w:line="240" w:lineRule="auto"/>
              <w:rPr>
                <w:rFonts w:ascii="Arial" w:hAnsi="Arial"/>
                <w:sz w:val="24"/>
              </w:rPr>
            </w:pPr>
            <w:r w:rsidRPr="002C3FCA">
              <w:rPr>
                <w:rFonts w:ascii="Arial" w:hAnsi="Arial"/>
                <w:sz w:val="24"/>
              </w:rPr>
              <w:t>Raise the awareness of parent, carers and foster carers of relevant policies, procedures, their responsibilities, duties, legal powers, their options and restrictions upon them. Consider family support services.</w:t>
            </w:r>
          </w:p>
          <w:p w14:paraId="2C35FF20" w14:textId="77777777" w:rsidR="002C3FCA" w:rsidRPr="002C3FCA" w:rsidRDefault="002C3FCA" w:rsidP="00CB4EC9">
            <w:pPr>
              <w:numPr>
                <w:ilvl w:val="0"/>
                <w:numId w:val="112"/>
              </w:numPr>
              <w:spacing w:after="0" w:line="240" w:lineRule="auto"/>
              <w:rPr>
                <w:rFonts w:ascii="Arial" w:hAnsi="Arial"/>
                <w:sz w:val="24"/>
              </w:rPr>
            </w:pPr>
            <w:r w:rsidRPr="002C3FCA">
              <w:rPr>
                <w:rFonts w:ascii="Arial" w:hAnsi="Arial"/>
                <w:sz w:val="24"/>
              </w:rPr>
              <w:t>Maintain active support of parents, carers and foster carers.</w:t>
            </w:r>
          </w:p>
          <w:p w14:paraId="2E894AA3" w14:textId="77777777" w:rsidR="002C3FCA" w:rsidRPr="002C3FCA" w:rsidRDefault="002C3FCA" w:rsidP="00CB4EC9">
            <w:pPr>
              <w:numPr>
                <w:ilvl w:val="0"/>
                <w:numId w:val="112"/>
              </w:numPr>
              <w:spacing w:after="0" w:line="240" w:lineRule="auto"/>
              <w:rPr>
                <w:rFonts w:ascii="Arial" w:hAnsi="Arial"/>
                <w:sz w:val="24"/>
              </w:rPr>
            </w:pPr>
            <w:r w:rsidRPr="002C3FCA">
              <w:rPr>
                <w:rFonts w:ascii="Arial" w:hAnsi="Arial"/>
                <w:sz w:val="24"/>
              </w:rPr>
              <w:t>Raise the awareness of parents and carers to help them to identify the signs of child sexual exploitation and encourage use of the information report forms.</w:t>
            </w:r>
          </w:p>
          <w:p w14:paraId="64012B26" w14:textId="77777777" w:rsidR="002C3FCA" w:rsidRPr="002C3FCA" w:rsidRDefault="002C3FCA" w:rsidP="00CB4EC9">
            <w:pPr>
              <w:numPr>
                <w:ilvl w:val="0"/>
                <w:numId w:val="112"/>
              </w:numPr>
              <w:spacing w:after="0" w:line="240" w:lineRule="auto"/>
              <w:rPr>
                <w:rFonts w:ascii="Arial" w:hAnsi="Arial"/>
                <w:sz w:val="24"/>
              </w:rPr>
            </w:pPr>
            <w:r w:rsidRPr="002C3FCA">
              <w:rPr>
                <w:rFonts w:ascii="Arial" w:hAnsi="Arial"/>
                <w:sz w:val="24"/>
              </w:rPr>
              <w:t>Consider Parenting Orders.</w:t>
            </w:r>
          </w:p>
          <w:p w14:paraId="1BE14C24" w14:textId="77777777" w:rsidR="002C3FCA" w:rsidRPr="002C3FCA" w:rsidRDefault="002C3FCA" w:rsidP="00CB4EC9">
            <w:pPr>
              <w:numPr>
                <w:ilvl w:val="0"/>
                <w:numId w:val="112"/>
              </w:numPr>
              <w:spacing w:after="0" w:line="240" w:lineRule="auto"/>
              <w:rPr>
                <w:rFonts w:ascii="Arial" w:hAnsi="Arial"/>
                <w:sz w:val="24"/>
              </w:rPr>
            </w:pPr>
            <w:r w:rsidRPr="002C3FCA">
              <w:rPr>
                <w:rFonts w:ascii="Arial" w:hAnsi="Arial"/>
                <w:sz w:val="24"/>
              </w:rPr>
              <w:t>Provide training in self-protection.</w:t>
            </w:r>
          </w:p>
        </w:tc>
        <w:tc>
          <w:tcPr>
            <w:tcW w:w="878" w:type="pct"/>
          </w:tcPr>
          <w:p w14:paraId="2D32B3CE" w14:textId="77777777" w:rsidR="002C3FCA" w:rsidRPr="002C3FCA" w:rsidRDefault="002C3FCA" w:rsidP="002C3FCA">
            <w:pPr>
              <w:spacing w:after="0" w:line="240" w:lineRule="auto"/>
              <w:rPr>
                <w:rFonts w:ascii="Arial" w:hAnsi="Arial"/>
                <w:sz w:val="24"/>
              </w:rPr>
            </w:pPr>
          </w:p>
        </w:tc>
      </w:tr>
    </w:tbl>
    <w:p w14:paraId="6F230375" w14:textId="77777777" w:rsidR="002C3FCA" w:rsidRPr="002C3FCA" w:rsidRDefault="002C3FCA" w:rsidP="002C3FCA">
      <w:pPr>
        <w:spacing w:after="0" w:line="240" w:lineRule="auto"/>
        <w:rPr>
          <w:rFonts w:ascii="Arial" w:hAnsi="Arial"/>
          <w:sz w:val="24"/>
          <w:szCs w:val="24"/>
        </w:rPr>
      </w:pPr>
    </w:p>
    <w:tbl>
      <w:tblPr>
        <w:tblW w:w="15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2"/>
        <w:gridCol w:w="8647"/>
        <w:gridCol w:w="3429"/>
      </w:tblGrid>
      <w:tr w:rsidR="002C3FCA" w:rsidRPr="002C3FCA" w14:paraId="4BFD5C59" w14:textId="77777777" w:rsidTr="002C3FCA">
        <w:trPr>
          <w:trHeight w:val="539"/>
          <w:tblHeader/>
          <w:jc w:val="center"/>
        </w:trPr>
        <w:tc>
          <w:tcPr>
            <w:tcW w:w="1119" w:type="pct"/>
            <w:shd w:val="clear" w:color="auto" w:fill="D9D9D9"/>
            <w:vAlign w:val="center"/>
          </w:tcPr>
          <w:p w14:paraId="2D489059"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lastRenderedPageBreak/>
              <w:t>Strategic Aim</w:t>
            </w:r>
          </w:p>
        </w:tc>
        <w:tc>
          <w:tcPr>
            <w:tcW w:w="2779" w:type="pct"/>
            <w:shd w:val="clear" w:color="auto" w:fill="D9D9D9"/>
            <w:vAlign w:val="center"/>
          </w:tcPr>
          <w:p w14:paraId="53D66F16"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Intervention Options</w:t>
            </w:r>
          </w:p>
        </w:tc>
        <w:tc>
          <w:tcPr>
            <w:tcW w:w="1102" w:type="pct"/>
            <w:shd w:val="clear" w:color="auto" w:fill="D9D9D9"/>
            <w:vAlign w:val="center"/>
          </w:tcPr>
          <w:p w14:paraId="64708724"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Responsible</w:t>
            </w:r>
          </w:p>
        </w:tc>
      </w:tr>
      <w:tr w:rsidR="002C3FCA" w:rsidRPr="002C3FCA" w14:paraId="7FAC5B7B" w14:textId="77777777" w:rsidTr="002C3FCA">
        <w:trPr>
          <w:jc w:val="center"/>
        </w:trPr>
        <w:tc>
          <w:tcPr>
            <w:tcW w:w="1119" w:type="pct"/>
          </w:tcPr>
          <w:p w14:paraId="51CCAE3A" w14:textId="77777777" w:rsidR="002C3FCA" w:rsidRPr="002C3FCA" w:rsidRDefault="002C3FCA" w:rsidP="002C3FCA">
            <w:pPr>
              <w:spacing w:after="0" w:line="240" w:lineRule="auto"/>
              <w:rPr>
                <w:rFonts w:ascii="Arial" w:hAnsi="Arial"/>
                <w:sz w:val="24"/>
              </w:rPr>
            </w:pPr>
            <w:r w:rsidRPr="002C3FCA">
              <w:rPr>
                <w:rFonts w:ascii="Arial" w:hAnsi="Arial"/>
                <w:sz w:val="24"/>
              </w:rPr>
              <w:t>Build the young person’s self-esteem.</w:t>
            </w:r>
          </w:p>
          <w:p w14:paraId="3444D67D" w14:textId="77777777" w:rsidR="002C3FCA" w:rsidRPr="002C3FCA" w:rsidRDefault="002C3FCA" w:rsidP="002C3FCA">
            <w:pPr>
              <w:spacing w:after="0" w:line="240" w:lineRule="auto"/>
              <w:rPr>
                <w:rFonts w:ascii="Arial" w:hAnsi="Arial"/>
                <w:sz w:val="24"/>
              </w:rPr>
            </w:pPr>
          </w:p>
        </w:tc>
        <w:tc>
          <w:tcPr>
            <w:tcW w:w="2779" w:type="pct"/>
          </w:tcPr>
          <w:p w14:paraId="4FE55712"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Identify and encourage positive activities that the young person may engage in and encourage the young person to make positive contributions at home, school, leisure or work; positive activities should build self-esteem, not just entertain.</w:t>
            </w:r>
          </w:p>
          <w:p w14:paraId="2C4A2954"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Assist the young person to look at the consequences of their behaviour.</w:t>
            </w:r>
          </w:p>
          <w:p w14:paraId="3420428C"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Take time to explain the issues and keep the young person informed.</w:t>
            </w:r>
          </w:p>
          <w:p w14:paraId="54A5D631"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 xml:space="preserve">Involve the young person in looking at alternatives and </w:t>
            </w:r>
            <w:proofErr w:type="gramStart"/>
            <w:r w:rsidRPr="002C3FCA">
              <w:rPr>
                <w:rFonts w:ascii="Arial" w:hAnsi="Arial"/>
                <w:sz w:val="24"/>
              </w:rPr>
              <w:t>decision making</w:t>
            </w:r>
            <w:proofErr w:type="gramEnd"/>
            <w:r w:rsidRPr="002C3FCA">
              <w:rPr>
                <w:rFonts w:ascii="Arial" w:hAnsi="Arial"/>
                <w:sz w:val="24"/>
              </w:rPr>
              <w:t>.</w:t>
            </w:r>
          </w:p>
        </w:tc>
        <w:tc>
          <w:tcPr>
            <w:tcW w:w="1102" w:type="pct"/>
            <w:shd w:val="clear" w:color="auto" w:fill="auto"/>
          </w:tcPr>
          <w:p w14:paraId="7916EDC3" w14:textId="77777777" w:rsidR="002C3FCA" w:rsidRPr="002C3FCA" w:rsidRDefault="002C3FCA" w:rsidP="002C3FCA">
            <w:pPr>
              <w:spacing w:after="0" w:line="240" w:lineRule="auto"/>
              <w:rPr>
                <w:rFonts w:ascii="Arial" w:hAnsi="Arial"/>
                <w:sz w:val="24"/>
              </w:rPr>
            </w:pPr>
          </w:p>
        </w:tc>
      </w:tr>
      <w:tr w:rsidR="002C3FCA" w:rsidRPr="002C3FCA" w14:paraId="6EBBFD90" w14:textId="77777777" w:rsidTr="002C3FCA">
        <w:trPr>
          <w:jc w:val="center"/>
        </w:trPr>
        <w:tc>
          <w:tcPr>
            <w:tcW w:w="1119" w:type="pct"/>
          </w:tcPr>
          <w:p w14:paraId="123E7173" w14:textId="77777777" w:rsidR="002C3FCA" w:rsidRPr="002C3FCA" w:rsidRDefault="002C3FCA" w:rsidP="002C3FCA">
            <w:pPr>
              <w:spacing w:after="0" w:line="240" w:lineRule="auto"/>
              <w:rPr>
                <w:rFonts w:ascii="Arial" w:hAnsi="Arial"/>
                <w:sz w:val="24"/>
              </w:rPr>
            </w:pPr>
            <w:r w:rsidRPr="002C3FCA">
              <w:rPr>
                <w:rFonts w:ascii="Arial" w:hAnsi="Arial"/>
                <w:sz w:val="24"/>
              </w:rPr>
              <w:t>Raise the young person’s awareness of the dangers.</w:t>
            </w:r>
          </w:p>
          <w:p w14:paraId="009314AF" w14:textId="77777777" w:rsidR="002C3FCA" w:rsidRPr="002C3FCA" w:rsidRDefault="002C3FCA" w:rsidP="002C3FCA">
            <w:pPr>
              <w:spacing w:after="0" w:line="240" w:lineRule="auto"/>
              <w:rPr>
                <w:rFonts w:ascii="Arial" w:hAnsi="Arial"/>
                <w:sz w:val="24"/>
              </w:rPr>
            </w:pPr>
          </w:p>
        </w:tc>
        <w:tc>
          <w:tcPr>
            <w:tcW w:w="2779" w:type="pct"/>
          </w:tcPr>
          <w:p w14:paraId="258D3120"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Work with schools to raise awareness of risk.</w:t>
            </w:r>
          </w:p>
          <w:p w14:paraId="34A27144"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 xml:space="preserve">Develop or identify </w:t>
            </w:r>
            <w:proofErr w:type="gramStart"/>
            <w:r w:rsidRPr="002C3FCA">
              <w:rPr>
                <w:rFonts w:ascii="Arial" w:hAnsi="Arial"/>
                <w:sz w:val="24"/>
              </w:rPr>
              <w:t>internet</w:t>
            </w:r>
            <w:proofErr w:type="gramEnd"/>
            <w:r w:rsidRPr="002C3FCA">
              <w:rPr>
                <w:rFonts w:ascii="Arial" w:hAnsi="Arial"/>
                <w:sz w:val="24"/>
              </w:rPr>
              <w:t xml:space="preserve"> sites aimed at young people to raise their awareness of the dangers of going missing.  They must be young person focussed, accessible and user friendly to ensure that young people will be attracted to them and motivated to use them i.e. ‘Ask Frank’ and 'Think U Know' websites.</w:t>
            </w:r>
          </w:p>
          <w:p w14:paraId="56E01E79"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Arrange inputs by professionals to groups or individuals explaining the dangers.</w:t>
            </w:r>
          </w:p>
          <w:p w14:paraId="6EFDE534"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Organise individual or group discussions with adults that the young person respects.</w:t>
            </w:r>
          </w:p>
          <w:p w14:paraId="1D4EEAF0"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Facilitate peer mentoring (buddies) by young people who have been through similar experiences and learnt how to cope and protect themselves from exploitation.</w:t>
            </w:r>
          </w:p>
          <w:p w14:paraId="7797B427"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Arrange personal safety training for the young person and family.</w:t>
            </w:r>
          </w:p>
        </w:tc>
        <w:tc>
          <w:tcPr>
            <w:tcW w:w="1102" w:type="pct"/>
            <w:shd w:val="clear" w:color="auto" w:fill="auto"/>
          </w:tcPr>
          <w:p w14:paraId="11E73A80" w14:textId="77777777" w:rsidR="002C3FCA" w:rsidRPr="002C3FCA" w:rsidRDefault="002C3FCA" w:rsidP="002C3FCA">
            <w:pPr>
              <w:spacing w:after="0" w:line="240" w:lineRule="auto"/>
              <w:rPr>
                <w:rFonts w:ascii="Arial" w:hAnsi="Arial"/>
                <w:sz w:val="24"/>
              </w:rPr>
            </w:pPr>
          </w:p>
        </w:tc>
      </w:tr>
      <w:tr w:rsidR="002C3FCA" w:rsidRPr="002C3FCA" w14:paraId="42ECBE2B" w14:textId="77777777" w:rsidTr="002C3FCA">
        <w:trPr>
          <w:jc w:val="center"/>
        </w:trPr>
        <w:tc>
          <w:tcPr>
            <w:tcW w:w="1119" w:type="pct"/>
          </w:tcPr>
          <w:p w14:paraId="3CFB7EF0" w14:textId="77777777" w:rsidR="002C3FCA" w:rsidRPr="002C3FCA" w:rsidRDefault="002C3FCA" w:rsidP="002C3FCA">
            <w:pPr>
              <w:spacing w:after="0" w:line="240" w:lineRule="auto"/>
              <w:rPr>
                <w:rFonts w:ascii="Arial" w:hAnsi="Arial"/>
                <w:sz w:val="24"/>
              </w:rPr>
            </w:pPr>
            <w:r w:rsidRPr="002C3FCA">
              <w:rPr>
                <w:rFonts w:ascii="Arial" w:hAnsi="Arial"/>
                <w:sz w:val="24"/>
              </w:rPr>
              <w:t>Consider the health needs of the young person.</w:t>
            </w:r>
          </w:p>
        </w:tc>
        <w:tc>
          <w:tcPr>
            <w:tcW w:w="2779" w:type="pct"/>
          </w:tcPr>
          <w:p w14:paraId="1741A052"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Sexual health and contraceptive advice.</w:t>
            </w:r>
          </w:p>
          <w:p w14:paraId="4BB0292E"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Medical treatment if suffering neglect, injury or poor health.</w:t>
            </w:r>
          </w:p>
          <w:p w14:paraId="402896D0" w14:textId="77777777" w:rsidR="002C3FCA" w:rsidRPr="002C3FCA" w:rsidRDefault="002C3FCA" w:rsidP="00CB4EC9">
            <w:pPr>
              <w:numPr>
                <w:ilvl w:val="0"/>
                <w:numId w:val="113"/>
              </w:numPr>
              <w:spacing w:after="0" w:line="240" w:lineRule="auto"/>
              <w:rPr>
                <w:rFonts w:ascii="Arial" w:hAnsi="Arial"/>
                <w:sz w:val="24"/>
              </w:rPr>
            </w:pPr>
            <w:r w:rsidRPr="002C3FCA">
              <w:rPr>
                <w:rFonts w:ascii="Arial" w:hAnsi="Arial"/>
                <w:sz w:val="24"/>
              </w:rPr>
              <w:t>Therapeutic Interventions.</w:t>
            </w:r>
          </w:p>
        </w:tc>
        <w:tc>
          <w:tcPr>
            <w:tcW w:w="1102" w:type="pct"/>
          </w:tcPr>
          <w:p w14:paraId="702E7FE1" w14:textId="77777777" w:rsidR="002C3FCA" w:rsidRPr="002C3FCA" w:rsidRDefault="002C3FCA" w:rsidP="002C3FCA">
            <w:pPr>
              <w:spacing w:after="0" w:line="240" w:lineRule="auto"/>
              <w:rPr>
                <w:rFonts w:ascii="Arial" w:hAnsi="Arial"/>
                <w:sz w:val="24"/>
              </w:rPr>
            </w:pPr>
          </w:p>
        </w:tc>
      </w:tr>
      <w:tr w:rsidR="002C3FCA" w:rsidRPr="002C3FCA" w14:paraId="63FFDFDB" w14:textId="77777777" w:rsidTr="002C3FCA">
        <w:trPr>
          <w:jc w:val="center"/>
        </w:trPr>
        <w:tc>
          <w:tcPr>
            <w:tcW w:w="1119" w:type="pct"/>
          </w:tcPr>
          <w:p w14:paraId="0F4852F6" w14:textId="77777777" w:rsidR="002C3FCA" w:rsidRPr="002C3FCA" w:rsidRDefault="002C3FCA" w:rsidP="002C3FCA">
            <w:pPr>
              <w:spacing w:after="0" w:line="240" w:lineRule="auto"/>
              <w:rPr>
                <w:rFonts w:ascii="Arial" w:hAnsi="Arial"/>
                <w:sz w:val="24"/>
              </w:rPr>
            </w:pPr>
            <w:r w:rsidRPr="002C3FCA">
              <w:rPr>
                <w:rFonts w:ascii="Arial" w:hAnsi="Arial"/>
                <w:sz w:val="24"/>
              </w:rPr>
              <w:t>Involve the young person in diversionary activities.</w:t>
            </w:r>
          </w:p>
        </w:tc>
        <w:tc>
          <w:tcPr>
            <w:tcW w:w="2779" w:type="pct"/>
          </w:tcPr>
          <w:p w14:paraId="64A36AF3" w14:textId="77777777" w:rsidR="002C3FCA" w:rsidRPr="002C3FCA" w:rsidRDefault="002C3FCA" w:rsidP="00CB4EC9">
            <w:pPr>
              <w:numPr>
                <w:ilvl w:val="0"/>
                <w:numId w:val="114"/>
              </w:numPr>
              <w:spacing w:after="0" w:line="240" w:lineRule="auto"/>
              <w:rPr>
                <w:rFonts w:ascii="Arial" w:hAnsi="Arial"/>
                <w:sz w:val="24"/>
              </w:rPr>
            </w:pPr>
            <w:r w:rsidRPr="002C3FCA">
              <w:rPr>
                <w:rFonts w:ascii="Arial" w:hAnsi="Arial"/>
                <w:sz w:val="24"/>
              </w:rPr>
              <w:t>Enable the young person to participate in exciting positive activities and leisure activities such as drama or dance.</w:t>
            </w:r>
          </w:p>
          <w:p w14:paraId="6C4AE655" w14:textId="77777777" w:rsidR="002C3FCA" w:rsidRPr="002C3FCA" w:rsidRDefault="002C3FCA" w:rsidP="00CB4EC9">
            <w:pPr>
              <w:numPr>
                <w:ilvl w:val="0"/>
                <w:numId w:val="114"/>
              </w:numPr>
              <w:spacing w:after="0" w:line="240" w:lineRule="auto"/>
              <w:rPr>
                <w:rFonts w:ascii="Arial" w:hAnsi="Arial"/>
                <w:sz w:val="24"/>
              </w:rPr>
            </w:pPr>
            <w:r w:rsidRPr="002C3FCA">
              <w:rPr>
                <w:rFonts w:ascii="Arial" w:hAnsi="Arial"/>
                <w:sz w:val="24"/>
              </w:rPr>
              <w:t>Activity weekends or team building exercises through multi agency provision.</w:t>
            </w:r>
          </w:p>
          <w:p w14:paraId="107346F7" w14:textId="77777777" w:rsidR="002C3FCA" w:rsidRPr="002C3FCA" w:rsidRDefault="002C3FCA" w:rsidP="00CB4EC9">
            <w:pPr>
              <w:numPr>
                <w:ilvl w:val="0"/>
                <w:numId w:val="114"/>
              </w:numPr>
              <w:spacing w:after="0" w:line="240" w:lineRule="auto"/>
              <w:rPr>
                <w:rFonts w:ascii="Arial" w:hAnsi="Arial"/>
                <w:sz w:val="24"/>
              </w:rPr>
            </w:pPr>
            <w:r w:rsidRPr="002C3FCA">
              <w:rPr>
                <w:rFonts w:ascii="Arial" w:hAnsi="Arial"/>
                <w:sz w:val="24"/>
              </w:rPr>
              <w:t>Arrange work experience opportunities or vocational training.</w:t>
            </w:r>
          </w:p>
          <w:p w14:paraId="31761D6A" w14:textId="77777777" w:rsidR="002C3FCA" w:rsidRPr="002C3FCA" w:rsidRDefault="002C3FCA" w:rsidP="00CB4EC9">
            <w:pPr>
              <w:numPr>
                <w:ilvl w:val="0"/>
                <w:numId w:val="114"/>
              </w:numPr>
              <w:spacing w:after="0" w:line="240" w:lineRule="auto"/>
              <w:rPr>
                <w:rFonts w:ascii="Arial" w:hAnsi="Arial"/>
                <w:sz w:val="24"/>
              </w:rPr>
            </w:pPr>
            <w:r w:rsidRPr="002C3FCA">
              <w:rPr>
                <w:rFonts w:ascii="Arial" w:hAnsi="Arial"/>
                <w:sz w:val="24"/>
              </w:rPr>
              <w:t>Use all agencies involved such as YOS, Police, Voluntary Sector and Social Care.</w:t>
            </w:r>
          </w:p>
        </w:tc>
        <w:tc>
          <w:tcPr>
            <w:tcW w:w="1102" w:type="pct"/>
          </w:tcPr>
          <w:p w14:paraId="1B534161" w14:textId="77777777" w:rsidR="002C3FCA" w:rsidRPr="002C3FCA" w:rsidRDefault="002C3FCA" w:rsidP="002C3FCA">
            <w:pPr>
              <w:spacing w:after="0" w:line="240" w:lineRule="auto"/>
              <w:rPr>
                <w:rFonts w:ascii="Arial" w:hAnsi="Arial"/>
                <w:sz w:val="24"/>
              </w:rPr>
            </w:pPr>
          </w:p>
        </w:tc>
      </w:tr>
      <w:tr w:rsidR="002C3FCA" w:rsidRPr="002C3FCA" w14:paraId="0EB2AA5C" w14:textId="77777777" w:rsidTr="002C3FCA">
        <w:trPr>
          <w:trHeight w:val="539"/>
          <w:tblHeader/>
          <w:jc w:val="center"/>
        </w:trPr>
        <w:tc>
          <w:tcPr>
            <w:tcW w:w="1119" w:type="pct"/>
            <w:shd w:val="clear" w:color="auto" w:fill="D9D9D9"/>
            <w:vAlign w:val="center"/>
          </w:tcPr>
          <w:p w14:paraId="6A3BC88C"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lastRenderedPageBreak/>
              <w:t>Strategic Aim</w:t>
            </w:r>
          </w:p>
        </w:tc>
        <w:tc>
          <w:tcPr>
            <w:tcW w:w="2779" w:type="pct"/>
            <w:shd w:val="clear" w:color="auto" w:fill="D9D9D9"/>
            <w:vAlign w:val="center"/>
          </w:tcPr>
          <w:p w14:paraId="12898398"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Intervention Options</w:t>
            </w:r>
          </w:p>
        </w:tc>
        <w:tc>
          <w:tcPr>
            <w:tcW w:w="1102" w:type="pct"/>
            <w:shd w:val="clear" w:color="auto" w:fill="D9D9D9"/>
            <w:vAlign w:val="center"/>
          </w:tcPr>
          <w:p w14:paraId="408A24CD" w14:textId="77777777" w:rsidR="002C3FCA" w:rsidRPr="002C3FCA" w:rsidRDefault="002C3FCA" w:rsidP="002C3FCA">
            <w:pPr>
              <w:spacing w:after="0" w:line="240" w:lineRule="auto"/>
              <w:jc w:val="center"/>
              <w:rPr>
                <w:rFonts w:ascii="Arial" w:hAnsi="Arial"/>
                <w:b/>
                <w:sz w:val="24"/>
              </w:rPr>
            </w:pPr>
            <w:r w:rsidRPr="002C3FCA">
              <w:rPr>
                <w:rFonts w:ascii="Arial" w:hAnsi="Arial"/>
                <w:b/>
                <w:sz w:val="24"/>
              </w:rPr>
              <w:t>Responsible</w:t>
            </w:r>
          </w:p>
        </w:tc>
      </w:tr>
      <w:tr w:rsidR="002C3FCA" w:rsidRPr="002C3FCA" w14:paraId="772BE4E7" w14:textId="77777777" w:rsidTr="002C3FCA">
        <w:trPr>
          <w:jc w:val="center"/>
        </w:trPr>
        <w:tc>
          <w:tcPr>
            <w:tcW w:w="1119" w:type="pct"/>
          </w:tcPr>
          <w:p w14:paraId="773E55BF" w14:textId="77777777" w:rsidR="002C3FCA" w:rsidRPr="002C3FCA" w:rsidRDefault="002C3FCA" w:rsidP="002C3FCA">
            <w:pPr>
              <w:spacing w:after="0" w:line="240" w:lineRule="auto"/>
              <w:rPr>
                <w:rFonts w:ascii="Arial" w:hAnsi="Arial"/>
                <w:sz w:val="24"/>
              </w:rPr>
            </w:pPr>
            <w:r w:rsidRPr="002C3FCA">
              <w:rPr>
                <w:rFonts w:ascii="Arial" w:hAnsi="Arial"/>
                <w:sz w:val="24"/>
              </w:rPr>
              <w:t>Make home a more attractive place to live.</w:t>
            </w:r>
          </w:p>
        </w:tc>
        <w:tc>
          <w:tcPr>
            <w:tcW w:w="2779" w:type="pct"/>
          </w:tcPr>
          <w:p w14:paraId="2D6C87C9"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Identify push/pull factors and deal with them.</w:t>
            </w:r>
          </w:p>
          <w:p w14:paraId="37A1E630"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Tackle relationship problems.</w:t>
            </w:r>
          </w:p>
          <w:p w14:paraId="590893CE"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Address domestic violence issues.</w:t>
            </w:r>
          </w:p>
          <w:p w14:paraId="391B33E8"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Tackle drug/ alcohol problems of other family members.</w:t>
            </w:r>
          </w:p>
          <w:p w14:paraId="63A31E9A"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Consider an alternative placement that gives the young person a feeling of more independence and responsibility.</w:t>
            </w:r>
          </w:p>
          <w:p w14:paraId="03D9D330"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Consider a placement that has continuity of staff and extra support for evening shifts.</w:t>
            </w:r>
          </w:p>
          <w:p w14:paraId="568798BA" w14:textId="77777777" w:rsidR="002C3FCA" w:rsidRPr="002C3FCA" w:rsidRDefault="002C3FCA" w:rsidP="00CB4EC9">
            <w:pPr>
              <w:numPr>
                <w:ilvl w:val="0"/>
                <w:numId w:val="115"/>
              </w:numPr>
              <w:spacing w:after="0" w:line="240" w:lineRule="auto"/>
              <w:rPr>
                <w:rFonts w:ascii="Arial" w:hAnsi="Arial"/>
                <w:sz w:val="24"/>
              </w:rPr>
            </w:pPr>
            <w:r w:rsidRPr="002C3FCA">
              <w:rPr>
                <w:rFonts w:ascii="Arial" w:hAnsi="Arial"/>
                <w:sz w:val="24"/>
              </w:rPr>
              <w:t>Consider extended stay with a family member in a different city to break the cycle OR consider specialist placement options.</w:t>
            </w:r>
          </w:p>
        </w:tc>
        <w:tc>
          <w:tcPr>
            <w:tcW w:w="1102" w:type="pct"/>
            <w:shd w:val="clear" w:color="auto" w:fill="auto"/>
          </w:tcPr>
          <w:p w14:paraId="2AFAEB91" w14:textId="77777777" w:rsidR="002C3FCA" w:rsidRPr="002C3FCA" w:rsidRDefault="002C3FCA" w:rsidP="002C3FCA">
            <w:pPr>
              <w:spacing w:after="0" w:line="240" w:lineRule="auto"/>
              <w:rPr>
                <w:rFonts w:ascii="Arial" w:hAnsi="Arial"/>
                <w:sz w:val="24"/>
              </w:rPr>
            </w:pPr>
          </w:p>
        </w:tc>
      </w:tr>
      <w:tr w:rsidR="002C3FCA" w:rsidRPr="002C3FCA" w14:paraId="32266E23" w14:textId="77777777" w:rsidTr="002C3FCA">
        <w:trPr>
          <w:jc w:val="center"/>
        </w:trPr>
        <w:tc>
          <w:tcPr>
            <w:tcW w:w="1119" w:type="pct"/>
          </w:tcPr>
          <w:p w14:paraId="69F959D7" w14:textId="77777777" w:rsidR="002C3FCA" w:rsidRPr="002C3FCA" w:rsidRDefault="002C3FCA" w:rsidP="002C3FCA">
            <w:pPr>
              <w:spacing w:after="0" w:line="240" w:lineRule="auto"/>
              <w:rPr>
                <w:rFonts w:ascii="Arial" w:hAnsi="Arial"/>
                <w:sz w:val="24"/>
              </w:rPr>
            </w:pPr>
            <w:r w:rsidRPr="002C3FCA">
              <w:rPr>
                <w:rFonts w:ascii="Arial" w:hAnsi="Arial"/>
                <w:sz w:val="24"/>
              </w:rPr>
              <w:t>Achieve normality.</w:t>
            </w:r>
          </w:p>
          <w:p w14:paraId="1DF88AEA" w14:textId="77777777" w:rsidR="002C3FCA" w:rsidRPr="002C3FCA" w:rsidRDefault="002C3FCA" w:rsidP="002C3FCA">
            <w:pPr>
              <w:spacing w:after="0" w:line="240" w:lineRule="auto"/>
              <w:rPr>
                <w:rFonts w:ascii="Arial" w:hAnsi="Arial"/>
                <w:sz w:val="24"/>
              </w:rPr>
            </w:pPr>
          </w:p>
        </w:tc>
        <w:tc>
          <w:tcPr>
            <w:tcW w:w="2779" w:type="pct"/>
          </w:tcPr>
          <w:p w14:paraId="62F5E582" w14:textId="77777777" w:rsidR="002C3FCA" w:rsidRPr="002C3FCA" w:rsidRDefault="002C3FCA" w:rsidP="00CB4EC9">
            <w:pPr>
              <w:numPr>
                <w:ilvl w:val="0"/>
                <w:numId w:val="116"/>
              </w:numPr>
              <w:spacing w:after="0" w:line="240" w:lineRule="auto"/>
              <w:rPr>
                <w:rFonts w:ascii="Arial" w:hAnsi="Arial"/>
                <w:sz w:val="24"/>
              </w:rPr>
            </w:pPr>
            <w:r w:rsidRPr="002C3FCA">
              <w:rPr>
                <w:rFonts w:ascii="Arial" w:hAnsi="Arial"/>
                <w:sz w:val="24"/>
              </w:rPr>
              <w:t>Enforce bed times/ waking times.</w:t>
            </w:r>
          </w:p>
          <w:p w14:paraId="0E729667" w14:textId="77777777" w:rsidR="002C3FCA" w:rsidRPr="002C3FCA" w:rsidRDefault="002C3FCA" w:rsidP="00CB4EC9">
            <w:pPr>
              <w:numPr>
                <w:ilvl w:val="0"/>
                <w:numId w:val="116"/>
              </w:numPr>
              <w:spacing w:after="0" w:line="240" w:lineRule="auto"/>
              <w:rPr>
                <w:rFonts w:ascii="Arial" w:hAnsi="Arial"/>
                <w:sz w:val="24"/>
              </w:rPr>
            </w:pPr>
            <w:r w:rsidRPr="002C3FCA">
              <w:rPr>
                <w:rFonts w:ascii="Arial" w:hAnsi="Arial"/>
                <w:sz w:val="24"/>
              </w:rPr>
              <w:t>Promote attendance at school.</w:t>
            </w:r>
          </w:p>
          <w:p w14:paraId="5D00AFA7" w14:textId="77777777" w:rsidR="002C3FCA" w:rsidRPr="002C3FCA" w:rsidRDefault="002C3FCA" w:rsidP="00CB4EC9">
            <w:pPr>
              <w:numPr>
                <w:ilvl w:val="0"/>
                <w:numId w:val="116"/>
              </w:numPr>
              <w:spacing w:after="0" w:line="240" w:lineRule="auto"/>
              <w:rPr>
                <w:rFonts w:ascii="Arial" w:hAnsi="Arial"/>
                <w:sz w:val="24"/>
              </w:rPr>
            </w:pPr>
            <w:r w:rsidRPr="002C3FCA">
              <w:rPr>
                <w:rFonts w:ascii="Arial" w:hAnsi="Arial"/>
                <w:sz w:val="24"/>
              </w:rPr>
              <w:t>Encourage young people to eat together at meal times.</w:t>
            </w:r>
          </w:p>
        </w:tc>
        <w:tc>
          <w:tcPr>
            <w:tcW w:w="1102" w:type="pct"/>
            <w:shd w:val="clear" w:color="auto" w:fill="auto"/>
          </w:tcPr>
          <w:p w14:paraId="7E5F8962" w14:textId="77777777" w:rsidR="002C3FCA" w:rsidRPr="002C3FCA" w:rsidRDefault="002C3FCA" w:rsidP="002C3FCA">
            <w:pPr>
              <w:spacing w:after="0" w:line="240" w:lineRule="auto"/>
              <w:rPr>
                <w:rFonts w:ascii="Arial" w:hAnsi="Arial"/>
                <w:sz w:val="24"/>
              </w:rPr>
            </w:pPr>
          </w:p>
        </w:tc>
      </w:tr>
      <w:tr w:rsidR="002C3FCA" w:rsidRPr="002C3FCA" w14:paraId="1CDF42D0" w14:textId="77777777" w:rsidTr="002C3FCA">
        <w:trPr>
          <w:jc w:val="center"/>
        </w:trPr>
        <w:tc>
          <w:tcPr>
            <w:tcW w:w="1119" w:type="pct"/>
          </w:tcPr>
          <w:p w14:paraId="075C002C" w14:textId="77777777" w:rsidR="002C3FCA" w:rsidRPr="002C3FCA" w:rsidRDefault="002C3FCA" w:rsidP="002C3FCA">
            <w:pPr>
              <w:spacing w:after="0" w:line="240" w:lineRule="auto"/>
              <w:rPr>
                <w:rFonts w:ascii="Arial" w:hAnsi="Arial"/>
                <w:sz w:val="24"/>
              </w:rPr>
            </w:pPr>
            <w:r w:rsidRPr="002C3FCA">
              <w:rPr>
                <w:rFonts w:ascii="Arial" w:hAnsi="Arial"/>
                <w:sz w:val="24"/>
              </w:rPr>
              <w:t>Make school a more attractive place to go.</w:t>
            </w:r>
          </w:p>
        </w:tc>
        <w:tc>
          <w:tcPr>
            <w:tcW w:w="2779" w:type="pct"/>
          </w:tcPr>
          <w:p w14:paraId="6F7F4816" w14:textId="77777777" w:rsidR="002C3FCA" w:rsidRPr="002C3FCA" w:rsidRDefault="002C3FCA" w:rsidP="00CB4EC9">
            <w:pPr>
              <w:numPr>
                <w:ilvl w:val="0"/>
                <w:numId w:val="117"/>
              </w:numPr>
              <w:spacing w:after="0" w:line="240" w:lineRule="auto"/>
              <w:rPr>
                <w:rFonts w:ascii="Arial" w:hAnsi="Arial"/>
                <w:sz w:val="24"/>
              </w:rPr>
            </w:pPr>
            <w:r w:rsidRPr="002C3FCA">
              <w:rPr>
                <w:rFonts w:ascii="Arial" w:hAnsi="Arial"/>
                <w:sz w:val="24"/>
              </w:rPr>
              <w:t>Tackle bullying, truancy and peer pressure.</w:t>
            </w:r>
          </w:p>
          <w:p w14:paraId="00FD655D" w14:textId="77777777" w:rsidR="002C3FCA" w:rsidRPr="002C3FCA" w:rsidRDefault="002C3FCA" w:rsidP="00CB4EC9">
            <w:pPr>
              <w:numPr>
                <w:ilvl w:val="0"/>
                <w:numId w:val="117"/>
              </w:numPr>
              <w:spacing w:after="0" w:line="240" w:lineRule="auto"/>
              <w:rPr>
                <w:rFonts w:ascii="Arial" w:hAnsi="Arial"/>
                <w:sz w:val="24"/>
              </w:rPr>
            </w:pPr>
            <w:r w:rsidRPr="002C3FCA">
              <w:rPr>
                <w:rFonts w:ascii="Arial" w:hAnsi="Arial"/>
                <w:sz w:val="24"/>
              </w:rPr>
              <w:t>Provide ‘Personal, Social and Health Education’.</w:t>
            </w:r>
          </w:p>
          <w:p w14:paraId="14264D85" w14:textId="77777777" w:rsidR="002C3FCA" w:rsidRPr="002C3FCA" w:rsidRDefault="002C3FCA" w:rsidP="00CB4EC9">
            <w:pPr>
              <w:numPr>
                <w:ilvl w:val="0"/>
                <w:numId w:val="117"/>
              </w:numPr>
              <w:spacing w:after="0" w:line="240" w:lineRule="auto"/>
              <w:rPr>
                <w:rFonts w:ascii="Arial" w:hAnsi="Arial"/>
                <w:sz w:val="24"/>
              </w:rPr>
            </w:pPr>
            <w:r w:rsidRPr="002C3FCA">
              <w:rPr>
                <w:rFonts w:ascii="Arial" w:hAnsi="Arial"/>
                <w:sz w:val="24"/>
              </w:rPr>
              <w:t>Encourage engagement with alternative and educational provision.</w:t>
            </w:r>
          </w:p>
          <w:p w14:paraId="1C78ABA8" w14:textId="77777777" w:rsidR="002C3FCA" w:rsidRPr="002C3FCA" w:rsidRDefault="002C3FCA" w:rsidP="00CB4EC9">
            <w:pPr>
              <w:numPr>
                <w:ilvl w:val="0"/>
                <w:numId w:val="117"/>
              </w:numPr>
              <w:spacing w:after="0" w:line="240" w:lineRule="auto"/>
              <w:rPr>
                <w:rFonts w:ascii="Arial" w:hAnsi="Arial"/>
                <w:sz w:val="24"/>
              </w:rPr>
            </w:pPr>
            <w:r w:rsidRPr="002C3FCA">
              <w:rPr>
                <w:rFonts w:ascii="Arial" w:hAnsi="Arial"/>
                <w:sz w:val="24"/>
              </w:rPr>
              <w:t>Provide funding for after school activities.</w:t>
            </w:r>
          </w:p>
        </w:tc>
        <w:tc>
          <w:tcPr>
            <w:tcW w:w="1102" w:type="pct"/>
          </w:tcPr>
          <w:p w14:paraId="5C5DFDD2" w14:textId="77777777" w:rsidR="002C3FCA" w:rsidRPr="002C3FCA" w:rsidRDefault="002C3FCA" w:rsidP="002C3FCA">
            <w:pPr>
              <w:spacing w:after="0" w:line="240" w:lineRule="auto"/>
              <w:rPr>
                <w:rFonts w:ascii="Arial" w:hAnsi="Arial"/>
                <w:sz w:val="24"/>
              </w:rPr>
            </w:pPr>
          </w:p>
        </w:tc>
      </w:tr>
      <w:tr w:rsidR="002C3FCA" w:rsidRPr="002C3FCA" w14:paraId="21E709D1" w14:textId="77777777" w:rsidTr="002C3FCA">
        <w:trPr>
          <w:jc w:val="center"/>
        </w:trPr>
        <w:tc>
          <w:tcPr>
            <w:tcW w:w="1119" w:type="pct"/>
          </w:tcPr>
          <w:p w14:paraId="3C12D55E" w14:textId="77777777" w:rsidR="002C3FCA" w:rsidRPr="002C3FCA" w:rsidRDefault="002C3FCA" w:rsidP="002C3FCA">
            <w:pPr>
              <w:spacing w:after="0" w:line="240" w:lineRule="auto"/>
              <w:rPr>
                <w:rFonts w:ascii="Arial" w:hAnsi="Arial"/>
                <w:sz w:val="24"/>
              </w:rPr>
            </w:pPr>
            <w:r w:rsidRPr="002C3FCA">
              <w:rPr>
                <w:rFonts w:ascii="Arial" w:hAnsi="Arial"/>
                <w:sz w:val="24"/>
              </w:rPr>
              <w:t>Provide specialist support through other agencies.</w:t>
            </w:r>
          </w:p>
        </w:tc>
        <w:tc>
          <w:tcPr>
            <w:tcW w:w="2779" w:type="pct"/>
          </w:tcPr>
          <w:p w14:paraId="39904CA4"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Sexual, Drug and Alcohol Counselling, Therapeutic Services or other Services.</w:t>
            </w:r>
          </w:p>
          <w:p w14:paraId="6FD91315"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Advocacy Services/Mentoring Services.</w:t>
            </w:r>
          </w:p>
          <w:p w14:paraId="75BDEEDB"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Child and Adolescent Mental Health Services (CAMHS).</w:t>
            </w:r>
          </w:p>
          <w:p w14:paraId="12814CDC"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Involve Education Welfare and Youth Services.</w:t>
            </w:r>
          </w:p>
          <w:p w14:paraId="056E4CCC"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Refer to Safe and Sound.</w:t>
            </w:r>
          </w:p>
          <w:p w14:paraId="7384DC6A"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Positive activities.</w:t>
            </w:r>
          </w:p>
          <w:p w14:paraId="4B08B216"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Provide self-referral systems so that young people can refer themselves.</w:t>
            </w:r>
          </w:p>
          <w:p w14:paraId="27A4DF45" w14:textId="77777777" w:rsidR="002C3FCA" w:rsidRPr="002C3FCA" w:rsidRDefault="002C3FCA" w:rsidP="00CB4EC9">
            <w:pPr>
              <w:numPr>
                <w:ilvl w:val="0"/>
                <w:numId w:val="118"/>
              </w:numPr>
              <w:spacing w:after="0" w:line="240" w:lineRule="auto"/>
              <w:rPr>
                <w:rFonts w:ascii="Arial" w:hAnsi="Arial"/>
                <w:sz w:val="24"/>
              </w:rPr>
            </w:pPr>
            <w:r w:rsidRPr="002C3FCA">
              <w:rPr>
                <w:rFonts w:ascii="Arial" w:hAnsi="Arial"/>
                <w:sz w:val="24"/>
              </w:rPr>
              <w:t>Provide parent-referral systems that deal with parent’s concerns that their young people will be taken into care if they report abuse.</w:t>
            </w:r>
          </w:p>
          <w:p w14:paraId="7B161568" w14:textId="77777777" w:rsidR="002C3FCA" w:rsidRPr="002C3FCA" w:rsidRDefault="002C3FCA" w:rsidP="002C3FCA">
            <w:pPr>
              <w:spacing w:after="0" w:line="240" w:lineRule="auto"/>
              <w:rPr>
                <w:rFonts w:ascii="Arial" w:hAnsi="Arial"/>
                <w:sz w:val="24"/>
              </w:rPr>
            </w:pPr>
          </w:p>
          <w:p w14:paraId="19403197" w14:textId="77777777" w:rsidR="002C3FCA" w:rsidRPr="002C3FCA" w:rsidRDefault="002C3FCA" w:rsidP="002C3FCA">
            <w:pPr>
              <w:spacing w:after="0" w:line="240" w:lineRule="auto"/>
              <w:rPr>
                <w:rFonts w:ascii="Arial" w:hAnsi="Arial"/>
                <w:sz w:val="24"/>
              </w:rPr>
            </w:pPr>
          </w:p>
          <w:p w14:paraId="4EBB3C9B" w14:textId="77777777" w:rsidR="002C3FCA" w:rsidRPr="002C3FCA" w:rsidRDefault="002C3FCA" w:rsidP="002C3FCA">
            <w:pPr>
              <w:spacing w:after="0" w:line="240" w:lineRule="auto"/>
              <w:rPr>
                <w:rFonts w:ascii="Arial" w:hAnsi="Arial"/>
                <w:sz w:val="24"/>
              </w:rPr>
            </w:pPr>
          </w:p>
        </w:tc>
        <w:tc>
          <w:tcPr>
            <w:tcW w:w="1102" w:type="pct"/>
          </w:tcPr>
          <w:p w14:paraId="0010DC7B" w14:textId="77777777" w:rsidR="002C3FCA" w:rsidRPr="002C3FCA" w:rsidRDefault="002C3FCA" w:rsidP="002C3FCA">
            <w:pPr>
              <w:spacing w:after="0" w:line="240" w:lineRule="auto"/>
              <w:rPr>
                <w:rFonts w:ascii="Arial" w:hAnsi="Arial"/>
                <w:sz w:val="24"/>
              </w:rPr>
            </w:pPr>
          </w:p>
        </w:tc>
      </w:tr>
      <w:tr w:rsidR="002C3FCA" w:rsidRPr="002C3FCA" w14:paraId="5BE7D9DE" w14:textId="77777777" w:rsidTr="002C3FCA">
        <w:trPr>
          <w:jc w:val="center"/>
        </w:trPr>
        <w:tc>
          <w:tcPr>
            <w:tcW w:w="1119" w:type="pct"/>
            <w:tcBorders>
              <w:top w:val="single" w:sz="4" w:space="0" w:color="auto"/>
              <w:left w:val="single" w:sz="4" w:space="0" w:color="auto"/>
              <w:bottom w:val="single" w:sz="4" w:space="0" w:color="auto"/>
              <w:right w:val="single" w:sz="4" w:space="0" w:color="auto"/>
            </w:tcBorders>
          </w:tcPr>
          <w:p w14:paraId="37705412" w14:textId="77777777" w:rsidR="002C3FCA" w:rsidRPr="002C3FCA" w:rsidRDefault="002C3FCA" w:rsidP="002C3FCA">
            <w:pPr>
              <w:spacing w:after="0" w:line="240" w:lineRule="auto"/>
              <w:rPr>
                <w:rFonts w:ascii="Arial" w:hAnsi="Arial"/>
                <w:sz w:val="24"/>
              </w:rPr>
            </w:pPr>
            <w:r w:rsidRPr="002C3FCA">
              <w:rPr>
                <w:rFonts w:ascii="Arial" w:hAnsi="Arial"/>
                <w:sz w:val="24"/>
              </w:rPr>
              <w:lastRenderedPageBreak/>
              <w:t xml:space="preserve">Plan on positive change and set small targets to achieve monthly </w:t>
            </w:r>
          </w:p>
        </w:tc>
        <w:tc>
          <w:tcPr>
            <w:tcW w:w="2779" w:type="pct"/>
            <w:tcBorders>
              <w:top w:val="single" w:sz="4" w:space="0" w:color="auto"/>
              <w:left w:val="single" w:sz="4" w:space="0" w:color="auto"/>
              <w:bottom w:val="single" w:sz="4" w:space="0" w:color="auto"/>
              <w:right w:val="single" w:sz="4" w:space="0" w:color="auto"/>
            </w:tcBorders>
          </w:tcPr>
          <w:p w14:paraId="6B56000B" w14:textId="77777777" w:rsidR="002C3FCA" w:rsidRPr="002C3FCA" w:rsidRDefault="002C3FCA" w:rsidP="00CB4EC9">
            <w:pPr>
              <w:numPr>
                <w:ilvl w:val="0"/>
                <w:numId w:val="119"/>
              </w:numPr>
              <w:spacing w:after="0" w:line="240" w:lineRule="auto"/>
              <w:rPr>
                <w:rFonts w:ascii="Arial" w:hAnsi="Arial"/>
                <w:sz w:val="24"/>
              </w:rPr>
            </w:pPr>
            <w:r w:rsidRPr="002C3FCA">
              <w:rPr>
                <w:rFonts w:ascii="Arial" w:hAnsi="Arial"/>
                <w:sz w:val="24"/>
              </w:rPr>
              <w:t>Targets need to be agreed with young person and parents.</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5D4C871A" w14:textId="77777777" w:rsidR="002C3FCA" w:rsidRPr="002C3FCA" w:rsidRDefault="002C3FCA" w:rsidP="002C3FCA">
            <w:pPr>
              <w:spacing w:after="0" w:line="240" w:lineRule="auto"/>
              <w:rPr>
                <w:rFonts w:ascii="Arial" w:hAnsi="Arial"/>
                <w:sz w:val="24"/>
              </w:rPr>
            </w:pPr>
          </w:p>
        </w:tc>
      </w:tr>
      <w:tr w:rsidR="002C3FCA" w:rsidRPr="002C3FCA" w14:paraId="1342D00D" w14:textId="77777777" w:rsidTr="002C3FCA">
        <w:trPr>
          <w:jc w:val="center"/>
        </w:trPr>
        <w:tc>
          <w:tcPr>
            <w:tcW w:w="1119" w:type="pct"/>
            <w:tcBorders>
              <w:top w:val="single" w:sz="4" w:space="0" w:color="auto"/>
              <w:left w:val="single" w:sz="4" w:space="0" w:color="auto"/>
              <w:bottom w:val="single" w:sz="4" w:space="0" w:color="auto"/>
              <w:right w:val="single" w:sz="4" w:space="0" w:color="auto"/>
            </w:tcBorders>
          </w:tcPr>
          <w:p w14:paraId="689E094A" w14:textId="77777777" w:rsidR="002C3FCA" w:rsidRPr="002C3FCA" w:rsidRDefault="002C3FCA" w:rsidP="002C3FCA">
            <w:pPr>
              <w:spacing w:after="0" w:line="240" w:lineRule="auto"/>
              <w:rPr>
                <w:rFonts w:ascii="Arial" w:hAnsi="Arial"/>
                <w:sz w:val="24"/>
              </w:rPr>
            </w:pPr>
            <w:r w:rsidRPr="002C3FCA">
              <w:rPr>
                <w:rFonts w:ascii="Arial" w:hAnsi="Arial"/>
                <w:sz w:val="24"/>
              </w:rPr>
              <w:t xml:space="preserve"> Where a young person is refusing or reluctant to engage, and is involved in soliciting or grooming peers, ensure all engagement and disruption activities detailed above have been considered.</w:t>
            </w:r>
          </w:p>
        </w:tc>
        <w:tc>
          <w:tcPr>
            <w:tcW w:w="2779" w:type="pct"/>
            <w:tcBorders>
              <w:top w:val="single" w:sz="4" w:space="0" w:color="auto"/>
              <w:left w:val="single" w:sz="4" w:space="0" w:color="auto"/>
              <w:bottom w:val="single" w:sz="4" w:space="0" w:color="auto"/>
              <w:right w:val="single" w:sz="4" w:space="0" w:color="auto"/>
            </w:tcBorders>
          </w:tcPr>
          <w:p w14:paraId="11D74E74" w14:textId="77777777" w:rsidR="002C3FCA" w:rsidRPr="002C3FCA" w:rsidRDefault="002C3FCA" w:rsidP="00CB4EC9">
            <w:pPr>
              <w:numPr>
                <w:ilvl w:val="0"/>
                <w:numId w:val="119"/>
              </w:numPr>
              <w:spacing w:after="0" w:line="240" w:lineRule="auto"/>
              <w:rPr>
                <w:rFonts w:ascii="Arial" w:hAnsi="Arial"/>
                <w:sz w:val="24"/>
              </w:rPr>
            </w:pPr>
            <w:r w:rsidRPr="002C3FCA">
              <w:rPr>
                <w:rFonts w:ascii="Arial" w:hAnsi="Arial"/>
                <w:sz w:val="24"/>
              </w:rPr>
              <w:t>Where the police are considering criminal action against children and the final decision rests with the police, they should consult with partner agencies through a Strategy Discussion, to ensure that all alternatives and appropriate actions have been considered for that child, in line with ACPO guidance in relation to not criminalising young people where possible.</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0BE96134" w14:textId="77777777" w:rsidR="002C3FCA" w:rsidRPr="002C3FCA" w:rsidRDefault="002C3FCA" w:rsidP="002C3FCA">
            <w:pPr>
              <w:spacing w:after="0" w:line="240" w:lineRule="auto"/>
              <w:rPr>
                <w:rFonts w:ascii="Arial" w:hAnsi="Arial"/>
                <w:sz w:val="24"/>
              </w:rPr>
            </w:pPr>
          </w:p>
        </w:tc>
      </w:tr>
    </w:tbl>
    <w:p w14:paraId="05343321" w14:textId="77777777" w:rsidR="002C3FCA" w:rsidRPr="002C3FCA" w:rsidRDefault="002C3FCA" w:rsidP="002C3FCA">
      <w:pPr>
        <w:spacing w:after="0" w:line="240" w:lineRule="auto"/>
        <w:rPr>
          <w:rFonts w:ascii="Arial" w:hAnsi="Arial"/>
          <w:sz w:val="24"/>
          <w:szCs w:val="24"/>
        </w:rPr>
      </w:pPr>
    </w:p>
    <w:p w14:paraId="3E9A3981" w14:textId="77777777" w:rsidR="002C3FCA" w:rsidRPr="002C3FCA" w:rsidRDefault="002C3FCA" w:rsidP="002C3FCA">
      <w:pPr>
        <w:spacing w:after="0" w:line="240" w:lineRule="auto"/>
        <w:rPr>
          <w:rFonts w:cstheme="minorHAnsi"/>
          <w:b/>
          <w:sz w:val="40"/>
          <w:szCs w:val="40"/>
        </w:rPr>
      </w:pPr>
    </w:p>
    <w:p w14:paraId="3D9CCC66" w14:textId="77777777" w:rsidR="002C3FCA" w:rsidRPr="002C3FCA" w:rsidRDefault="002C3FCA" w:rsidP="002C3FCA">
      <w:pPr>
        <w:tabs>
          <w:tab w:val="left" w:pos="3515"/>
          <w:tab w:val="center" w:pos="4513"/>
          <w:tab w:val="right" w:pos="9026"/>
        </w:tabs>
        <w:spacing w:after="160" w:line="288" w:lineRule="auto"/>
        <w:rPr>
          <w:rFonts w:ascii="Arial" w:hAnsi="Arial" w:cs="Arial"/>
          <w:b/>
          <w:sz w:val="24"/>
          <w:u w:val="single"/>
        </w:rPr>
        <w:sectPr w:rsidR="002C3FCA" w:rsidRPr="002C3FCA" w:rsidSect="002C3FCA">
          <w:pgSz w:w="16838" w:h="11906" w:orient="landscape"/>
          <w:pgMar w:top="1134" w:right="851" w:bottom="1134" w:left="851" w:header="709" w:footer="709" w:gutter="0"/>
          <w:cols w:space="708"/>
          <w:docGrid w:linePitch="360"/>
        </w:sectPr>
      </w:pPr>
    </w:p>
    <w:p w14:paraId="435A4A48" w14:textId="77777777" w:rsidR="002C3FCA" w:rsidRPr="002C3FCA" w:rsidRDefault="002C3FCA" w:rsidP="002C3FCA">
      <w:pPr>
        <w:spacing w:after="0" w:line="240" w:lineRule="auto"/>
        <w:jc w:val="center"/>
        <w:rPr>
          <w:rFonts w:ascii="Arial" w:hAnsi="Arial" w:cs="Arial"/>
          <w:b/>
          <w:sz w:val="28"/>
          <w:szCs w:val="28"/>
        </w:rPr>
      </w:pPr>
      <w:r w:rsidRPr="002C3FCA">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8176" behindDoc="0" locked="0" layoutInCell="1" allowOverlap="1" wp14:anchorId="51AD2C57" wp14:editId="6F6536E9">
                <wp:simplePos x="0" y="0"/>
                <wp:positionH relativeFrom="column">
                  <wp:posOffset>-170959</wp:posOffset>
                </wp:positionH>
                <wp:positionV relativeFrom="paragraph">
                  <wp:posOffset>-347633</wp:posOffset>
                </wp:positionV>
                <wp:extent cx="6086475" cy="438150"/>
                <wp:effectExtent l="19050" t="19050" r="47625" b="38100"/>
                <wp:wrapNone/>
                <wp:docPr id="303" name="Text Box 303"/>
                <wp:cNvGraphicFramePr/>
                <a:graphic xmlns:a="http://schemas.openxmlformats.org/drawingml/2006/main">
                  <a:graphicData uri="http://schemas.microsoft.com/office/word/2010/wordprocessingShape">
                    <wps:wsp>
                      <wps:cNvSpPr txBox="1"/>
                      <wps:spPr>
                        <a:xfrm>
                          <a:off x="0" y="0"/>
                          <a:ext cx="6086475" cy="438150"/>
                        </a:xfrm>
                        <a:prstGeom prst="rect">
                          <a:avLst/>
                        </a:prstGeom>
                        <a:solidFill>
                          <a:sysClr val="window" lastClr="FFFFFF">
                            <a:lumMod val="75000"/>
                          </a:sysClr>
                        </a:solidFill>
                        <a:ln w="53975" cmpd="thickThin">
                          <a:solidFill>
                            <a:sysClr val="windowText" lastClr="000000"/>
                          </a:solidFill>
                        </a:ln>
                        <a:effectLst/>
                      </wps:spPr>
                      <wps:txbx>
                        <w:txbxContent>
                          <w:p w14:paraId="164413FF" w14:textId="77777777" w:rsidR="00F7336E" w:rsidRPr="00AB293A" w:rsidRDefault="00F7336E" w:rsidP="002C3FCA">
                            <w:pPr>
                              <w:autoSpaceDE w:val="0"/>
                              <w:autoSpaceDN w:val="0"/>
                              <w:adjustRightInd w:val="0"/>
                              <w:jc w:val="center"/>
                              <w:rPr>
                                <w:rFonts w:cs="Arial"/>
                                <w:b/>
                                <w:bCs/>
                                <w:sz w:val="28"/>
                                <w:szCs w:val="28"/>
                              </w:rPr>
                            </w:pPr>
                            <w:r w:rsidRPr="00872561">
                              <w:rPr>
                                <w:rFonts w:cs="Arial"/>
                                <w:b/>
                                <w:sz w:val="28"/>
                                <w:szCs w:val="28"/>
                              </w:rPr>
                              <w:t>Appendix 6</w:t>
                            </w:r>
                            <w:r>
                              <w:rPr>
                                <w:rFonts w:cs="Arial"/>
                                <w:b/>
                                <w:sz w:val="28"/>
                                <w:szCs w:val="28"/>
                              </w:rPr>
                              <w:t xml:space="preserve">  - Guidance on completing the Operation Liberty Form</w:t>
                            </w:r>
                          </w:p>
                          <w:p w14:paraId="4CBFEE42" w14:textId="77777777" w:rsidR="00F7336E" w:rsidRDefault="00F7336E" w:rsidP="002C3FCA"/>
                          <w:p w14:paraId="7A2444E5" w14:textId="77777777" w:rsidR="00F7336E" w:rsidRDefault="00F7336E" w:rsidP="002C3FCA"/>
                          <w:p w14:paraId="5C740D1C" w14:textId="77777777" w:rsidR="00F7336E" w:rsidRDefault="00F7336E" w:rsidP="002C3FCA"/>
                          <w:p w14:paraId="6B27D831" w14:textId="77777777" w:rsidR="00F7336E" w:rsidRDefault="00F7336E" w:rsidP="002C3FCA"/>
                          <w:p w14:paraId="729DB4A7"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AD2C57" id="Text Box 303" o:spid="_x0000_s1090" type="#_x0000_t202" style="position:absolute;left:0;text-align:left;margin-left:-13.45pt;margin-top:-27.35pt;width:479.2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" fillcolor="#bfbfbf" strokecolor="windowText" strokeweight="4.25pt">
                <v:stroke linestyle="thickThin"/>
                <v:textbox>
                  <w:txbxContent>
                    <w:p w14:paraId="164413FF" w14:textId="77777777" w:rsidR="00F7336E" w:rsidRPr="00AB293A" w:rsidRDefault="00F7336E" w:rsidP="002C3FCA">
                      <w:pPr>
                        <w:autoSpaceDE w:val="0"/>
                        <w:autoSpaceDN w:val="0"/>
                        <w:adjustRightInd w:val="0"/>
                        <w:jc w:val="center"/>
                        <w:rPr>
                          <w:rFonts w:cs="Arial"/>
                          <w:b/>
                          <w:bCs/>
                          <w:sz w:val="28"/>
                          <w:szCs w:val="28"/>
                        </w:rPr>
                      </w:pPr>
                      <w:r w:rsidRPr="00872561">
                        <w:rPr>
                          <w:rFonts w:cs="Arial"/>
                          <w:b/>
                          <w:sz w:val="28"/>
                          <w:szCs w:val="28"/>
                        </w:rPr>
                        <w:t>Appendix 6</w:t>
                      </w:r>
                      <w:r>
                        <w:rPr>
                          <w:rFonts w:cs="Arial"/>
                          <w:b/>
                          <w:sz w:val="28"/>
                          <w:szCs w:val="28"/>
                        </w:rPr>
                        <w:t xml:space="preserve">  - Guidance on completing the Operation Liberty Form</w:t>
                      </w:r>
                    </w:p>
                    <w:p w14:paraId="4CBFEE42" w14:textId="77777777" w:rsidR="00F7336E" w:rsidRDefault="00F7336E" w:rsidP="002C3FCA"/>
                    <w:p w14:paraId="7A2444E5" w14:textId="77777777" w:rsidR="00F7336E" w:rsidRDefault="00F7336E" w:rsidP="002C3FCA"/>
                    <w:p w14:paraId="5C740D1C" w14:textId="77777777" w:rsidR="00F7336E" w:rsidRDefault="00F7336E" w:rsidP="002C3FCA"/>
                    <w:p w14:paraId="6B27D831" w14:textId="77777777" w:rsidR="00F7336E" w:rsidRDefault="00F7336E" w:rsidP="002C3FCA"/>
                    <w:p w14:paraId="729DB4A7" w14:textId="77777777" w:rsidR="00F7336E" w:rsidRDefault="00F7336E" w:rsidP="002C3FCA"/>
                  </w:txbxContent>
                </v:textbox>
              </v:shape>
            </w:pict>
          </mc:Fallback>
        </mc:AlternateContent>
      </w:r>
    </w:p>
    <w:p w14:paraId="79E09534" w14:textId="77777777" w:rsidR="002C3FCA" w:rsidRPr="002C3FCA" w:rsidRDefault="002C3FCA" w:rsidP="002C3FCA">
      <w:pPr>
        <w:spacing w:after="0" w:line="240" w:lineRule="auto"/>
        <w:jc w:val="center"/>
        <w:rPr>
          <w:rFonts w:ascii="Arial" w:hAnsi="Arial" w:cs="Arial"/>
          <w:b/>
          <w:sz w:val="28"/>
          <w:szCs w:val="28"/>
        </w:rPr>
      </w:pPr>
    </w:p>
    <w:p w14:paraId="37C8DF0E"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The Information Report Form offers a multi-agency system of sharing information with Derbyshire Police to aid keeping young people safe.  </w:t>
      </w:r>
    </w:p>
    <w:p w14:paraId="3021FCF8" w14:textId="77777777" w:rsidR="002C3FCA" w:rsidRPr="002C3FCA" w:rsidRDefault="002C3FCA" w:rsidP="002C3FCA">
      <w:pPr>
        <w:spacing w:after="0" w:line="240" w:lineRule="auto"/>
        <w:rPr>
          <w:rFonts w:ascii="Arial" w:hAnsi="Arial" w:cs="Arial"/>
          <w:sz w:val="24"/>
        </w:rPr>
      </w:pPr>
    </w:p>
    <w:p w14:paraId="22F28A9D"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This form should be used to provide details of any concerns about people who pose a risk to or target, groom or sexually exploit young people, about risk taking behaviours of a young person, or to provide information regarding locations or circumstances relating to CSE. </w:t>
      </w:r>
    </w:p>
    <w:p w14:paraId="4DBC7EAD" w14:textId="77777777" w:rsidR="002C3FCA" w:rsidRPr="002C3FCA" w:rsidRDefault="002C3FCA" w:rsidP="002C3FCA">
      <w:pPr>
        <w:spacing w:after="0" w:line="240" w:lineRule="auto"/>
        <w:rPr>
          <w:rFonts w:ascii="Arial" w:hAnsi="Arial" w:cs="Arial"/>
          <w:sz w:val="24"/>
        </w:rPr>
      </w:pPr>
    </w:p>
    <w:p w14:paraId="5354A44A"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Please ensure that information is accurate, current and factual, and without opinion. However, reporting may include low level, unconfirmed information/suspicions but please highlight that if the submission is unconfirmed.</w:t>
      </w:r>
    </w:p>
    <w:p w14:paraId="712F84DE" w14:textId="77777777" w:rsidR="002C3FCA" w:rsidRPr="002C3FCA" w:rsidRDefault="002C3FCA" w:rsidP="002C3FCA">
      <w:pPr>
        <w:spacing w:after="0" w:line="240" w:lineRule="auto"/>
        <w:rPr>
          <w:rFonts w:ascii="Arial" w:hAnsi="Arial" w:cs="Arial"/>
          <w:sz w:val="24"/>
        </w:rPr>
      </w:pPr>
    </w:p>
    <w:p w14:paraId="47093E9F"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Ensure that full names and details of victims, and where possible perpetrators, are provided where known.  If you are unsure of the information then make checks before completing the form and sending it to the Central Referral Unit (CRU). If the information is unconfirmed or you are uncertain about the content, you may wish to seek guidance from a line manager before completing the Information Report Form.  </w:t>
      </w:r>
    </w:p>
    <w:p w14:paraId="48B42AE9" w14:textId="77777777" w:rsidR="002C3FCA" w:rsidRPr="002C3FCA" w:rsidRDefault="002C3FCA" w:rsidP="002C3FCA">
      <w:pPr>
        <w:spacing w:after="0" w:line="240" w:lineRule="auto"/>
        <w:rPr>
          <w:rFonts w:ascii="Arial" w:hAnsi="Arial" w:cs="Arial"/>
          <w:sz w:val="24"/>
        </w:rPr>
      </w:pPr>
    </w:p>
    <w:p w14:paraId="42DEFB9E"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Completed forms should be submitted via email to the police CRU.  </w:t>
      </w:r>
    </w:p>
    <w:p w14:paraId="7F67C778" w14:textId="77777777" w:rsidR="002C3FCA" w:rsidRPr="002C3FCA" w:rsidRDefault="002C3FCA" w:rsidP="002C3FCA">
      <w:pPr>
        <w:spacing w:after="0" w:line="240" w:lineRule="auto"/>
        <w:rPr>
          <w:rFonts w:ascii="Arial" w:hAnsi="Arial" w:cs="Arial"/>
          <w:sz w:val="24"/>
        </w:rPr>
      </w:pPr>
    </w:p>
    <w:p w14:paraId="4B5C3616"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Please note - if the circumstances have already been reported to the police via another means and this is confirmed, this form is not </w:t>
      </w:r>
      <w:proofErr w:type="gramStart"/>
      <w:r w:rsidRPr="002C3FCA">
        <w:rPr>
          <w:rFonts w:ascii="Arial" w:hAnsi="Arial" w:cs="Arial"/>
          <w:sz w:val="24"/>
        </w:rPr>
        <w:t>necessary</w:t>
      </w:r>
      <w:proofErr w:type="gramEnd"/>
      <w:r w:rsidRPr="002C3FCA">
        <w:rPr>
          <w:rFonts w:ascii="Arial" w:hAnsi="Arial" w:cs="Arial"/>
          <w:sz w:val="24"/>
        </w:rPr>
        <w:t xml:space="preserve"> as details will be passed to the CRU or Child Exploitation Investigation Unit (CEIU) for their information.</w:t>
      </w:r>
    </w:p>
    <w:p w14:paraId="2B93CE9F" w14:textId="77777777" w:rsidR="002C3FCA" w:rsidRPr="002C3FCA" w:rsidRDefault="002C3FCA" w:rsidP="002C3FCA">
      <w:pPr>
        <w:spacing w:after="0" w:line="240" w:lineRule="auto"/>
        <w:rPr>
          <w:rFonts w:ascii="Arial" w:hAnsi="Arial" w:cs="Arial"/>
          <w:sz w:val="24"/>
        </w:rPr>
      </w:pPr>
    </w:p>
    <w:p w14:paraId="606A816D"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If the circumstances on the form identify a young person and you have knowledge of other practitioners involved with them, you should share the form with those professionals. If </w:t>
      </w:r>
      <w:proofErr w:type="gramStart"/>
      <w:r w:rsidRPr="002C3FCA">
        <w:rPr>
          <w:rFonts w:ascii="Arial" w:hAnsi="Arial" w:cs="Arial"/>
          <w:sz w:val="24"/>
        </w:rPr>
        <w:t>the young person is known to Children's Service's</w:t>
      </w:r>
      <w:proofErr w:type="gramEnd"/>
      <w:r w:rsidRPr="002C3FCA">
        <w:rPr>
          <w:rFonts w:ascii="Arial" w:hAnsi="Arial" w:cs="Arial"/>
          <w:sz w:val="24"/>
        </w:rPr>
        <w:t xml:space="preserve"> you </w:t>
      </w:r>
      <w:r w:rsidRPr="002C3FCA">
        <w:rPr>
          <w:rFonts w:ascii="Arial" w:hAnsi="Arial" w:cs="Arial"/>
          <w:sz w:val="24"/>
          <w:u w:val="single"/>
        </w:rPr>
        <w:t>must</w:t>
      </w:r>
      <w:r w:rsidRPr="002C3FCA">
        <w:rPr>
          <w:rFonts w:ascii="Arial" w:hAnsi="Arial" w:cs="Arial"/>
          <w:sz w:val="24"/>
        </w:rPr>
        <w:t xml:space="preserve"> send a copy of the form to the young person's Social Worker or Children's Practitioner. </w:t>
      </w:r>
    </w:p>
    <w:p w14:paraId="70F4205D" w14:textId="77777777" w:rsidR="002C3FCA" w:rsidRPr="002C3FCA" w:rsidRDefault="002C3FCA" w:rsidP="002C3FCA">
      <w:pPr>
        <w:spacing w:after="0" w:line="240" w:lineRule="auto"/>
        <w:rPr>
          <w:rFonts w:ascii="Arial" w:hAnsi="Arial" w:cs="Arial"/>
          <w:sz w:val="24"/>
        </w:rPr>
      </w:pPr>
    </w:p>
    <w:p w14:paraId="608A93F5" w14:textId="77777777" w:rsidR="002C3FCA" w:rsidRPr="002C3FCA" w:rsidRDefault="002C3FCA" w:rsidP="002C3FCA">
      <w:pPr>
        <w:spacing w:after="0" w:line="240" w:lineRule="auto"/>
        <w:rPr>
          <w:rFonts w:ascii="Arial" w:hAnsi="Arial" w:cs="Arial"/>
          <w:sz w:val="24"/>
        </w:rPr>
      </w:pPr>
      <w:r w:rsidRPr="002C3FCA">
        <w:rPr>
          <w:rFonts w:ascii="Arial" w:hAnsi="Arial" w:cs="Arial"/>
          <w:b/>
          <w:sz w:val="24"/>
        </w:rPr>
        <w:t>If the information is about significant harm to a child or young person then normal Social Care referral systems must be used to report those concerns.</w:t>
      </w:r>
      <w:r w:rsidRPr="002C3FCA">
        <w:rPr>
          <w:rFonts w:ascii="Arial" w:hAnsi="Arial" w:cs="Arial"/>
          <w:sz w:val="24"/>
        </w:rPr>
        <w:t xml:space="preserve"> Please see DSCB Safeguarding Children procedures via </w:t>
      </w:r>
      <w:hyperlink w:history="1"/>
      <w:hyperlink r:id="rId256" w:history="1">
        <w:r w:rsidRPr="002C3FCA">
          <w:rPr>
            <w:rFonts w:ascii="Arial" w:hAnsi="Arial" w:cs="Arial"/>
            <w:color w:val="0000FF" w:themeColor="hyperlink"/>
            <w:sz w:val="24"/>
            <w:u w:val="single"/>
          </w:rPr>
          <w:t>www.derbyshirescb.org.uk</w:t>
        </w:r>
      </w:hyperlink>
      <w:proofErr w:type="gramStart"/>
      <w:r w:rsidRPr="002C3FCA">
        <w:rPr>
          <w:rFonts w:ascii="Arial" w:hAnsi="Arial" w:cs="Arial"/>
          <w:sz w:val="24"/>
        </w:rPr>
        <w:t xml:space="preserve">  or</w:t>
      </w:r>
      <w:proofErr w:type="gramEnd"/>
      <w:r w:rsidRPr="002C3FCA">
        <w:rPr>
          <w:rFonts w:ascii="Arial" w:hAnsi="Arial" w:cs="Arial"/>
          <w:sz w:val="24"/>
        </w:rPr>
        <w:t xml:space="preserve"> via the direct link </w:t>
      </w:r>
      <w:hyperlink r:id="rId257" w:history="1">
        <w:r w:rsidRPr="002C3FCA">
          <w:rPr>
            <w:rFonts w:ascii="Arial" w:hAnsi="Arial" w:cs="Arial"/>
            <w:color w:val="0000FF" w:themeColor="hyperlink"/>
            <w:sz w:val="24"/>
            <w:u w:val="single"/>
          </w:rPr>
          <w:t>http://derbyshirescbs.proceduresonline.com/index.htm</w:t>
        </w:r>
      </w:hyperlink>
      <w:r w:rsidRPr="002C3FCA">
        <w:rPr>
          <w:rFonts w:ascii="Arial" w:hAnsi="Arial" w:cs="Arial"/>
          <w:sz w:val="24"/>
        </w:rPr>
        <w:t xml:space="preserve"> </w:t>
      </w:r>
    </w:p>
    <w:p w14:paraId="3F5B07BA" w14:textId="77777777" w:rsidR="002C3FCA" w:rsidRPr="002C3FCA" w:rsidRDefault="002C3FCA" w:rsidP="002C3FCA">
      <w:pPr>
        <w:spacing w:after="0" w:line="240" w:lineRule="auto"/>
        <w:rPr>
          <w:rFonts w:ascii="Arial" w:hAnsi="Arial" w:cs="Arial"/>
          <w:sz w:val="24"/>
        </w:rPr>
      </w:pPr>
    </w:p>
    <w:p w14:paraId="22444FBA"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Alternatively, please contact police on 101 for non-emergency matters. (In an emergency always dial 999).</w:t>
      </w:r>
    </w:p>
    <w:p w14:paraId="31B34E4A" w14:textId="77777777" w:rsidR="002C3FCA" w:rsidRPr="002C3FCA" w:rsidRDefault="002C3FCA" w:rsidP="002C3FCA">
      <w:pPr>
        <w:spacing w:after="0" w:line="240" w:lineRule="auto"/>
        <w:rPr>
          <w:rFonts w:ascii="Arial" w:hAnsi="Arial" w:cs="Arial"/>
          <w:sz w:val="24"/>
        </w:rPr>
      </w:pPr>
    </w:p>
    <w:p w14:paraId="46CF3DCE"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You can contact </w:t>
      </w:r>
      <w:proofErr w:type="spellStart"/>
      <w:r w:rsidRPr="002C3FCA">
        <w:rPr>
          <w:rFonts w:ascii="Arial" w:hAnsi="Arial" w:cs="Arial"/>
          <w:sz w:val="24"/>
        </w:rPr>
        <w:t>Crimestoppers</w:t>
      </w:r>
      <w:proofErr w:type="spellEnd"/>
      <w:r w:rsidRPr="002C3FCA">
        <w:rPr>
          <w:rFonts w:ascii="Arial" w:hAnsi="Arial" w:cs="Arial"/>
          <w:sz w:val="24"/>
        </w:rPr>
        <w:t xml:space="preserve"> anonymously on 0800 555 111 or visit </w:t>
      </w:r>
      <w:hyperlink r:id="rId258" w:history="1">
        <w:r w:rsidRPr="002C3FCA">
          <w:rPr>
            <w:rFonts w:ascii="Arial" w:hAnsi="Arial" w:cs="Arial"/>
            <w:color w:val="0000FF" w:themeColor="hyperlink"/>
            <w:sz w:val="24"/>
            <w:u w:val="single"/>
          </w:rPr>
          <w:t>www.crimestoppers-uk.org</w:t>
        </w:r>
      </w:hyperlink>
    </w:p>
    <w:p w14:paraId="1782E845" w14:textId="77777777" w:rsidR="002C3FCA" w:rsidRPr="002C3FCA" w:rsidRDefault="002C3FCA" w:rsidP="002C3FCA">
      <w:pPr>
        <w:spacing w:after="0" w:line="240" w:lineRule="auto"/>
        <w:rPr>
          <w:rFonts w:ascii="Arial" w:hAnsi="Arial" w:cs="Arial"/>
          <w:sz w:val="24"/>
        </w:rPr>
      </w:pPr>
    </w:p>
    <w:p w14:paraId="14157024" w14:textId="77777777" w:rsidR="002C3FCA" w:rsidRPr="002C3FCA" w:rsidRDefault="002C3FCA" w:rsidP="002C3FCA">
      <w:pPr>
        <w:spacing w:after="0" w:line="240" w:lineRule="auto"/>
        <w:jc w:val="center"/>
        <w:rPr>
          <w:rFonts w:ascii="Arial" w:hAnsi="Arial" w:cs="Arial"/>
          <w:b/>
          <w:color w:val="FF0000"/>
          <w:sz w:val="24"/>
        </w:rPr>
      </w:pPr>
    </w:p>
    <w:p w14:paraId="157BDD16" w14:textId="77777777" w:rsidR="002C3FCA" w:rsidRPr="002C3FCA" w:rsidRDefault="002C3FCA" w:rsidP="002C3FCA">
      <w:pPr>
        <w:spacing w:after="0" w:line="240" w:lineRule="auto"/>
        <w:jc w:val="center"/>
        <w:rPr>
          <w:rFonts w:ascii="Arial" w:hAnsi="Arial" w:cs="Arial"/>
          <w:b/>
          <w:color w:val="FF0000"/>
          <w:sz w:val="24"/>
        </w:rPr>
      </w:pPr>
      <w:r w:rsidRPr="002C3FCA">
        <w:rPr>
          <w:rFonts w:ascii="Times New Roman" w:hAnsi="Times New Roman" w:cs="Times New Roman"/>
          <w:b/>
          <w:noProof/>
          <w:sz w:val="24"/>
          <w:szCs w:val="24"/>
          <w:lang w:val="en-US"/>
        </w:rPr>
        <mc:AlternateContent>
          <mc:Choice Requires="wps">
            <w:drawing>
              <wp:anchor distT="0" distB="0" distL="114300" distR="114300" simplePos="0" relativeHeight="251699200" behindDoc="0" locked="0" layoutInCell="1" allowOverlap="1" wp14:anchorId="1982ABE6" wp14:editId="45095CEA">
                <wp:simplePos x="0" y="0"/>
                <wp:positionH relativeFrom="column">
                  <wp:posOffset>180975</wp:posOffset>
                </wp:positionH>
                <wp:positionV relativeFrom="paragraph">
                  <wp:posOffset>23495</wp:posOffset>
                </wp:positionV>
                <wp:extent cx="6086475" cy="771525"/>
                <wp:effectExtent l="19050" t="19050" r="47625" b="47625"/>
                <wp:wrapNone/>
                <wp:docPr id="304" name="Text Box 304"/>
                <wp:cNvGraphicFramePr/>
                <a:graphic xmlns:a="http://schemas.openxmlformats.org/drawingml/2006/main">
                  <a:graphicData uri="http://schemas.microsoft.com/office/word/2010/wordprocessingShape">
                    <wps:wsp>
                      <wps:cNvSpPr txBox="1"/>
                      <wps:spPr>
                        <a:xfrm>
                          <a:off x="0" y="0"/>
                          <a:ext cx="6086475" cy="771525"/>
                        </a:xfrm>
                        <a:prstGeom prst="rect">
                          <a:avLst/>
                        </a:prstGeom>
                        <a:solidFill>
                          <a:sysClr val="window" lastClr="FFFFFF">
                            <a:lumMod val="85000"/>
                          </a:sysClr>
                        </a:solidFill>
                        <a:ln w="53975" cmpd="thickThin">
                          <a:solidFill>
                            <a:sysClr val="windowText" lastClr="000000"/>
                          </a:solidFill>
                        </a:ln>
                        <a:effectLst/>
                      </wps:spPr>
                      <wps:txbx>
                        <w:txbxContent>
                          <w:p w14:paraId="51AD6062" w14:textId="77777777" w:rsidR="00F7336E" w:rsidRPr="00BC617F" w:rsidRDefault="00F7336E" w:rsidP="002C3FCA">
                            <w:pPr>
                              <w:jc w:val="center"/>
                              <w:rPr>
                                <w:rFonts w:cs="Arial"/>
                                <w:b/>
                                <w:color w:val="0000CC"/>
                                <w:sz w:val="28"/>
                                <w:szCs w:val="28"/>
                              </w:rPr>
                            </w:pPr>
                            <w:r w:rsidRPr="00BC617F">
                              <w:rPr>
                                <w:rFonts w:cs="Arial"/>
                                <w:b/>
                                <w:color w:val="0000CC"/>
                                <w:sz w:val="28"/>
                                <w:szCs w:val="28"/>
                              </w:rPr>
                              <w:t xml:space="preserve">NEVER assume someone else has passed on the information </w:t>
                            </w:r>
                            <w:r>
                              <w:rPr>
                                <w:rFonts w:cs="Arial"/>
                                <w:b/>
                                <w:color w:val="0000CC"/>
                                <w:sz w:val="28"/>
                                <w:szCs w:val="28"/>
                              </w:rPr>
                              <w:t xml:space="preserve">that </w:t>
                            </w:r>
                            <w:r w:rsidRPr="00BC617F">
                              <w:rPr>
                                <w:rFonts w:cs="Arial"/>
                                <w:b/>
                                <w:color w:val="0000CC"/>
                                <w:sz w:val="28"/>
                                <w:szCs w:val="28"/>
                              </w:rPr>
                              <w:t>you have.</w:t>
                            </w:r>
                          </w:p>
                          <w:p w14:paraId="03576D44" w14:textId="77777777" w:rsidR="00F7336E" w:rsidRPr="00BC617F" w:rsidRDefault="00F7336E" w:rsidP="002C3FCA">
                            <w:pPr>
                              <w:jc w:val="center"/>
                              <w:rPr>
                                <w:rFonts w:cs="Arial"/>
                                <w:b/>
                                <w:color w:val="0000CC"/>
                                <w:sz w:val="28"/>
                                <w:szCs w:val="28"/>
                              </w:rPr>
                            </w:pPr>
                            <w:r w:rsidRPr="00BC617F">
                              <w:rPr>
                                <w:rFonts w:cs="Arial"/>
                                <w:b/>
                                <w:color w:val="0000CC"/>
                                <w:sz w:val="28"/>
                                <w:szCs w:val="28"/>
                              </w:rPr>
                              <w:t>Duplicate information is better than none.</w:t>
                            </w:r>
                          </w:p>
                          <w:p w14:paraId="4C077F20" w14:textId="77777777" w:rsidR="00F7336E" w:rsidRPr="00BC617F" w:rsidRDefault="00F7336E" w:rsidP="002C3FCA">
                            <w:pPr>
                              <w:rPr>
                                <w:color w:val="0000CC"/>
                                <w:sz w:val="28"/>
                                <w:szCs w:val="28"/>
                              </w:rPr>
                            </w:pPr>
                          </w:p>
                          <w:p w14:paraId="56A4DC05" w14:textId="77777777" w:rsidR="00F7336E" w:rsidRPr="00AB293A" w:rsidRDefault="00F7336E" w:rsidP="002C3FCA">
                            <w:pPr>
                              <w:rPr>
                                <w:sz w:val="28"/>
                                <w:szCs w:val="28"/>
                              </w:rPr>
                            </w:pPr>
                          </w:p>
                          <w:p w14:paraId="0D998D27" w14:textId="77777777" w:rsidR="00F7336E" w:rsidRDefault="00F7336E" w:rsidP="002C3FCA"/>
                          <w:p w14:paraId="56C8C2C5" w14:textId="77777777" w:rsidR="00F7336E" w:rsidRDefault="00F7336E" w:rsidP="002C3FCA"/>
                          <w:p w14:paraId="6EE4E2D8"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982ABE6" id="Text Box 304" o:spid="_x0000_s1091" type="#_x0000_t202" style="position:absolute;left:0;text-align:left;margin-left:14.25pt;margin-top:1.85pt;width:479.2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" fillcolor="#d9d9d9" strokecolor="windowText" strokeweight="4.25pt">
                <v:stroke linestyle="thickThin"/>
                <v:textbox>
                  <w:txbxContent>
                    <w:p w14:paraId="51AD6062" w14:textId="77777777" w:rsidR="00F7336E" w:rsidRPr="00BC617F" w:rsidRDefault="00F7336E" w:rsidP="002C3FCA">
                      <w:pPr>
                        <w:jc w:val="center"/>
                        <w:rPr>
                          <w:rFonts w:cs="Arial"/>
                          <w:b/>
                          <w:color w:val="0000CC"/>
                          <w:sz w:val="28"/>
                          <w:szCs w:val="28"/>
                        </w:rPr>
                      </w:pPr>
                      <w:r w:rsidRPr="00BC617F">
                        <w:rPr>
                          <w:rFonts w:cs="Arial"/>
                          <w:b/>
                          <w:color w:val="0000CC"/>
                          <w:sz w:val="28"/>
                          <w:szCs w:val="28"/>
                        </w:rPr>
                        <w:t xml:space="preserve">NEVER assume someone else has passed on the information </w:t>
                      </w:r>
                      <w:r>
                        <w:rPr>
                          <w:rFonts w:cs="Arial"/>
                          <w:b/>
                          <w:color w:val="0000CC"/>
                          <w:sz w:val="28"/>
                          <w:szCs w:val="28"/>
                        </w:rPr>
                        <w:t xml:space="preserve">that </w:t>
                      </w:r>
                      <w:r w:rsidRPr="00BC617F">
                        <w:rPr>
                          <w:rFonts w:cs="Arial"/>
                          <w:b/>
                          <w:color w:val="0000CC"/>
                          <w:sz w:val="28"/>
                          <w:szCs w:val="28"/>
                        </w:rPr>
                        <w:t>you have.</w:t>
                      </w:r>
                    </w:p>
                    <w:p w14:paraId="03576D44" w14:textId="77777777" w:rsidR="00F7336E" w:rsidRPr="00BC617F" w:rsidRDefault="00F7336E" w:rsidP="002C3FCA">
                      <w:pPr>
                        <w:jc w:val="center"/>
                        <w:rPr>
                          <w:rFonts w:cs="Arial"/>
                          <w:b/>
                          <w:color w:val="0000CC"/>
                          <w:sz w:val="28"/>
                          <w:szCs w:val="28"/>
                        </w:rPr>
                      </w:pPr>
                      <w:r w:rsidRPr="00BC617F">
                        <w:rPr>
                          <w:rFonts w:cs="Arial"/>
                          <w:b/>
                          <w:color w:val="0000CC"/>
                          <w:sz w:val="28"/>
                          <w:szCs w:val="28"/>
                        </w:rPr>
                        <w:t>Duplicate information is better than none.</w:t>
                      </w:r>
                    </w:p>
                    <w:p w14:paraId="4C077F20" w14:textId="77777777" w:rsidR="00F7336E" w:rsidRPr="00BC617F" w:rsidRDefault="00F7336E" w:rsidP="002C3FCA">
                      <w:pPr>
                        <w:rPr>
                          <w:color w:val="0000CC"/>
                          <w:sz w:val="28"/>
                          <w:szCs w:val="28"/>
                        </w:rPr>
                      </w:pPr>
                    </w:p>
                    <w:p w14:paraId="56A4DC05" w14:textId="77777777" w:rsidR="00F7336E" w:rsidRPr="00AB293A" w:rsidRDefault="00F7336E" w:rsidP="002C3FCA">
                      <w:pPr>
                        <w:rPr>
                          <w:sz w:val="28"/>
                          <w:szCs w:val="28"/>
                        </w:rPr>
                      </w:pPr>
                    </w:p>
                    <w:p w14:paraId="0D998D27" w14:textId="77777777" w:rsidR="00F7336E" w:rsidRDefault="00F7336E" w:rsidP="002C3FCA"/>
                    <w:p w14:paraId="56C8C2C5" w14:textId="77777777" w:rsidR="00F7336E" w:rsidRDefault="00F7336E" w:rsidP="002C3FCA"/>
                    <w:p w14:paraId="6EE4E2D8" w14:textId="77777777" w:rsidR="00F7336E" w:rsidRDefault="00F7336E" w:rsidP="002C3FCA"/>
                  </w:txbxContent>
                </v:textbox>
              </v:shape>
            </w:pict>
          </mc:Fallback>
        </mc:AlternateContent>
      </w:r>
    </w:p>
    <w:p w14:paraId="4BDD5DD2" w14:textId="77777777" w:rsidR="002C3FCA" w:rsidRPr="002C3FCA" w:rsidRDefault="002C3FCA" w:rsidP="002C3FCA">
      <w:pPr>
        <w:spacing w:after="0" w:line="240" w:lineRule="auto"/>
        <w:jc w:val="center"/>
        <w:rPr>
          <w:rFonts w:ascii="Arial" w:hAnsi="Arial" w:cs="Arial"/>
          <w:b/>
          <w:color w:val="FF0000"/>
          <w:sz w:val="24"/>
        </w:rPr>
      </w:pPr>
    </w:p>
    <w:p w14:paraId="06653069" w14:textId="77777777" w:rsidR="002C3FCA" w:rsidRPr="002C3FCA" w:rsidRDefault="002C3FCA" w:rsidP="002C3FCA">
      <w:pPr>
        <w:spacing w:after="0" w:line="240" w:lineRule="auto"/>
        <w:jc w:val="center"/>
        <w:rPr>
          <w:rFonts w:ascii="Arial" w:hAnsi="Arial" w:cs="Arial"/>
          <w:b/>
          <w:color w:val="FF0000"/>
          <w:sz w:val="24"/>
        </w:rPr>
      </w:pPr>
    </w:p>
    <w:p w14:paraId="72FEEDEE" w14:textId="77777777" w:rsidR="002C3FCA" w:rsidRPr="002C3FCA" w:rsidRDefault="002C3FCA" w:rsidP="002C3FCA">
      <w:pPr>
        <w:spacing w:after="0" w:line="240" w:lineRule="auto"/>
        <w:jc w:val="center"/>
        <w:rPr>
          <w:rFonts w:ascii="Arial" w:hAnsi="Arial" w:cs="Arial"/>
          <w:b/>
          <w:color w:val="FF0000"/>
          <w:sz w:val="24"/>
        </w:rPr>
      </w:pPr>
    </w:p>
    <w:p w14:paraId="38FAAFBC" w14:textId="77777777" w:rsidR="002C3FCA" w:rsidRPr="002C3FCA" w:rsidRDefault="002C3FCA" w:rsidP="002C3FCA">
      <w:pPr>
        <w:spacing w:after="0" w:line="240" w:lineRule="auto"/>
        <w:jc w:val="center"/>
        <w:rPr>
          <w:rFonts w:ascii="Arial" w:hAnsi="Arial"/>
          <w:noProof/>
          <w:sz w:val="24"/>
          <w:lang w:eastAsia="en-GB"/>
        </w:rPr>
      </w:pPr>
    </w:p>
    <w:p w14:paraId="043484E9" w14:textId="77777777" w:rsidR="002C3FCA" w:rsidRPr="002C3FCA" w:rsidRDefault="002C3FCA" w:rsidP="002C3FCA">
      <w:pPr>
        <w:spacing w:after="0" w:line="240" w:lineRule="auto"/>
        <w:jc w:val="center"/>
        <w:rPr>
          <w:rFonts w:ascii="Arial" w:hAnsi="Arial"/>
          <w:noProof/>
          <w:sz w:val="24"/>
          <w:lang w:eastAsia="en-GB"/>
        </w:rPr>
      </w:pPr>
    </w:p>
    <w:p w14:paraId="6DDB884D" w14:textId="77777777" w:rsidR="002C3FCA" w:rsidRPr="002C3FCA" w:rsidRDefault="002C3FCA" w:rsidP="002C3FCA">
      <w:pPr>
        <w:spacing w:after="0" w:line="240" w:lineRule="auto"/>
        <w:jc w:val="center"/>
        <w:rPr>
          <w:rFonts w:ascii="Arial" w:hAnsi="Arial"/>
          <w:noProof/>
          <w:sz w:val="24"/>
          <w:lang w:eastAsia="en-GB"/>
        </w:rPr>
      </w:pPr>
    </w:p>
    <w:p w14:paraId="1A08F1E1" w14:textId="77777777" w:rsidR="002C3FCA" w:rsidRPr="002C3FCA" w:rsidRDefault="002C3FCA" w:rsidP="002C3FCA">
      <w:pPr>
        <w:spacing w:after="0" w:line="240" w:lineRule="auto"/>
        <w:jc w:val="center"/>
        <w:rPr>
          <w:rFonts w:ascii="Arial" w:hAnsi="Arial"/>
          <w:noProof/>
          <w:sz w:val="24"/>
          <w:lang w:eastAsia="en-GB"/>
        </w:rPr>
      </w:pPr>
    </w:p>
    <w:p w14:paraId="6433FA9C" w14:textId="77777777" w:rsidR="002C3FCA" w:rsidRPr="002C3FCA" w:rsidRDefault="002C3FCA" w:rsidP="002C3FCA">
      <w:pPr>
        <w:spacing w:after="0" w:line="240" w:lineRule="auto"/>
        <w:jc w:val="center"/>
        <w:rPr>
          <w:rFonts w:ascii="Arial" w:hAnsi="Arial"/>
          <w:noProof/>
          <w:sz w:val="24"/>
          <w:lang w:eastAsia="en-GB"/>
        </w:rPr>
      </w:pPr>
    </w:p>
    <w:p w14:paraId="39222384" w14:textId="77777777" w:rsidR="002C3FCA" w:rsidRPr="002C3FCA" w:rsidRDefault="002C3FCA" w:rsidP="002C3FCA">
      <w:pPr>
        <w:spacing w:after="0" w:line="240" w:lineRule="auto"/>
        <w:jc w:val="center"/>
        <w:rPr>
          <w:rFonts w:ascii="Arial" w:hAnsi="Arial" w:cs="Arial"/>
          <w:b/>
          <w:color w:val="FF0000"/>
          <w:sz w:val="24"/>
        </w:rPr>
      </w:pPr>
      <w:r w:rsidRPr="002C3FCA">
        <w:rPr>
          <w:rFonts w:ascii="Arial" w:hAnsi="Arial"/>
          <w:noProof/>
          <w:sz w:val="24"/>
          <w:lang w:val="en-US"/>
        </w:rPr>
        <w:lastRenderedPageBreak/>
        <w:drawing>
          <wp:anchor distT="0" distB="0" distL="114300" distR="114300" simplePos="0" relativeHeight="251700224" behindDoc="1" locked="0" layoutInCell="1" allowOverlap="1" wp14:anchorId="133E45FE" wp14:editId="570FD19A">
            <wp:simplePos x="0" y="0"/>
            <wp:positionH relativeFrom="column">
              <wp:posOffset>4274185</wp:posOffset>
            </wp:positionH>
            <wp:positionV relativeFrom="paragraph">
              <wp:posOffset>-599440</wp:posOffset>
            </wp:positionV>
            <wp:extent cx="1565910" cy="548640"/>
            <wp:effectExtent l="0" t="0" r="0" b="3810"/>
            <wp:wrapTight wrapText="bothSides">
              <wp:wrapPolygon edited="0">
                <wp:start x="0" y="0"/>
                <wp:lineTo x="0" y="21000"/>
                <wp:lineTo x="21285" y="21000"/>
                <wp:lineTo x="2128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9">
                      <a:extLst>
                        <a:ext uri="{28A0092B-C50C-407E-A947-70E740481C1C}">
                          <a14:useLocalDpi xmlns:a14="http://schemas.microsoft.com/office/drawing/2010/main" val="0"/>
                        </a:ext>
                      </a:extLst>
                    </a:blip>
                    <a:srcRect l="22231" t="33038" r="51784" b="52934"/>
                    <a:stretch>
                      <a:fillRect/>
                    </a:stretch>
                  </pic:blipFill>
                  <pic:spPr bwMode="auto">
                    <a:xfrm>
                      <a:off x="0" y="0"/>
                      <a:ext cx="1565910" cy="548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C3FCA">
        <w:rPr>
          <w:rFonts w:ascii="Arial" w:hAnsi="Arial"/>
          <w:noProof/>
          <w:sz w:val="24"/>
          <w:lang w:val="en-US"/>
        </w:rPr>
        <mc:AlternateContent>
          <mc:Choice Requires="wps">
            <w:drawing>
              <wp:anchor distT="0" distB="0" distL="114300" distR="114300" simplePos="0" relativeHeight="251701248" behindDoc="0" locked="0" layoutInCell="1" allowOverlap="1" wp14:anchorId="14E8E0DB" wp14:editId="4506F837">
                <wp:simplePos x="0" y="0"/>
                <wp:positionH relativeFrom="column">
                  <wp:posOffset>-501015</wp:posOffset>
                </wp:positionH>
                <wp:positionV relativeFrom="paragraph">
                  <wp:posOffset>-686435</wp:posOffset>
                </wp:positionV>
                <wp:extent cx="866775" cy="1076325"/>
                <wp:effectExtent l="0" t="0" r="9525"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076325"/>
                        </a:xfrm>
                        <a:prstGeom prst="rect">
                          <a:avLst/>
                        </a:prstGeom>
                        <a:solidFill>
                          <a:srgbClr val="FFFFFF"/>
                        </a:solidFill>
                        <a:ln w="9525">
                          <a:noFill/>
                          <a:miter lim="800000"/>
                          <a:headEnd/>
                          <a:tailEnd/>
                        </a:ln>
                      </wps:spPr>
                      <wps:txbx>
                        <w:txbxContent>
                          <w:p w14:paraId="5F4525C1" w14:textId="77777777" w:rsidR="00F7336E" w:rsidRDefault="00F7336E" w:rsidP="002C3FCA">
                            <w:r>
                              <w:rPr>
                                <w:noProof/>
                                <w:lang w:val="en-US"/>
                              </w:rPr>
                              <w:drawing>
                                <wp:inline distT="0" distB="0" distL="0" distR="0" wp14:anchorId="20CCA51A" wp14:editId="65E68892">
                                  <wp:extent cx="628650" cy="8286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4E8E0DB" id="_x0000_s1092" type="#_x0000_t202" style="position:absolute;left:0;text-align:left;margin-left:-39.45pt;margin-top:-54.05pt;width:68.25pt;height:8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" stroked="f">
                <v:textbox>
                  <w:txbxContent>
                    <w:p w14:paraId="5F4525C1" w14:textId="77777777" w:rsidR="00F7336E" w:rsidRDefault="00F7336E" w:rsidP="002C3FCA">
                      <w:r>
                        <w:rPr>
                          <w:noProof/>
                          <w:lang w:eastAsia="en-GB"/>
                        </w:rPr>
                        <w:drawing>
                          <wp:inline distT="0" distB="0" distL="0" distR="0" wp14:anchorId="20CCA51A" wp14:editId="65E68892">
                            <wp:extent cx="628650" cy="8286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28650" cy="828675"/>
                                    </a:xfrm>
                                    <a:prstGeom prst="rect">
                                      <a:avLst/>
                                    </a:prstGeom>
                                    <a:noFill/>
                                    <a:ln>
                                      <a:noFill/>
                                    </a:ln>
                                  </pic:spPr>
                                </pic:pic>
                              </a:graphicData>
                            </a:graphic>
                          </wp:inline>
                        </w:drawing>
                      </w:r>
                    </w:p>
                  </w:txbxContent>
                </v:textbox>
              </v:shape>
            </w:pict>
          </mc:Fallback>
        </mc:AlternateContent>
      </w:r>
      <w:r w:rsidRPr="002C3FCA">
        <w:rPr>
          <w:rFonts w:ascii="Arial" w:hAnsi="Arial" w:cs="Arial"/>
          <w:b/>
          <w:color w:val="FF0000"/>
          <w:sz w:val="24"/>
        </w:rPr>
        <w:tab/>
      </w:r>
    </w:p>
    <w:p w14:paraId="6DB9478E" w14:textId="77777777" w:rsidR="002C3FCA" w:rsidRPr="002C3FCA" w:rsidRDefault="002C3FCA" w:rsidP="002C3FCA">
      <w:pPr>
        <w:spacing w:after="0" w:line="240" w:lineRule="auto"/>
        <w:jc w:val="center"/>
        <w:rPr>
          <w:rFonts w:ascii="Arial" w:hAnsi="Arial" w:cs="Arial"/>
          <w:b/>
          <w:sz w:val="32"/>
          <w:szCs w:val="32"/>
        </w:rPr>
      </w:pPr>
      <w:r w:rsidRPr="002C3FCA">
        <w:rPr>
          <w:rFonts w:ascii="Arial" w:hAnsi="Arial" w:cs="Arial"/>
          <w:b/>
          <w:sz w:val="32"/>
          <w:szCs w:val="32"/>
        </w:rPr>
        <w:t>CSE Information Report Operation Liberty</w:t>
      </w:r>
    </w:p>
    <w:p w14:paraId="77FB1329" w14:textId="77777777" w:rsidR="002C3FCA" w:rsidRPr="002C3FCA" w:rsidRDefault="002C3FCA" w:rsidP="002C3FCA">
      <w:pPr>
        <w:spacing w:after="0" w:line="240" w:lineRule="auto"/>
        <w:rPr>
          <w:rFonts w:ascii="Arial" w:hAnsi="Arial" w:cs="Arial"/>
          <w:b/>
          <w:sz w:val="24"/>
        </w:rPr>
      </w:pPr>
    </w:p>
    <w:p w14:paraId="761B0068" w14:textId="77777777" w:rsidR="002C3FCA" w:rsidRPr="002C3FCA" w:rsidRDefault="002C3FCA" w:rsidP="002C3FCA">
      <w:pPr>
        <w:spacing w:after="0" w:line="240" w:lineRule="auto"/>
        <w:rPr>
          <w:rFonts w:ascii="Arial" w:hAnsi="Arial" w:cs="Arial"/>
          <w:b/>
          <w:sz w:val="24"/>
        </w:rPr>
      </w:pPr>
      <w:r w:rsidRPr="002C3FCA">
        <w:rPr>
          <w:rFonts w:ascii="Arial" w:hAnsi="Arial" w:cs="Arial"/>
          <w:b/>
          <w:sz w:val="24"/>
        </w:rPr>
        <w:t>Date/Time of report:</w:t>
      </w:r>
      <w:r w:rsidRPr="002C3FCA">
        <w:rPr>
          <w:rFonts w:ascii="Arial" w:hAnsi="Arial" w:cs="Arial"/>
          <w:b/>
          <w:sz w:val="24"/>
        </w:rPr>
        <w:tab/>
      </w:r>
      <w:r w:rsidRPr="002C3FCA">
        <w:rPr>
          <w:rFonts w:ascii="Arial" w:hAnsi="Arial" w:cs="Arial"/>
          <w:b/>
          <w:sz w:val="24"/>
        </w:rPr>
        <w:tab/>
      </w:r>
      <w:r w:rsidRPr="002C3FCA">
        <w:rPr>
          <w:rFonts w:ascii="Arial" w:hAnsi="Arial" w:cs="Arial"/>
          <w:b/>
          <w:sz w:val="24"/>
        </w:rPr>
        <w:tab/>
      </w:r>
      <w:r w:rsidRPr="002C3FCA">
        <w:rPr>
          <w:rFonts w:ascii="Arial" w:hAnsi="Arial" w:cs="Arial"/>
          <w:b/>
          <w:sz w:val="24"/>
        </w:rPr>
        <w:tab/>
      </w:r>
    </w:p>
    <w:p w14:paraId="04EB8102" w14:textId="77777777" w:rsidR="002C3FCA" w:rsidRPr="002C3FCA" w:rsidRDefault="002C3FCA" w:rsidP="002C3FCA">
      <w:pPr>
        <w:spacing w:after="0" w:line="240" w:lineRule="auto"/>
        <w:rPr>
          <w:rFonts w:ascii="Arial" w:hAnsi="Arial" w:cs="Arial"/>
          <w:b/>
          <w:sz w:val="24"/>
        </w:rPr>
      </w:pPr>
    </w:p>
    <w:p w14:paraId="59C0DA81" w14:textId="77777777" w:rsidR="002C3FCA" w:rsidRPr="002C3FCA" w:rsidRDefault="002C3FCA" w:rsidP="002C3FCA">
      <w:pPr>
        <w:spacing w:after="0" w:line="240" w:lineRule="auto"/>
        <w:rPr>
          <w:rFonts w:ascii="Arial" w:hAnsi="Arial" w:cs="Arial"/>
          <w:b/>
          <w:sz w:val="24"/>
        </w:rPr>
      </w:pPr>
      <w:r w:rsidRPr="002C3FCA">
        <w:rPr>
          <w:rFonts w:ascii="Arial" w:hAnsi="Arial" w:cs="Arial"/>
          <w:b/>
          <w:sz w:val="24"/>
        </w:rPr>
        <w:t>Details of Professional submitting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2493"/>
        <w:gridCol w:w="720"/>
        <w:gridCol w:w="2978"/>
        <w:gridCol w:w="720"/>
      </w:tblGrid>
      <w:tr w:rsidR="002C3FCA" w:rsidRPr="002C3FCA" w14:paraId="0EE2E652" w14:textId="77777777" w:rsidTr="002C3FCA">
        <w:trPr>
          <w:trHeight w:val="382"/>
          <w:jc w:val="center"/>
        </w:trPr>
        <w:tc>
          <w:tcPr>
            <w:tcW w:w="2728" w:type="dxa"/>
            <w:shd w:val="clear" w:color="auto" w:fill="E6E6E6"/>
          </w:tcPr>
          <w:p w14:paraId="568B6A38" w14:textId="77777777" w:rsidR="002C3FCA" w:rsidRPr="002C3FCA" w:rsidRDefault="002C3FCA" w:rsidP="002C3FCA">
            <w:pPr>
              <w:spacing w:after="0" w:line="240" w:lineRule="auto"/>
              <w:ind w:left="360"/>
              <w:rPr>
                <w:rFonts w:ascii="Arial" w:hAnsi="Arial" w:cs="Arial"/>
                <w:b/>
                <w:sz w:val="24"/>
              </w:rPr>
            </w:pPr>
            <w:r w:rsidRPr="002C3FCA">
              <w:rPr>
                <w:rFonts w:ascii="Arial" w:hAnsi="Arial" w:cs="Arial"/>
                <w:b/>
                <w:sz w:val="24"/>
              </w:rPr>
              <w:t>Name</w:t>
            </w:r>
          </w:p>
        </w:tc>
        <w:tc>
          <w:tcPr>
            <w:tcW w:w="6911" w:type="dxa"/>
            <w:gridSpan w:val="4"/>
          </w:tcPr>
          <w:p w14:paraId="3D76BAA3" w14:textId="77777777" w:rsidR="002C3FCA" w:rsidRPr="002C3FCA" w:rsidRDefault="002C3FCA" w:rsidP="002C3FCA">
            <w:pPr>
              <w:spacing w:after="0" w:line="240" w:lineRule="auto"/>
              <w:ind w:left="360"/>
              <w:rPr>
                <w:rFonts w:ascii="Arial" w:hAnsi="Arial" w:cs="Arial"/>
                <w:sz w:val="24"/>
              </w:rPr>
            </w:pPr>
          </w:p>
        </w:tc>
      </w:tr>
      <w:tr w:rsidR="002C3FCA" w:rsidRPr="002C3FCA" w14:paraId="307BDCC4" w14:textId="77777777" w:rsidTr="002C3FCA">
        <w:trPr>
          <w:trHeight w:val="365"/>
          <w:jc w:val="center"/>
        </w:trPr>
        <w:tc>
          <w:tcPr>
            <w:tcW w:w="2728" w:type="dxa"/>
            <w:shd w:val="clear" w:color="auto" w:fill="E6E6E6"/>
          </w:tcPr>
          <w:p w14:paraId="31AA88DE" w14:textId="77777777" w:rsidR="002C3FCA" w:rsidRPr="002C3FCA" w:rsidRDefault="002C3FCA" w:rsidP="002C3FCA">
            <w:pPr>
              <w:spacing w:after="0" w:line="240" w:lineRule="auto"/>
              <w:ind w:left="360"/>
              <w:rPr>
                <w:rFonts w:ascii="Arial" w:hAnsi="Arial" w:cs="Arial"/>
                <w:b/>
                <w:sz w:val="24"/>
              </w:rPr>
            </w:pPr>
            <w:r w:rsidRPr="002C3FCA">
              <w:rPr>
                <w:rFonts w:ascii="Arial" w:hAnsi="Arial" w:cs="Arial"/>
                <w:b/>
                <w:sz w:val="24"/>
              </w:rPr>
              <w:t>Post/Job Title</w:t>
            </w:r>
          </w:p>
        </w:tc>
        <w:tc>
          <w:tcPr>
            <w:tcW w:w="6911" w:type="dxa"/>
            <w:gridSpan w:val="4"/>
          </w:tcPr>
          <w:p w14:paraId="76518583" w14:textId="77777777" w:rsidR="002C3FCA" w:rsidRPr="002C3FCA" w:rsidRDefault="002C3FCA" w:rsidP="002C3FCA">
            <w:pPr>
              <w:spacing w:after="0" w:line="240" w:lineRule="auto"/>
              <w:ind w:left="360"/>
              <w:rPr>
                <w:rFonts w:ascii="Arial" w:hAnsi="Arial" w:cs="Arial"/>
                <w:sz w:val="24"/>
              </w:rPr>
            </w:pPr>
          </w:p>
        </w:tc>
      </w:tr>
      <w:tr w:rsidR="002C3FCA" w:rsidRPr="002C3FCA" w14:paraId="643ADFD7" w14:textId="77777777" w:rsidTr="002C3FCA">
        <w:trPr>
          <w:trHeight w:val="347"/>
          <w:jc w:val="center"/>
        </w:trPr>
        <w:tc>
          <w:tcPr>
            <w:tcW w:w="2728" w:type="dxa"/>
            <w:shd w:val="clear" w:color="auto" w:fill="E6E6E6"/>
          </w:tcPr>
          <w:p w14:paraId="1AD10D84" w14:textId="77777777" w:rsidR="002C3FCA" w:rsidRPr="002C3FCA" w:rsidRDefault="002C3FCA" w:rsidP="002C3FCA">
            <w:pPr>
              <w:spacing w:after="0" w:line="240" w:lineRule="auto"/>
              <w:ind w:left="360"/>
              <w:rPr>
                <w:rFonts w:ascii="Arial" w:hAnsi="Arial" w:cs="Arial"/>
                <w:b/>
                <w:sz w:val="24"/>
              </w:rPr>
            </w:pPr>
            <w:r w:rsidRPr="002C3FCA">
              <w:rPr>
                <w:rFonts w:ascii="Arial" w:hAnsi="Arial" w:cs="Arial"/>
                <w:b/>
                <w:sz w:val="24"/>
              </w:rPr>
              <w:t>Agency</w:t>
            </w:r>
          </w:p>
        </w:tc>
        <w:tc>
          <w:tcPr>
            <w:tcW w:w="6911" w:type="dxa"/>
            <w:gridSpan w:val="4"/>
          </w:tcPr>
          <w:p w14:paraId="61005146" w14:textId="77777777" w:rsidR="002C3FCA" w:rsidRPr="002C3FCA" w:rsidRDefault="002C3FCA" w:rsidP="002C3FCA">
            <w:pPr>
              <w:spacing w:after="0" w:line="240" w:lineRule="auto"/>
              <w:ind w:left="360"/>
              <w:rPr>
                <w:rFonts w:ascii="Arial" w:hAnsi="Arial" w:cs="Arial"/>
                <w:sz w:val="24"/>
              </w:rPr>
            </w:pPr>
          </w:p>
        </w:tc>
      </w:tr>
      <w:tr w:rsidR="002C3FCA" w:rsidRPr="002C3FCA" w14:paraId="733B4390" w14:textId="77777777" w:rsidTr="002C3FCA">
        <w:trPr>
          <w:trHeight w:val="342"/>
          <w:jc w:val="center"/>
        </w:trPr>
        <w:tc>
          <w:tcPr>
            <w:tcW w:w="2728" w:type="dxa"/>
            <w:shd w:val="clear" w:color="auto" w:fill="E6E6E6"/>
          </w:tcPr>
          <w:p w14:paraId="41AA2D26" w14:textId="77777777" w:rsidR="002C3FCA" w:rsidRPr="002C3FCA" w:rsidRDefault="002C3FCA" w:rsidP="002C3FCA">
            <w:pPr>
              <w:spacing w:after="0" w:line="240" w:lineRule="auto"/>
              <w:ind w:left="360"/>
              <w:rPr>
                <w:rFonts w:ascii="Arial" w:hAnsi="Arial" w:cs="Arial"/>
                <w:b/>
                <w:sz w:val="24"/>
              </w:rPr>
            </w:pPr>
            <w:r w:rsidRPr="002C3FCA">
              <w:rPr>
                <w:rFonts w:ascii="Arial" w:hAnsi="Arial" w:cs="Arial"/>
                <w:b/>
                <w:sz w:val="24"/>
              </w:rPr>
              <w:t>Contact details</w:t>
            </w:r>
          </w:p>
        </w:tc>
        <w:tc>
          <w:tcPr>
            <w:tcW w:w="6911" w:type="dxa"/>
            <w:gridSpan w:val="4"/>
          </w:tcPr>
          <w:p w14:paraId="3892CFD0" w14:textId="77777777" w:rsidR="002C3FCA" w:rsidRPr="002C3FCA" w:rsidRDefault="002C3FCA" w:rsidP="002C3FCA">
            <w:pPr>
              <w:spacing w:after="0" w:line="240" w:lineRule="auto"/>
              <w:ind w:left="360"/>
              <w:rPr>
                <w:rFonts w:ascii="Arial" w:hAnsi="Arial" w:cs="Arial"/>
                <w:sz w:val="24"/>
              </w:rPr>
            </w:pPr>
          </w:p>
        </w:tc>
      </w:tr>
      <w:tr w:rsidR="002C3FCA" w:rsidRPr="002C3FCA" w14:paraId="15A6E8B1" w14:textId="77777777" w:rsidTr="002C3FCA">
        <w:trPr>
          <w:trHeight w:val="367"/>
          <w:jc w:val="center"/>
        </w:trPr>
        <w:tc>
          <w:tcPr>
            <w:tcW w:w="2728" w:type="dxa"/>
            <w:shd w:val="clear" w:color="auto" w:fill="E6E6E6"/>
          </w:tcPr>
          <w:p w14:paraId="439BE5D2" w14:textId="77777777" w:rsidR="002C3FCA" w:rsidRPr="002C3FCA" w:rsidRDefault="002C3FCA" w:rsidP="002C3FCA">
            <w:pPr>
              <w:spacing w:after="0" w:line="240" w:lineRule="auto"/>
              <w:ind w:left="360"/>
              <w:rPr>
                <w:rFonts w:ascii="Arial" w:hAnsi="Arial" w:cs="Arial"/>
                <w:b/>
                <w:sz w:val="24"/>
              </w:rPr>
            </w:pPr>
            <w:r w:rsidRPr="002C3FCA">
              <w:rPr>
                <w:rFonts w:ascii="Arial" w:hAnsi="Arial" w:cs="Arial"/>
                <w:b/>
                <w:sz w:val="24"/>
              </w:rPr>
              <w:t>Is the witness</w:t>
            </w:r>
          </w:p>
        </w:tc>
        <w:tc>
          <w:tcPr>
            <w:tcW w:w="2493" w:type="dxa"/>
          </w:tcPr>
          <w:p w14:paraId="4ECC8287" w14:textId="77777777" w:rsidR="002C3FCA" w:rsidRPr="002C3FCA" w:rsidRDefault="002C3FCA" w:rsidP="002C3FCA">
            <w:pPr>
              <w:spacing w:after="0" w:line="240" w:lineRule="auto"/>
              <w:ind w:left="360"/>
              <w:rPr>
                <w:rFonts w:ascii="Arial" w:hAnsi="Arial" w:cs="Arial"/>
                <w:sz w:val="24"/>
              </w:rPr>
            </w:pPr>
            <w:r w:rsidRPr="002C3FCA">
              <w:rPr>
                <w:rFonts w:ascii="Arial" w:hAnsi="Arial" w:cs="Arial"/>
                <w:sz w:val="24"/>
              </w:rPr>
              <w:t>Member of Public</w:t>
            </w:r>
          </w:p>
        </w:tc>
        <w:tc>
          <w:tcPr>
            <w:tcW w:w="720" w:type="dxa"/>
          </w:tcPr>
          <w:p w14:paraId="16B85BB3" w14:textId="77777777" w:rsidR="002C3FCA" w:rsidRPr="002C3FCA" w:rsidRDefault="002C3FCA" w:rsidP="002C3FCA">
            <w:pPr>
              <w:spacing w:after="0" w:line="240" w:lineRule="auto"/>
              <w:ind w:left="360"/>
              <w:rPr>
                <w:rFonts w:ascii="Arial" w:hAnsi="Arial" w:cs="Arial"/>
                <w:sz w:val="24"/>
              </w:rPr>
            </w:pPr>
          </w:p>
        </w:tc>
        <w:tc>
          <w:tcPr>
            <w:tcW w:w="2978" w:type="dxa"/>
          </w:tcPr>
          <w:p w14:paraId="39A28FA9" w14:textId="77777777" w:rsidR="002C3FCA" w:rsidRPr="002C3FCA" w:rsidRDefault="002C3FCA" w:rsidP="002C3FCA">
            <w:pPr>
              <w:spacing w:after="0" w:line="240" w:lineRule="auto"/>
              <w:ind w:left="360"/>
              <w:jc w:val="both"/>
              <w:rPr>
                <w:rFonts w:ascii="Arial" w:hAnsi="Arial" w:cs="Arial"/>
                <w:sz w:val="24"/>
              </w:rPr>
            </w:pPr>
            <w:r w:rsidRPr="002C3FCA">
              <w:rPr>
                <w:rFonts w:ascii="Arial" w:hAnsi="Arial" w:cs="Arial"/>
                <w:sz w:val="24"/>
              </w:rPr>
              <w:t>Professional</w:t>
            </w:r>
          </w:p>
        </w:tc>
        <w:tc>
          <w:tcPr>
            <w:tcW w:w="720" w:type="dxa"/>
          </w:tcPr>
          <w:p w14:paraId="2C6E11A0" w14:textId="77777777" w:rsidR="002C3FCA" w:rsidRPr="002C3FCA" w:rsidRDefault="002C3FCA" w:rsidP="002C3FCA">
            <w:pPr>
              <w:spacing w:after="0" w:line="240" w:lineRule="auto"/>
              <w:ind w:left="360"/>
              <w:rPr>
                <w:rFonts w:ascii="Arial" w:hAnsi="Arial" w:cs="Arial"/>
                <w:sz w:val="24"/>
              </w:rPr>
            </w:pPr>
          </w:p>
        </w:tc>
      </w:tr>
    </w:tbl>
    <w:p w14:paraId="3F397F4E" w14:textId="77777777" w:rsidR="002C3FCA" w:rsidRPr="002C3FCA" w:rsidRDefault="002C3FCA" w:rsidP="002C3FCA">
      <w:pPr>
        <w:spacing w:after="0" w:line="240" w:lineRule="auto"/>
        <w:rPr>
          <w:rFonts w:ascii="Arial" w:hAnsi="Arial" w:cs="Arial"/>
          <w:sz w:val="16"/>
          <w:szCs w:val="16"/>
        </w:rPr>
      </w:pPr>
    </w:p>
    <w:p w14:paraId="1BD5A53C"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Are you reporting the information as a third party?</w:t>
      </w:r>
    </w:p>
    <w:p w14:paraId="6E30B6BA"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If so, details of witness, if known:</w:t>
      </w:r>
    </w:p>
    <w:p w14:paraId="5DDEE5CB" w14:textId="77777777" w:rsidR="002C3FCA" w:rsidRPr="002C3FCA" w:rsidRDefault="002C3FCA" w:rsidP="002C3FCA">
      <w:pPr>
        <w:tabs>
          <w:tab w:val="left" w:pos="2895"/>
        </w:tabs>
        <w:spacing w:after="0" w:line="240" w:lineRule="auto"/>
        <w:rPr>
          <w:rFonts w:ascii="Arial" w:hAnsi="Arial" w:cs="Arial"/>
          <w:sz w:val="24"/>
        </w:rPr>
      </w:pPr>
    </w:p>
    <w:p w14:paraId="4B22900F" w14:textId="77777777" w:rsidR="002C3FCA" w:rsidRPr="002C3FCA" w:rsidRDefault="002C3FCA" w:rsidP="002C3FCA">
      <w:pPr>
        <w:tabs>
          <w:tab w:val="left" w:pos="2895"/>
        </w:tabs>
        <w:spacing w:after="0" w:line="240" w:lineRule="auto"/>
        <w:rPr>
          <w:rFonts w:ascii="Arial" w:hAnsi="Arial" w:cs="Arial"/>
          <w:sz w:val="24"/>
        </w:rPr>
      </w:pPr>
      <w:r w:rsidRPr="002C3FCA">
        <w:rPr>
          <w:rFonts w:ascii="Arial" w:hAnsi="Arial" w:cs="Arial"/>
          <w:sz w:val="24"/>
        </w:rPr>
        <w:tab/>
      </w:r>
    </w:p>
    <w:p w14:paraId="07FD7E32" w14:textId="77777777" w:rsidR="002C3FCA" w:rsidRPr="002C3FCA" w:rsidRDefault="002C3FCA" w:rsidP="002C3FCA">
      <w:pPr>
        <w:spacing w:after="0" w:line="240" w:lineRule="auto"/>
        <w:rPr>
          <w:rFonts w:ascii="Arial" w:hAnsi="Arial" w:cs="Arial"/>
          <w:sz w:val="24"/>
        </w:rPr>
      </w:pPr>
      <w:r w:rsidRPr="002C3FCA">
        <w:rPr>
          <w:rFonts w:ascii="Arial" w:hAnsi="Arial" w:cs="Arial"/>
          <w:sz w:val="24"/>
        </w:rPr>
        <w:t xml:space="preserve">Would they be willing to engage with the Police?     </w:t>
      </w:r>
    </w:p>
    <w:p w14:paraId="22DF097A" w14:textId="77777777" w:rsidR="002C3FCA" w:rsidRPr="002C3FCA" w:rsidRDefault="002C3FCA" w:rsidP="002C3FCA">
      <w:pPr>
        <w:spacing w:after="0" w:line="240" w:lineRule="auto"/>
        <w:rPr>
          <w:rFonts w:ascii="Arial" w:hAnsi="Arial"/>
          <w:b/>
          <w:sz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2C3FCA" w:rsidRPr="002C3FCA" w14:paraId="4DD185CC" w14:textId="77777777" w:rsidTr="002C3FCA">
        <w:trPr>
          <w:jc w:val="center"/>
        </w:trPr>
        <w:tc>
          <w:tcPr>
            <w:tcW w:w="9639" w:type="dxa"/>
            <w:shd w:val="clear" w:color="auto" w:fill="auto"/>
          </w:tcPr>
          <w:p w14:paraId="617B4178"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 xml:space="preserve">Please provide information about SPECIFIC EVENTS/INCIDENTS. Include as much detail as possible (where known) regarding name's / descriptions / nicknames / vehicle details / addresses. Do not use abbreviations. </w:t>
            </w:r>
            <w:r w:rsidRPr="002C3FCA">
              <w:rPr>
                <w:rFonts w:ascii="Arial" w:hAnsi="Arial" w:cs="Arial"/>
                <w:i/>
                <w:sz w:val="24"/>
              </w:rPr>
              <w:t>(Please use one form for each victim)</w:t>
            </w:r>
            <w:r w:rsidRPr="002C3FCA">
              <w:rPr>
                <w:rFonts w:ascii="Arial" w:hAnsi="Arial" w:cs="Arial"/>
                <w:b/>
                <w:i/>
                <w:sz w:val="24"/>
              </w:rPr>
              <w:t>:</w:t>
            </w:r>
          </w:p>
          <w:p w14:paraId="508B829E" w14:textId="77777777" w:rsidR="002C3FCA" w:rsidRPr="002C3FCA" w:rsidRDefault="002C3FCA" w:rsidP="002C3FCA">
            <w:pPr>
              <w:spacing w:after="0" w:line="240" w:lineRule="auto"/>
              <w:rPr>
                <w:rFonts w:ascii="Arial" w:hAnsi="Arial" w:cs="Arial"/>
                <w:i/>
                <w:sz w:val="24"/>
              </w:rPr>
            </w:pPr>
            <w:r w:rsidRPr="002C3FCA">
              <w:rPr>
                <w:rFonts w:ascii="Arial" w:hAnsi="Arial" w:cs="Arial"/>
                <w:i/>
                <w:sz w:val="24"/>
              </w:rPr>
              <w:t xml:space="preserve">Note: Use this space to report an incident even if this </w:t>
            </w:r>
            <w:r w:rsidRPr="002C3FCA">
              <w:rPr>
                <w:rFonts w:ascii="Arial" w:hAnsi="Arial" w:cs="Arial"/>
                <w:b/>
                <w:i/>
                <w:sz w:val="24"/>
              </w:rPr>
              <w:t>does</w:t>
            </w:r>
            <w:r w:rsidRPr="002C3FCA">
              <w:rPr>
                <w:rFonts w:ascii="Arial" w:hAnsi="Arial" w:cs="Arial"/>
                <w:i/>
                <w:sz w:val="24"/>
              </w:rPr>
              <w:t xml:space="preserve"> </w:t>
            </w:r>
            <w:r w:rsidRPr="002C3FCA">
              <w:rPr>
                <w:rFonts w:ascii="Arial" w:hAnsi="Arial" w:cs="Arial"/>
                <w:b/>
                <w:i/>
                <w:sz w:val="24"/>
              </w:rPr>
              <w:t>not</w:t>
            </w:r>
            <w:r w:rsidRPr="002C3FCA">
              <w:rPr>
                <w:rFonts w:ascii="Arial" w:hAnsi="Arial" w:cs="Arial"/>
                <w:i/>
                <w:sz w:val="24"/>
              </w:rPr>
              <w:t xml:space="preserve"> relate to a victim. </w:t>
            </w:r>
          </w:p>
          <w:p w14:paraId="131EC211" w14:textId="77777777" w:rsidR="002C3FCA" w:rsidRPr="002C3FCA" w:rsidRDefault="002C3FCA" w:rsidP="002C3FCA">
            <w:pPr>
              <w:spacing w:after="0" w:line="240" w:lineRule="auto"/>
              <w:rPr>
                <w:rFonts w:ascii="Arial" w:hAnsi="Arial" w:cs="Arial"/>
                <w:b/>
                <w:i/>
                <w:sz w:val="16"/>
                <w:szCs w:val="16"/>
              </w:rPr>
            </w:pPr>
          </w:p>
          <w:p w14:paraId="1E07B169"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Victim (if known):</w:t>
            </w:r>
            <w:r w:rsidRPr="002C3FCA">
              <w:rPr>
                <w:rFonts w:ascii="Arial" w:hAnsi="Arial" w:cs="Arial"/>
                <w:b/>
                <w:i/>
                <w:sz w:val="24"/>
              </w:rPr>
              <w:tab/>
              <w:t xml:space="preserve">                                                                        DOB:</w:t>
            </w:r>
            <w:r w:rsidRPr="002C3FCA">
              <w:rPr>
                <w:rFonts w:ascii="Arial" w:hAnsi="Arial" w:cs="Arial"/>
                <w:b/>
                <w:i/>
                <w:sz w:val="24"/>
              </w:rPr>
              <w:tab/>
            </w:r>
            <w:r w:rsidRPr="002C3FCA">
              <w:rPr>
                <w:rFonts w:ascii="Arial" w:hAnsi="Arial" w:cs="Arial"/>
                <w:b/>
                <w:i/>
                <w:sz w:val="24"/>
              </w:rPr>
              <w:tab/>
            </w:r>
            <w:r w:rsidRPr="002C3FCA">
              <w:rPr>
                <w:rFonts w:ascii="Arial" w:hAnsi="Arial" w:cs="Arial"/>
                <w:b/>
                <w:i/>
                <w:sz w:val="24"/>
              </w:rPr>
              <w:tab/>
            </w:r>
          </w:p>
          <w:p w14:paraId="282DDB91"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Address:</w:t>
            </w:r>
          </w:p>
          <w:p w14:paraId="024D1C07" w14:textId="77777777" w:rsidR="002C3FCA" w:rsidRPr="002C3FCA" w:rsidRDefault="002C3FCA" w:rsidP="002C3FCA">
            <w:pPr>
              <w:spacing w:after="0" w:line="240" w:lineRule="auto"/>
              <w:rPr>
                <w:rFonts w:ascii="Arial" w:hAnsi="Arial" w:cs="Arial"/>
                <w:b/>
                <w:i/>
                <w:sz w:val="24"/>
              </w:rPr>
            </w:pPr>
          </w:p>
          <w:p w14:paraId="6338DD8E"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Details and date of Incident:</w:t>
            </w:r>
          </w:p>
          <w:p w14:paraId="17988674" w14:textId="77777777" w:rsidR="002C3FCA" w:rsidRPr="002C3FCA" w:rsidRDefault="002C3FCA" w:rsidP="002C3FCA">
            <w:pPr>
              <w:spacing w:after="0" w:line="240" w:lineRule="auto"/>
              <w:rPr>
                <w:rFonts w:ascii="Arial" w:hAnsi="Arial" w:cs="Arial"/>
                <w:b/>
                <w:i/>
                <w:sz w:val="24"/>
              </w:rPr>
            </w:pPr>
          </w:p>
          <w:p w14:paraId="516ACFE7" w14:textId="77777777" w:rsidR="002C3FCA" w:rsidRPr="002C3FCA" w:rsidRDefault="002C3FCA" w:rsidP="002C3FCA">
            <w:pPr>
              <w:spacing w:after="0" w:line="240" w:lineRule="auto"/>
              <w:rPr>
                <w:rFonts w:ascii="Arial" w:hAnsi="Arial" w:cs="Arial"/>
                <w:b/>
                <w:i/>
                <w:sz w:val="24"/>
              </w:rPr>
            </w:pPr>
          </w:p>
          <w:p w14:paraId="09B6C0DD" w14:textId="77777777" w:rsidR="002C3FCA" w:rsidRPr="002C3FCA" w:rsidRDefault="002C3FCA" w:rsidP="002C3FCA">
            <w:pPr>
              <w:spacing w:after="0" w:line="240" w:lineRule="auto"/>
              <w:rPr>
                <w:rFonts w:ascii="Arial" w:hAnsi="Arial" w:cs="Arial"/>
                <w:b/>
                <w:i/>
                <w:sz w:val="24"/>
              </w:rPr>
            </w:pPr>
          </w:p>
          <w:p w14:paraId="43119FFF" w14:textId="77777777" w:rsidR="002C3FCA" w:rsidRPr="002C3FCA" w:rsidRDefault="002C3FCA" w:rsidP="002C3FCA">
            <w:pPr>
              <w:spacing w:after="0" w:line="240" w:lineRule="auto"/>
              <w:rPr>
                <w:rFonts w:ascii="Arial" w:hAnsi="Arial" w:cs="Arial"/>
                <w:b/>
                <w:i/>
                <w:sz w:val="24"/>
              </w:rPr>
            </w:pPr>
          </w:p>
          <w:p w14:paraId="1633DEF1" w14:textId="77777777" w:rsidR="002C3FCA" w:rsidRPr="002C3FCA" w:rsidRDefault="002C3FCA" w:rsidP="002C3FCA">
            <w:pPr>
              <w:spacing w:after="0" w:line="240" w:lineRule="auto"/>
              <w:rPr>
                <w:rFonts w:ascii="Arial" w:hAnsi="Arial" w:cs="Arial"/>
                <w:b/>
                <w:i/>
                <w:sz w:val="24"/>
              </w:rPr>
            </w:pPr>
          </w:p>
          <w:p w14:paraId="5EFC8D34" w14:textId="77777777" w:rsidR="002C3FCA" w:rsidRPr="002C3FCA" w:rsidRDefault="002C3FCA" w:rsidP="002C3FCA">
            <w:pPr>
              <w:spacing w:after="0" w:line="240" w:lineRule="auto"/>
              <w:rPr>
                <w:rFonts w:ascii="Arial" w:hAnsi="Arial" w:cs="Arial"/>
                <w:b/>
                <w:i/>
                <w:sz w:val="24"/>
              </w:rPr>
            </w:pPr>
          </w:p>
          <w:p w14:paraId="19C1F2F0"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Details of others person present at the incident (if known):</w:t>
            </w:r>
          </w:p>
          <w:p w14:paraId="40919C02" w14:textId="77777777" w:rsidR="002C3FCA" w:rsidRPr="002C3FCA" w:rsidRDefault="002C3FCA" w:rsidP="002C3FCA">
            <w:pPr>
              <w:spacing w:after="0" w:line="240" w:lineRule="auto"/>
              <w:rPr>
                <w:rFonts w:ascii="Arial" w:hAnsi="Arial" w:cs="Arial"/>
                <w:b/>
                <w:i/>
                <w:sz w:val="24"/>
              </w:rPr>
            </w:pPr>
          </w:p>
          <w:p w14:paraId="2D1AC2C2"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Alleged offender(s) (if known):</w:t>
            </w:r>
          </w:p>
          <w:p w14:paraId="76AE51A2" w14:textId="77777777" w:rsidR="002C3FCA" w:rsidRPr="002C3FCA" w:rsidRDefault="002C3FCA" w:rsidP="002C3FCA">
            <w:pPr>
              <w:spacing w:after="0" w:line="240" w:lineRule="auto"/>
              <w:rPr>
                <w:rFonts w:ascii="Arial" w:hAnsi="Arial" w:cs="Arial"/>
                <w:b/>
                <w:i/>
                <w:sz w:val="24"/>
              </w:rPr>
            </w:pPr>
          </w:p>
          <w:p w14:paraId="187EA6CB" w14:textId="77777777" w:rsidR="002C3FCA" w:rsidRPr="002C3FCA" w:rsidRDefault="002C3FCA" w:rsidP="002C3FCA">
            <w:pPr>
              <w:spacing w:after="0" w:line="240" w:lineRule="auto"/>
              <w:rPr>
                <w:rFonts w:ascii="Arial" w:hAnsi="Arial"/>
                <w:b/>
                <w:sz w:val="24"/>
              </w:rPr>
            </w:pPr>
          </w:p>
        </w:tc>
      </w:tr>
      <w:tr w:rsidR="002C3FCA" w:rsidRPr="002C3FCA" w14:paraId="645AA84B" w14:textId="77777777" w:rsidTr="002C3FCA">
        <w:trPr>
          <w:jc w:val="center"/>
        </w:trPr>
        <w:tc>
          <w:tcPr>
            <w:tcW w:w="9639" w:type="dxa"/>
            <w:shd w:val="clear" w:color="auto" w:fill="auto"/>
          </w:tcPr>
          <w:p w14:paraId="7A06CAF5" w14:textId="77777777" w:rsidR="002C3FCA" w:rsidRPr="002C3FCA" w:rsidRDefault="002C3FCA" w:rsidP="002C3FCA">
            <w:pPr>
              <w:spacing w:after="0" w:line="240" w:lineRule="auto"/>
              <w:rPr>
                <w:rFonts w:ascii="Arial" w:hAnsi="Arial" w:cs="Arial"/>
                <w:b/>
                <w:i/>
                <w:sz w:val="24"/>
              </w:rPr>
            </w:pPr>
            <w:r w:rsidRPr="002C3FCA">
              <w:rPr>
                <w:rFonts w:ascii="Arial" w:hAnsi="Arial" w:cs="Arial"/>
                <w:b/>
                <w:i/>
                <w:sz w:val="24"/>
              </w:rPr>
              <w:t>Name(s) and contact details of persons/professionals this information has been shared with:</w:t>
            </w:r>
          </w:p>
          <w:p w14:paraId="71A50FC3" w14:textId="77777777" w:rsidR="002C3FCA" w:rsidRPr="002C3FCA" w:rsidRDefault="002C3FCA" w:rsidP="002C3FCA">
            <w:pPr>
              <w:spacing w:after="0" w:line="240" w:lineRule="auto"/>
              <w:rPr>
                <w:rFonts w:ascii="Arial" w:hAnsi="Arial"/>
                <w:b/>
                <w:sz w:val="24"/>
              </w:rPr>
            </w:pPr>
          </w:p>
        </w:tc>
      </w:tr>
      <w:tr w:rsidR="002C3FCA" w:rsidRPr="002C3FCA" w14:paraId="08868082" w14:textId="77777777" w:rsidTr="002C3FCA">
        <w:trPr>
          <w:jc w:val="center"/>
        </w:trPr>
        <w:tc>
          <w:tcPr>
            <w:tcW w:w="9639" w:type="dxa"/>
            <w:shd w:val="clear" w:color="auto" w:fill="auto"/>
          </w:tcPr>
          <w:p w14:paraId="04F73A37" w14:textId="77777777" w:rsidR="002C3FCA" w:rsidRPr="002C3FCA" w:rsidRDefault="002C3FCA" w:rsidP="002C3FCA">
            <w:pPr>
              <w:spacing w:after="0" w:line="240" w:lineRule="auto"/>
              <w:rPr>
                <w:rFonts w:ascii="Arial" w:hAnsi="Arial" w:cs="Arial"/>
                <w:b/>
                <w:i/>
                <w:sz w:val="20"/>
                <w:szCs w:val="20"/>
              </w:rPr>
            </w:pPr>
            <w:r w:rsidRPr="002C3FCA">
              <w:rPr>
                <w:rFonts w:ascii="Arial" w:hAnsi="Arial" w:cs="Arial"/>
                <w:b/>
                <w:i/>
                <w:sz w:val="20"/>
                <w:szCs w:val="20"/>
              </w:rPr>
              <w:t>Send to</w:t>
            </w:r>
            <w:proofErr w:type="gramStart"/>
            <w:r w:rsidRPr="002C3FCA">
              <w:rPr>
                <w:rFonts w:ascii="Arial" w:hAnsi="Arial" w:cs="Arial"/>
                <w:b/>
                <w:i/>
                <w:sz w:val="20"/>
                <w:szCs w:val="20"/>
              </w:rPr>
              <w:t>:                  Central</w:t>
            </w:r>
            <w:proofErr w:type="gramEnd"/>
            <w:r w:rsidRPr="002C3FCA">
              <w:rPr>
                <w:rFonts w:ascii="Arial" w:hAnsi="Arial" w:cs="Arial"/>
                <w:b/>
                <w:i/>
                <w:sz w:val="20"/>
                <w:szCs w:val="20"/>
              </w:rPr>
              <w:t xml:space="preserve"> Referral Unit (CRU)                                      </w:t>
            </w:r>
          </w:p>
          <w:p w14:paraId="1B80F1DA" w14:textId="77777777" w:rsidR="002C3FCA" w:rsidRPr="002C3FCA" w:rsidRDefault="002C3FCA" w:rsidP="002C3FCA">
            <w:pPr>
              <w:spacing w:after="0" w:line="240" w:lineRule="auto"/>
              <w:rPr>
                <w:rFonts w:ascii="Arial" w:hAnsi="Arial" w:cs="Arial"/>
                <w:b/>
                <w:sz w:val="20"/>
                <w:szCs w:val="20"/>
              </w:rPr>
            </w:pPr>
            <w:r w:rsidRPr="002C3FCA">
              <w:rPr>
                <w:rFonts w:ascii="Arial" w:hAnsi="Arial" w:cs="Arial"/>
                <w:b/>
                <w:i/>
                <w:sz w:val="20"/>
                <w:szCs w:val="20"/>
              </w:rPr>
              <w:t>Email address</w:t>
            </w:r>
            <w:proofErr w:type="gramStart"/>
            <w:r w:rsidRPr="002C3FCA">
              <w:rPr>
                <w:rFonts w:ascii="Arial" w:hAnsi="Arial" w:cs="Arial"/>
                <w:b/>
                <w:i/>
                <w:sz w:val="20"/>
                <w:szCs w:val="20"/>
              </w:rPr>
              <w:t>:</w:t>
            </w:r>
            <w:r w:rsidRPr="002C3FCA">
              <w:rPr>
                <w:rFonts w:ascii="Arial" w:hAnsi="Arial" w:cs="Arial"/>
                <w:b/>
                <w:sz w:val="20"/>
                <w:szCs w:val="20"/>
              </w:rPr>
              <w:t xml:space="preserve">       </w:t>
            </w:r>
            <w:proofErr w:type="gramEnd"/>
            <w:r w:rsidR="00332803">
              <w:fldChar w:fldCharType="begin"/>
            </w:r>
            <w:r w:rsidR="00332803">
              <w:instrText xml:space="preserve"> HYPERLINK "mailto:childabuse.cru@derbyshire.pnn.police.uk" </w:instrText>
            </w:r>
            <w:r w:rsidR="00332803">
              <w:fldChar w:fldCharType="separate"/>
            </w:r>
            <w:r w:rsidRPr="002C3FCA">
              <w:rPr>
                <w:rFonts w:ascii="Arial" w:hAnsi="Arial" w:cs="Arial"/>
                <w:b/>
                <w:color w:val="0000FF" w:themeColor="hyperlink"/>
                <w:sz w:val="20"/>
                <w:szCs w:val="20"/>
                <w:u w:val="single"/>
              </w:rPr>
              <w:t>childabuse.cru@derbyshire.pnn.police.uk</w:t>
            </w:r>
            <w:r w:rsidR="00332803">
              <w:rPr>
                <w:rFonts w:ascii="Arial" w:hAnsi="Arial" w:cs="Arial"/>
                <w:b/>
                <w:color w:val="0000FF" w:themeColor="hyperlink"/>
                <w:sz w:val="20"/>
                <w:szCs w:val="20"/>
                <w:u w:val="single"/>
              </w:rPr>
              <w:fldChar w:fldCharType="end"/>
            </w:r>
            <w:r w:rsidRPr="002C3FCA">
              <w:rPr>
                <w:rFonts w:ascii="Arial" w:hAnsi="Arial" w:cs="Arial"/>
                <w:b/>
                <w:sz w:val="20"/>
                <w:szCs w:val="20"/>
              </w:rPr>
              <w:t xml:space="preserve"> </w:t>
            </w:r>
          </w:p>
          <w:p w14:paraId="3CCAEF91" w14:textId="77777777" w:rsidR="002C3FCA" w:rsidRPr="002C3FCA" w:rsidRDefault="002C3FCA" w:rsidP="002C3FCA">
            <w:pPr>
              <w:spacing w:after="0" w:line="240" w:lineRule="auto"/>
              <w:rPr>
                <w:rFonts w:ascii="Arial" w:hAnsi="Arial" w:cs="Arial"/>
                <w:b/>
                <w:sz w:val="16"/>
                <w:szCs w:val="16"/>
              </w:rPr>
            </w:pPr>
            <w:r w:rsidRPr="002C3FCA">
              <w:rPr>
                <w:rFonts w:ascii="Arial" w:hAnsi="Arial" w:cs="Arial"/>
                <w:b/>
                <w:sz w:val="20"/>
                <w:szCs w:val="20"/>
              </w:rPr>
              <w:t xml:space="preserve">(NB please </w:t>
            </w:r>
            <w:proofErr w:type="gramStart"/>
            <w:r w:rsidRPr="002C3FCA">
              <w:rPr>
                <w:rFonts w:ascii="Arial" w:hAnsi="Arial" w:cs="Arial"/>
                <w:b/>
                <w:sz w:val="20"/>
                <w:szCs w:val="20"/>
              </w:rPr>
              <w:t>use</w:t>
            </w:r>
            <w:proofErr w:type="gramEnd"/>
            <w:r w:rsidRPr="002C3FCA">
              <w:rPr>
                <w:rFonts w:ascii="Arial" w:hAnsi="Arial" w:cs="Arial"/>
                <w:b/>
                <w:sz w:val="20"/>
                <w:szCs w:val="20"/>
              </w:rPr>
              <w:t xml:space="preserve"> a secure email address to send if the form contains personal details. If you do not have access to secure email, please ring your information through on 101).</w:t>
            </w:r>
          </w:p>
          <w:p w14:paraId="5055706E" w14:textId="77777777" w:rsidR="002C3FCA" w:rsidRPr="002C3FCA" w:rsidRDefault="002C3FCA" w:rsidP="002C3FCA">
            <w:pPr>
              <w:spacing w:after="0" w:line="240" w:lineRule="auto"/>
              <w:jc w:val="center"/>
              <w:rPr>
                <w:rFonts w:ascii="Arial" w:hAnsi="Arial" w:cs="Arial"/>
                <w:b/>
                <w:sz w:val="20"/>
                <w:szCs w:val="20"/>
              </w:rPr>
            </w:pPr>
            <w:r w:rsidRPr="002C3FCA">
              <w:rPr>
                <w:rFonts w:ascii="Arial" w:hAnsi="Arial" w:cs="Arial"/>
                <w:b/>
                <w:sz w:val="20"/>
                <w:szCs w:val="20"/>
              </w:rPr>
              <w:t xml:space="preserve">PLEASE NOTE THIS IS NOT A REFERRAL </w:t>
            </w:r>
            <w:proofErr w:type="gramStart"/>
            <w:r w:rsidRPr="002C3FCA">
              <w:rPr>
                <w:rFonts w:ascii="Arial" w:hAnsi="Arial" w:cs="Arial"/>
                <w:b/>
                <w:sz w:val="20"/>
                <w:szCs w:val="20"/>
              </w:rPr>
              <w:t>FORM</w:t>
            </w:r>
            <w:proofErr w:type="gramEnd"/>
            <w:r w:rsidRPr="002C3FCA">
              <w:rPr>
                <w:rFonts w:ascii="Arial" w:hAnsi="Arial" w:cs="Arial"/>
                <w:b/>
                <w:sz w:val="20"/>
                <w:szCs w:val="20"/>
              </w:rPr>
              <w:t xml:space="preserve"> TO CHILDREN'S SOCIAL CARE. </w:t>
            </w:r>
          </w:p>
          <w:p w14:paraId="78C7153B" w14:textId="77777777" w:rsidR="002C3FCA" w:rsidRPr="002C3FCA" w:rsidRDefault="002C3FCA" w:rsidP="002C3FCA">
            <w:pPr>
              <w:spacing w:after="0" w:line="240" w:lineRule="auto"/>
              <w:jc w:val="center"/>
              <w:rPr>
                <w:rFonts w:ascii="Arial" w:hAnsi="Arial" w:cs="Arial"/>
                <w:b/>
                <w:sz w:val="16"/>
                <w:szCs w:val="16"/>
              </w:rPr>
            </w:pPr>
            <w:r w:rsidRPr="002C3FCA">
              <w:rPr>
                <w:rFonts w:ascii="Arial" w:hAnsi="Arial" w:cs="Arial"/>
                <w:b/>
                <w:sz w:val="20"/>
                <w:szCs w:val="20"/>
              </w:rPr>
              <w:t xml:space="preserve">If the information is about significant harm to a child or young person then normal Social Care referral systems must be used to report the concerns.  If </w:t>
            </w:r>
            <w:proofErr w:type="gramStart"/>
            <w:r w:rsidRPr="002C3FCA">
              <w:rPr>
                <w:rFonts w:ascii="Arial" w:hAnsi="Arial" w:cs="Arial"/>
                <w:b/>
                <w:sz w:val="20"/>
                <w:szCs w:val="20"/>
              </w:rPr>
              <w:t>the young person is already known to Social Care</w:t>
            </w:r>
            <w:proofErr w:type="gramEnd"/>
            <w:r w:rsidRPr="002C3FCA">
              <w:rPr>
                <w:rFonts w:ascii="Arial" w:hAnsi="Arial" w:cs="Arial"/>
                <w:b/>
                <w:sz w:val="20"/>
                <w:szCs w:val="20"/>
              </w:rPr>
              <w:t xml:space="preserve"> you </w:t>
            </w:r>
            <w:r w:rsidRPr="002C3FCA">
              <w:rPr>
                <w:rFonts w:ascii="Arial" w:hAnsi="Arial" w:cs="Arial"/>
                <w:b/>
                <w:sz w:val="20"/>
                <w:szCs w:val="20"/>
                <w:u w:val="single"/>
              </w:rPr>
              <w:t>must</w:t>
            </w:r>
            <w:r w:rsidRPr="002C3FCA">
              <w:rPr>
                <w:rFonts w:ascii="Arial" w:hAnsi="Arial" w:cs="Arial"/>
                <w:b/>
                <w:sz w:val="20"/>
                <w:szCs w:val="20"/>
              </w:rPr>
              <w:t xml:space="preserve"> also send a copy to their Social Worker or Children's Practitioner. </w:t>
            </w:r>
          </w:p>
        </w:tc>
      </w:tr>
    </w:tbl>
    <w:p w14:paraId="2AFCA94F" w14:textId="77777777" w:rsidR="002C3FCA" w:rsidRPr="002C3FCA" w:rsidRDefault="002C3FCA" w:rsidP="002C3FCA">
      <w:pPr>
        <w:tabs>
          <w:tab w:val="left" w:pos="3515"/>
          <w:tab w:val="center" w:pos="4513"/>
          <w:tab w:val="right" w:pos="9026"/>
        </w:tabs>
        <w:spacing w:after="160" w:line="288" w:lineRule="auto"/>
        <w:rPr>
          <w:rFonts w:ascii="Arial" w:hAnsi="Arial" w:cs="Arial"/>
          <w:b/>
          <w:sz w:val="24"/>
          <w:u w:val="single"/>
        </w:rPr>
      </w:pPr>
    </w:p>
    <w:p w14:paraId="39F80A60" w14:textId="77777777" w:rsidR="002C3FCA" w:rsidRPr="002C3FCA" w:rsidRDefault="002C3FCA" w:rsidP="002C3FCA">
      <w:pPr>
        <w:tabs>
          <w:tab w:val="left" w:pos="3515"/>
          <w:tab w:val="center" w:pos="4513"/>
          <w:tab w:val="right" w:pos="9026"/>
        </w:tabs>
        <w:spacing w:after="160" w:line="288" w:lineRule="auto"/>
        <w:rPr>
          <w:rFonts w:ascii="Arial" w:hAnsi="Arial"/>
          <w:b/>
          <w:sz w:val="24"/>
          <w:szCs w:val="24"/>
        </w:rPr>
      </w:pPr>
    </w:p>
    <w:p w14:paraId="7BB2D412" w14:textId="77777777" w:rsidR="002C3FCA" w:rsidRPr="002C3FCA" w:rsidRDefault="002C3FCA" w:rsidP="002C3FCA">
      <w:pPr>
        <w:tabs>
          <w:tab w:val="left" w:pos="3515"/>
          <w:tab w:val="center" w:pos="4513"/>
          <w:tab w:val="right" w:pos="9026"/>
        </w:tabs>
        <w:spacing w:after="160" w:line="288" w:lineRule="auto"/>
        <w:rPr>
          <w:rFonts w:ascii="Arial" w:hAnsi="Arial"/>
          <w:sz w:val="24"/>
          <w:szCs w:val="24"/>
          <w:u w:val="single"/>
        </w:rPr>
      </w:pPr>
      <w:r w:rsidRPr="002C3FCA">
        <w:rPr>
          <w:rFonts w:ascii="Times New Roman" w:hAnsi="Times New Roman" w:cs="Times New Roman"/>
          <w:b/>
          <w:noProof/>
          <w:sz w:val="24"/>
          <w:szCs w:val="24"/>
          <w:lang w:val="en-US"/>
        </w:rPr>
        <mc:AlternateContent>
          <mc:Choice Requires="wps">
            <w:drawing>
              <wp:anchor distT="0" distB="0" distL="114300" distR="114300" simplePos="0" relativeHeight="251702272" behindDoc="0" locked="0" layoutInCell="1" allowOverlap="1" wp14:anchorId="376D3AD6" wp14:editId="7476E9F2">
                <wp:simplePos x="0" y="0"/>
                <wp:positionH relativeFrom="column">
                  <wp:posOffset>-318135</wp:posOffset>
                </wp:positionH>
                <wp:positionV relativeFrom="paragraph">
                  <wp:posOffset>-569595</wp:posOffset>
                </wp:positionV>
                <wp:extent cx="6086475" cy="438150"/>
                <wp:effectExtent l="19050" t="19050" r="47625" b="38100"/>
                <wp:wrapNone/>
                <wp:docPr id="309" name="Text Box 309"/>
                <wp:cNvGraphicFramePr/>
                <a:graphic xmlns:a="http://schemas.openxmlformats.org/drawingml/2006/main">
                  <a:graphicData uri="http://schemas.microsoft.com/office/word/2010/wordprocessingShape">
                    <wps:wsp>
                      <wps:cNvSpPr txBox="1"/>
                      <wps:spPr>
                        <a:xfrm>
                          <a:off x="0" y="0"/>
                          <a:ext cx="6086475" cy="438150"/>
                        </a:xfrm>
                        <a:prstGeom prst="rect">
                          <a:avLst/>
                        </a:prstGeom>
                        <a:solidFill>
                          <a:sysClr val="window" lastClr="FFFFFF">
                            <a:lumMod val="75000"/>
                          </a:sysClr>
                        </a:solidFill>
                        <a:ln w="53975" cmpd="thickThin">
                          <a:solidFill>
                            <a:sysClr val="windowText" lastClr="000000"/>
                          </a:solidFill>
                        </a:ln>
                        <a:effectLst/>
                      </wps:spPr>
                      <wps:txbx>
                        <w:txbxContent>
                          <w:p w14:paraId="581236BC" w14:textId="77777777" w:rsidR="00F7336E" w:rsidRPr="00AB293A" w:rsidRDefault="00F7336E" w:rsidP="002C3FCA">
                            <w:pPr>
                              <w:autoSpaceDE w:val="0"/>
                              <w:autoSpaceDN w:val="0"/>
                              <w:adjustRightInd w:val="0"/>
                              <w:jc w:val="center"/>
                              <w:rPr>
                                <w:rFonts w:cs="Arial"/>
                                <w:b/>
                                <w:bCs/>
                                <w:sz w:val="28"/>
                                <w:szCs w:val="28"/>
                              </w:rPr>
                            </w:pPr>
                            <w:r w:rsidRPr="00872561">
                              <w:rPr>
                                <w:rFonts w:cs="Arial"/>
                                <w:b/>
                                <w:sz w:val="28"/>
                                <w:szCs w:val="28"/>
                              </w:rPr>
                              <w:t>Appendix 7</w:t>
                            </w:r>
                            <w:r>
                              <w:rPr>
                                <w:rFonts w:cs="Arial"/>
                                <w:b/>
                                <w:sz w:val="28"/>
                                <w:szCs w:val="28"/>
                              </w:rPr>
                              <w:t xml:space="preserve"> - Disruption Letter to known/alleged perpetrator/s</w:t>
                            </w:r>
                          </w:p>
                          <w:p w14:paraId="4DCAA123" w14:textId="77777777" w:rsidR="00F7336E" w:rsidRDefault="00F7336E" w:rsidP="002C3FCA"/>
                          <w:p w14:paraId="7194A98F" w14:textId="77777777" w:rsidR="00F7336E" w:rsidRDefault="00F7336E" w:rsidP="002C3FCA"/>
                          <w:p w14:paraId="6F39B7BA" w14:textId="77777777" w:rsidR="00F7336E" w:rsidRDefault="00F7336E" w:rsidP="002C3FCA"/>
                          <w:p w14:paraId="144A4040" w14:textId="77777777" w:rsidR="00F7336E" w:rsidRDefault="00F7336E" w:rsidP="002C3FCA"/>
                          <w:p w14:paraId="7F8F9D74"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76D3AD6" id="Text Box 309" o:spid="_x0000_s1093" type="#_x0000_t202" style="position:absolute;margin-left:-25.05pt;margin-top:-44.85pt;width:479.2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" fillcolor="#bfbfbf" strokecolor="windowText" strokeweight="4.25pt">
                <v:stroke linestyle="thickThin"/>
                <v:textbox>
                  <w:txbxContent>
                    <w:p w14:paraId="581236BC" w14:textId="77777777" w:rsidR="00F7336E" w:rsidRPr="00AB293A" w:rsidRDefault="00F7336E" w:rsidP="002C3FCA">
                      <w:pPr>
                        <w:autoSpaceDE w:val="0"/>
                        <w:autoSpaceDN w:val="0"/>
                        <w:adjustRightInd w:val="0"/>
                        <w:jc w:val="center"/>
                        <w:rPr>
                          <w:rFonts w:cs="Arial"/>
                          <w:b/>
                          <w:bCs/>
                          <w:sz w:val="28"/>
                          <w:szCs w:val="28"/>
                        </w:rPr>
                      </w:pPr>
                      <w:r w:rsidRPr="00872561">
                        <w:rPr>
                          <w:rFonts w:cs="Arial"/>
                          <w:b/>
                          <w:sz w:val="28"/>
                          <w:szCs w:val="28"/>
                        </w:rPr>
                        <w:t>Appendix 7</w:t>
                      </w:r>
                      <w:r>
                        <w:rPr>
                          <w:rFonts w:cs="Arial"/>
                          <w:b/>
                          <w:sz w:val="28"/>
                          <w:szCs w:val="28"/>
                        </w:rPr>
                        <w:t xml:space="preserve"> - Disruption Letter to known/alleged perpetrator/s</w:t>
                      </w:r>
                    </w:p>
                    <w:p w14:paraId="4DCAA123" w14:textId="77777777" w:rsidR="00F7336E" w:rsidRDefault="00F7336E" w:rsidP="002C3FCA"/>
                    <w:p w14:paraId="7194A98F" w14:textId="77777777" w:rsidR="00F7336E" w:rsidRDefault="00F7336E" w:rsidP="002C3FCA"/>
                    <w:p w14:paraId="6F39B7BA" w14:textId="77777777" w:rsidR="00F7336E" w:rsidRDefault="00F7336E" w:rsidP="002C3FCA"/>
                    <w:p w14:paraId="144A4040" w14:textId="77777777" w:rsidR="00F7336E" w:rsidRDefault="00F7336E" w:rsidP="002C3FCA"/>
                    <w:p w14:paraId="7F8F9D74" w14:textId="77777777" w:rsidR="00F7336E" w:rsidRDefault="00F7336E" w:rsidP="002C3FCA"/>
                  </w:txbxContent>
                </v:textbox>
              </v:shape>
            </w:pict>
          </mc:Fallback>
        </mc:AlternateContent>
      </w:r>
      <w:r w:rsidRPr="002C3FCA">
        <w:rPr>
          <w:rFonts w:ascii="Arial" w:hAnsi="Arial"/>
          <w:b/>
          <w:sz w:val="24"/>
          <w:szCs w:val="24"/>
        </w:rPr>
        <w:t>Issues to consider when using this template letter</w:t>
      </w:r>
      <w:proofErr w:type="gramStart"/>
      <w:r w:rsidRPr="002C3FCA">
        <w:rPr>
          <w:rFonts w:ascii="Arial" w:hAnsi="Arial"/>
          <w:b/>
          <w:sz w:val="24"/>
          <w:szCs w:val="24"/>
        </w:rPr>
        <w:t>:-</w:t>
      </w:r>
      <w:proofErr w:type="gramEnd"/>
    </w:p>
    <w:p w14:paraId="167EB685" w14:textId="77777777" w:rsidR="002C3FCA" w:rsidRPr="002C3FCA" w:rsidRDefault="002C3FCA" w:rsidP="00CB4EC9">
      <w:pPr>
        <w:numPr>
          <w:ilvl w:val="0"/>
          <w:numId w:val="120"/>
        </w:numPr>
        <w:tabs>
          <w:tab w:val="num" w:pos="360"/>
        </w:tabs>
        <w:spacing w:after="0" w:line="360" w:lineRule="auto"/>
        <w:ind w:left="357" w:hanging="357"/>
        <w:rPr>
          <w:rFonts w:ascii="Arial" w:hAnsi="Arial"/>
          <w:sz w:val="24"/>
          <w:szCs w:val="24"/>
          <w:u w:val="single"/>
        </w:rPr>
      </w:pPr>
      <w:r w:rsidRPr="002C3FCA">
        <w:rPr>
          <w:rFonts w:ascii="Arial" w:hAnsi="Arial"/>
          <w:sz w:val="24"/>
          <w:szCs w:val="24"/>
        </w:rPr>
        <w:t xml:space="preserve">This letter applies when the Local Authority does </w:t>
      </w:r>
      <w:r w:rsidRPr="002C3FCA">
        <w:rPr>
          <w:rFonts w:ascii="Arial" w:hAnsi="Arial"/>
          <w:b/>
          <w:sz w:val="24"/>
          <w:szCs w:val="24"/>
        </w:rPr>
        <w:t xml:space="preserve">NOT </w:t>
      </w:r>
      <w:r w:rsidRPr="002C3FCA">
        <w:rPr>
          <w:rFonts w:ascii="Arial" w:hAnsi="Arial"/>
          <w:sz w:val="24"/>
          <w:szCs w:val="24"/>
        </w:rPr>
        <w:t>have parental responsibility.</w:t>
      </w:r>
    </w:p>
    <w:p w14:paraId="162CC916" w14:textId="77777777" w:rsidR="002C3FCA" w:rsidRPr="002C3FCA" w:rsidRDefault="002C3FCA" w:rsidP="00CB4EC9">
      <w:pPr>
        <w:numPr>
          <w:ilvl w:val="0"/>
          <w:numId w:val="120"/>
        </w:numPr>
        <w:tabs>
          <w:tab w:val="num" w:pos="360"/>
        </w:tabs>
        <w:spacing w:after="0" w:line="360" w:lineRule="auto"/>
        <w:ind w:left="357" w:hanging="357"/>
        <w:rPr>
          <w:rFonts w:ascii="Arial" w:hAnsi="Arial"/>
          <w:sz w:val="24"/>
          <w:szCs w:val="24"/>
          <w:u w:val="single"/>
        </w:rPr>
      </w:pPr>
      <w:r w:rsidRPr="002C3FCA">
        <w:rPr>
          <w:rFonts w:ascii="Arial" w:hAnsi="Arial"/>
          <w:sz w:val="24"/>
          <w:szCs w:val="24"/>
        </w:rPr>
        <w:t>There should be written and informed consent from the person(s) with parental responsibility and from the young person, taking into account their capacity to give consent (Fraser Competence).</w:t>
      </w:r>
    </w:p>
    <w:p w14:paraId="4F2B1062" w14:textId="77777777" w:rsidR="002C3FCA" w:rsidRPr="002C3FCA" w:rsidRDefault="002C3FCA" w:rsidP="00CB4EC9">
      <w:pPr>
        <w:numPr>
          <w:ilvl w:val="0"/>
          <w:numId w:val="120"/>
        </w:numPr>
        <w:tabs>
          <w:tab w:val="num" w:pos="360"/>
        </w:tabs>
        <w:spacing w:after="0" w:line="360" w:lineRule="auto"/>
        <w:ind w:left="357" w:hanging="357"/>
        <w:rPr>
          <w:rFonts w:ascii="Arial" w:hAnsi="Arial"/>
          <w:sz w:val="24"/>
          <w:szCs w:val="24"/>
          <w:u w:val="single"/>
        </w:rPr>
      </w:pPr>
      <w:r w:rsidRPr="002C3FCA">
        <w:rPr>
          <w:rFonts w:ascii="Arial" w:hAnsi="Arial"/>
          <w:sz w:val="24"/>
          <w:szCs w:val="24"/>
        </w:rPr>
        <w:t xml:space="preserve">Should a decision be made to send the letter without the consent of the young person, there will need to be a clear assessment of risk and what issues have been balanced in deciding to send the letter without obtaining the young person’s consent. </w:t>
      </w:r>
    </w:p>
    <w:p w14:paraId="42204CB4" w14:textId="77777777" w:rsidR="002C3FCA" w:rsidRPr="002C3FCA" w:rsidRDefault="002C3FCA" w:rsidP="00CB4EC9">
      <w:pPr>
        <w:numPr>
          <w:ilvl w:val="0"/>
          <w:numId w:val="120"/>
        </w:numPr>
        <w:tabs>
          <w:tab w:val="num" w:pos="360"/>
        </w:tabs>
        <w:spacing w:after="0" w:line="360" w:lineRule="auto"/>
        <w:ind w:left="357" w:hanging="357"/>
        <w:rPr>
          <w:rFonts w:ascii="Arial" w:hAnsi="Arial"/>
          <w:sz w:val="24"/>
          <w:szCs w:val="24"/>
          <w:u w:val="single"/>
        </w:rPr>
      </w:pPr>
      <w:r w:rsidRPr="002C3FCA">
        <w:rPr>
          <w:rFonts w:ascii="Arial" w:hAnsi="Arial"/>
          <w:sz w:val="24"/>
          <w:szCs w:val="24"/>
        </w:rPr>
        <w:t>We cannot require/order people to do any actions if we are not able to enforce this, hence the language of request. If we do have evidence that the person does present an immediate risk (i.e. has a risk to children status) we should be looking to other legal actions; for example Emergency Protection Order or Police Protection to ensure the young person is removed.</w:t>
      </w:r>
    </w:p>
    <w:p w14:paraId="6C2B6BB5" w14:textId="77777777" w:rsidR="002C3FCA" w:rsidRPr="002C3FCA" w:rsidRDefault="002C3FCA" w:rsidP="00CB4EC9">
      <w:pPr>
        <w:numPr>
          <w:ilvl w:val="0"/>
          <w:numId w:val="120"/>
        </w:numPr>
        <w:tabs>
          <w:tab w:val="num" w:pos="360"/>
        </w:tabs>
        <w:spacing w:after="0" w:line="360" w:lineRule="auto"/>
        <w:ind w:left="357" w:hanging="357"/>
        <w:rPr>
          <w:rFonts w:ascii="Arial" w:hAnsi="Arial"/>
          <w:sz w:val="24"/>
          <w:szCs w:val="24"/>
          <w:u w:val="single"/>
        </w:rPr>
      </w:pPr>
      <w:r w:rsidRPr="002C3FCA">
        <w:rPr>
          <w:rFonts w:ascii="Arial" w:hAnsi="Arial"/>
          <w:sz w:val="24"/>
          <w:szCs w:val="24"/>
        </w:rPr>
        <w:t>We have to be clear what we can enforce through our civil and legal responsibilities and what the Police can enforce through criminal action; hence stating we will refer to the Police and the act under which they will consider any action.</w:t>
      </w:r>
    </w:p>
    <w:p w14:paraId="58CFE22F" w14:textId="77777777" w:rsidR="002C3FCA" w:rsidRPr="002C3FCA" w:rsidRDefault="002C3FCA" w:rsidP="00CB4EC9">
      <w:pPr>
        <w:numPr>
          <w:ilvl w:val="0"/>
          <w:numId w:val="120"/>
        </w:numPr>
        <w:tabs>
          <w:tab w:val="num" w:pos="360"/>
        </w:tabs>
        <w:spacing w:after="0" w:line="360" w:lineRule="auto"/>
        <w:ind w:left="360"/>
        <w:rPr>
          <w:rFonts w:ascii="Arial" w:hAnsi="Arial"/>
          <w:sz w:val="24"/>
          <w:szCs w:val="24"/>
          <w:u w:val="single"/>
        </w:rPr>
      </w:pPr>
      <w:r w:rsidRPr="002C3FCA">
        <w:rPr>
          <w:rFonts w:ascii="Arial" w:hAnsi="Arial"/>
          <w:sz w:val="24"/>
          <w:szCs w:val="24"/>
        </w:rPr>
        <w:t>Where we have put that the person should contact the Police, we need to be confident that the Police will act appropriately on that contact.</w:t>
      </w:r>
    </w:p>
    <w:p w14:paraId="3A25006A" w14:textId="77777777" w:rsidR="002C3FCA" w:rsidRPr="002C3FCA" w:rsidRDefault="002C3FCA" w:rsidP="00CB4EC9">
      <w:pPr>
        <w:numPr>
          <w:ilvl w:val="0"/>
          <w:numId w:val="120"/>
        </w:numPr>
        <w:tabs>
          <w:tab w:val="num" w:pos="360"/>
        </w:tabs>
        <w:spacing w:after="0" w:line="360" w:lineRule="auto"/>
        <w:ind w:left="360"/>
        <w:rPr>
          <w:rFonts w:ascii="Arial" w:hAnsi="Arial"/>
          <w:sz w:val="24"/>
          <w:szCs w:val="24"/>
          <w:u w:val="single"/>
        </w:rPr>
      </w:pPr>
      <w:r w:rsidRPr="002C3FCA">
        <w:rPr>
          <w:rFonts w:ascii="Arial" w:hAnsi="Arial"/>
          <w:sz w:val="24"/>
          <w:szCs w:val="24"/>
        </w:rPr>
        <w:t>Where the young person is subject to a Care Order, then again different legal actions can be applied, in terms of Recovery Orders (Sections 49-50 Children Act, 2004).</w:t>
      </w:r>
    </w:p>
    <w:p w14:paraId="2D29BA6A" w14:textId="77777777" w:rsidR="002C3FCA" w:rsidRPr="002C3FCA" w:rsidRDefault="002C3FCA" w:rsidP="002C3FCA">
      <w:pPr>
        <w:spacing w:after="0" w:line="360" w:lineRule="auto"/>
        <w:rPr>
          <w:rFonts w:ascii="Arial" w:hAnsi="Arial"/>
          <w:b/>
          <w:sz w:val="24"/>
          <w:szCs w:val="24"/>
        </w:rPr>
      </w:pPr>
      <w:r w:rsidRPr="002C3FCA">
        <w:rPr>
          <w:rFonts w:ascii="Arial" w:hAnsi="Arial"/>
          <w:b/>
          <w:sz w:val="24"/>
          <w:szCs w:val="24"/>
        </w:rPr>
        <w:t>To Whom It May Concern:</w:t>
      </w:r>
    </w:p>
    <w:p w14:paraId="34E14A3A" w14:textId="77777777" w:rsidR="002C3FCA" w:rsidRPr="002C3FCA" w:rsidRDefault="002C3FCA" w:rsidP="002C3FCA">
      <w:pPr>
        <w:spacing w:after="0" w:line="360" w:lineRule="auto"/>
        <w:rPr>
          <w:rFonts w:ascii="Arial" w:hAnsi="Arial"/>
          <w:sz w:val="24"/>
          <w:szCs w:val="24"/>
        </w:rPr>
      </w:pPr>
      <w:r w:rsidRPr="002C3FCA">
        <w:rPr>
          <w:rFonts w:ascii="Arial" w:hAnsi="Arial"/>
          <w:sz w:val="24"/>
          <w:szCs w:val="24"/>
        </w:rPr>
        <w:t xml:space="preserve">The young person named above is under 16 years of age and </w:t>
      </w:r>
      <w:proofErr w:type="gramStart"/>
      <w:r w:rsidRPr="002C3FCA">
        <w:rPr>
          <w:rFonts w:ascii="Arial" w:hAnsi="Arial"/>
          <w:sz w:val="24"/>
          <w:szCs w:val="24"/>
        </w:rPr>
        <w:t>s/he and their family are being supported by the Derbyshire Children and Young People’s Services</w:t>
      </w:r>
      <w:proofErr w:type="gramEnd"/>
      <w:r w:rsidRPr="002C3FCA">
        <w:rPr>
          <w:rFonts w:ascii="Arial" w:hAnsi="Arial"/>
          <w:sz w:val="24"/>
          <w:szCs w:val="24"/>
        </w:rPr>
        <w:t xml:space="preserve">.  We are working closely with the family to reduce any episodes of running away and prevent any risk to him/her from known or unknown persons.   </w:t>
      </w:r>
    </w:p>
    <w:p w14:paraId="41E9651E" w14:textId="77777777" w:rsidR="002C3FCA" w:rsidRPr="002C3FCA" w:rsidRDefault="002C3FCA" w:rsidP="002C3FCA">
      <w:pPr>
        <w:spacing w:after="0" w:line="360" w:lineRule="auto"/>
        <w:rPr>
          <w:rFonts w:ascii="Arial" w:hAnsi="Arial"/>
          <w:sz w:val="24"/>
          <w:szCs w:val="24"/>
        </w:rPr>
      </w:pPr>
      <w:r w:rsidRPr="002C3FCA">
        <w:rPr>
          <w:rFonts w:ascii="Arial" w:hAnsi="Arial"/>
          <w:sz w:val="24"/>
          <w:szCs w:val="24"/>
        </w:rPr>
        <w:t xml:space="preserve">His/her parent(s)/carers do not wish him/her to have contact with you; this position is supported by the agencies working with the family. The purpose of this letter is to request that you do not contact or associate with </w:t>
      </w:r>
      <w:r w:rsidRPr="002C3FCA">
        <w:rPr>
          <w:rFonts w:ascii="Arial" w:hAnsi="Arial"/>
          <w:i/>
          <w:sz w:val="24"/>
          <w:szCs w:val="24"/>
        </w:rPr>
        <w:t>(name of child)</w:t>
      </w:r>
      <w:r w:rsidRPr="002C3FCA">
        <w:rPr>
          <w:rFonts w:ascii="Arial" w:hAnsi="Arial"/>
          <w:sz w:val="24"/>
          <w:szCs w:val="24"/>
        </w:rPr>
        <w:t xml:space="preserve"> again.  If s/he turns up at your address we would request that you ask him/her to leave and if s/he refuses, please call the Police on 101 to report the situation.  If you do not comply with this request, we will refer the matter to the Police who will consider taking action against you under Section 2, Child Abduction Act 1984.</w:t>
      </w:r>
    </w:p>
    <w:p w14:paraId="31D905C4" w14:textId="77777777" w:rsidR="002C3FCA" w:rsidRPr="002C3FCA" w:rsidRDefault="002C3FCA" w:rsidP="002C3FCA">
      <w:pPr>
        <w:spacing w:after="0" w:line="240" w:lineRule="auto"/>
        <w:jc w:val="center"/>
        <w:rPr>
          <w:rFonts w:ascii="Arial" w:hAnsi="Arial"/>
          <w:sz w:val="24"/>
          <w:szCs w:val="24"/>
        </w:rPr>
        <w:sectPr w:rsidR="002C3FCA" w:rsidRPr="002C3FCA" w:rsidSect="002C3FCA">
          <w:pgSz w:w="11906" w:h="16838"/>
          <w:pgMar w:top="851" w:right="1134" w:bottom="851" w:left="1134" w:header="709" w:footer="709" w:gutter="0"/>
          <w:cols w:space="708"/>
          <w:docGrid w:linePitch="360"/>
        </w:sectPr>
      </w:pPr>
      <w:r w:rsidRPr="002C3FCA">
        <w:rPr>
          <w:rFonts w:ascii="Arial" w:hAnsi="Arial"/>
          <w:sz w:val="24"/>
          <w:szCs w:val="24"/>
        </w:rPr>
        <w:t xml:space="preserve">Yours </w:t>
      </w:r>
      <w:proofErr w:type="gramStart"/>
      <w:r w:rsidRPr="002C3FCA">
        <w:rPr>
          <w:rFonts w:ascii="Arial" w:hAnsi="Arial"/>
          <w:sz w:val="24"/>
          <w:szCs w:val="24"/>
        </w:rPr>
        <w:t>sincerely…….</w:t>
      </w:r>
      <w:proofErr w:type="gramEnd"/>
    </w:p>
    <w:p w14:paraId="6DBF102F" w14:textId="77777777" w:rsidR="002C3FCA" w:rsidRPr="002C3FCA" w:rsidRDefault="002C3FCA" w:rsidP="002C3FCA">
      <w:pPr>
        <w:spacing w:after="0" w:line="240" w:lineRule="auto"/>
        <w:rPr>
          <w:rFonts w:ascii="Arial" w:hAnsi="Arial"/>
          <w:sz w:val="24"/>
        </w:rPr>
      </w:pPr>
      <w:r w:rsidRPr="002C3FCA">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09440" behindDoc="0" locked="0" layoutInCell="1" allowOverlap="1" wp14:anchorId="10F9F0B0" wp14:editId="2B8E0EE1">
                <wp:simplePos x="0" y="0"/>
                <wp:positionH relativeFrom="margin">
                  <wp:align>left</wp:align>
                </wp:positionH>
                <wp:positionV relativeFrom="paragraph">
                  <wp:posOffset>-705485</wp:posOffset>
                </wp:positionV>
                <wp:extent cx="9313545" cy="781050"/>
                <wp:effectExtent l="19050" t="19050" r="40005" b="38100"/>
                <wp:wrapNone/>
                <wp:docPr id="687" name="Text Box 687"/>
                <wp:cNvGraphicFramePr/>
                <a:graphic xmlns:a="http://schemas.openxmlformats.org/drawingml/2006/main">
                  <a:graphicData uri="http://schemas.microsoft.com/office/word/2010/wordprocessingShape">
                    <wps:wsp>
                      <wps:cNvSpPr txBox="1"/>
                      <wps:spPr>
                        <a:xfrm>
                          <a:off x="0" y="0"/>
                          <a:ext cx="9313545" cy="781050"/>
                        </a:xfrm>
                        <a:prstGeom prst="rect">
                          <a:avLst/>
                        </a:prstGeom>
                        <a:solidFill>
                          <a:sysClr val="window" lastClr="FFFFFF">
                            <a:lumMod val="75000"/>
                          </a:sysClr>
                        </a:solidFill>
                        <a:ln w="53975" cmpd="thickThin">
                          <a:solidFill>
                            <a:sysClr val="windowText" lastClr="000000"/>
                          </a:solidFill>
                        </a:ln>
                        <a:effectLst/>
                      </wps:spPr>
                      <wps:txbx>
                        <w:txbxContent>
                          <w:p w14:paraId="4A7D3394" w14:textId="77777777" w:rsidR="00F7336E" w:rsidRDefault="00F7336E" w:rsidP="002C3FCA">
                            <w:pPr>
                              <w:autoSpaceDE w:val="0"/>
                              <w:autoSpaceDN w:val="0"/>
                              <w:adjustRightInd w:val="0"/>
                              <w:jc w:val="center"/>
                              <w:rPr>
                                <w:rFonts w:cs="Arial"/>
                                <w:b/>
                                <w:sz w:val="28"/>
                                <w:szCs w:val="28"/>
                              </w:rPr>
                            </w:pPr>
                            <w:r>
                              <w:rPr>
                                <w:rFonts w:cs="Arial"/>
                                <w:b/>
                                <w:sz w:val="28"/>
                                <w:szCs w:val="28"/>
                              </w:rPr>
                              <w:t xml:space="preserve">Appendix 8 – </w:t>
                            </w:r>
                          </w:p>
                          <w:p w14:paraId="403093ED" w14:textId="77777777" w:rsidR="00F7336E" w:rsidRPr="00E14E73" w:rsidRDefault="00F7336E" w:rsidP="002C3FCA">
                            <w:pPr>
                              <w:jc w:val="center"/>
                              <w:rPr>
                                <w:rFonts w:cs="Arial"/>
                                <w:b/>
                                <w:sz w:val="28"/>
                                <w:szCs w:val="28"/>
                                <w:u w:val="single"/>
                              </w:rPr>
                            </w:pPr>
                            <w:r w:rsidRPr="00E14E73">
                              <w:rPr>
                                <w:rFonts w:cs="Arial"/>
                                <w:b/>
                                <w:sz w:val="28"/>
                                <w:szCs w:val="28"/>
                                <w:u w:val="single"/>
                              </w:rPr>
                              <w:t xml:space="preserve">Flow Chart </w:t>
                            </w:r>
                            <w:r>
                              <w:rPr>
                                <w:rFonts w:cs="Arial"/>
                                <w:b/>
                                <w:sz w:val="28"/>
                                <w:szCs w:val="28"/>
                                <w:u w:val="single"/>
                              </w:rPr>
                              <w:t xml:space="preserve">- </w:t>
                            </w:r>
                            <w:r w:rsidRPr="00E14E73">
                              <w:rPr>
                                <w:rFonts w:cs="Arial"/>
                                <w:b/>
                                <w:sz w:val="28"/>
                                <w:szCs w:val="28"/>
                                <w:u w:val="single"/>
                              </w:rPr>
                              <w:t xml:space="preserve">Vulnerable Young People </w:t>
                            </w:r>
                            <w:r>
                              <w:rPr>
                                <w:rFonts w:cs="Arial"/>
                                <w:b/>
                                <w:sz w:val="28"/>
                                <w:szCs w:val="28"/>
                                <w:u w:val="single"/>
                              </w:rPr>
                              <w:t>(</w:t>
                            </w:r>
                            <w:r w:rsidRPr="00E14E73">
                              <w:rPr>
                                <w:rFonts w:cs="Arial"/>
                                <w:b/>
                                <w:sz w:val="28"/>
                                <w:szCs w:val="28"/>
                                <w:u w:val="single"/>
                              </w:rPr>
                              <w:t>All Children including Children in Care)</w:t>
                            </w:r>
                          </w:p>
                          <w:p w14:paraId="22A7B8CD" w14:textId="77777777" w:rsidR="00F7336E" w:rsidRPr="00AB293A" w:rsidRDefault="00F7336E" w:rsidP="002C3FCA">
                            <w:pPr>
                              <w:autoSpaceDE w:val="0"/>
                              <w:autoSpaceDN w:val="0"/>
                              <w:adjustRightInd w:val="0"/>
                              <w:jc w:val="center"/>
                              <w:rPr>
                                <w:rFonts w:cs="Arial"/>
                                <w:b/>
                                <w:bCs/>
                                <w:sz w:val="28"/>
                                <w:szCs w:val="28"/>
                              </w:rPr>
                            </w:pPr>
                          </w:p>
                          <w:p w14:paraId="176951D0" w14:textId="77777777" w:rsidR="00F7336E" w:rsidRDefault="00F7336E" w:rsidP="002C3FCA"/>
                          <w:p w14:paraId="3E745B06" w14:textId="77777777" w:rsidR="00F7336E" w:rsidRDefault="00F7336E" w:rsidP="002C3FCA"/>
                          <w:p w14:paraId="10D4D371" w14:textId="77777777" w:rsidR="00F7336E" w:rsidRDefault="00F7336E" w:rsidP="002C3FCA"/>
                          <w:p w14:paraId="4FC05CDB" w14:textId="77777777" w:rsidR="00F7336E" w:rsidRDefault="00F7336E" w:rsidP="002C3FCA"/>
                          <w:p w14:paraId="21B7305A" w14:textId="77777777" w:rsidR="00F7336E" w:rsidRDefault="00F7336E" w:rsidP="002C3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0F9F0B0" id="Text Box 687" o:spid="_x0000_s1094" type="#_x0000_t202" style="position:absolute;margin-left:0;margin-top:-55.55pt;width:733.35pt;height:61.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" fillcolor="#bfbfbf" strokecolor="windowText" strokeweight="4.25pt">
                <v:stroke linestyle="thickThin"/>
                <v:textbox>
                  <w:txbxContent>
                    <w:p w14:paraId="4A7D3394" w14:textId="77777777" w:rsidR="00F7336E" w:rsidRDefault="00F7336E" w:rsidP="002C3FCA">
                      <w:pPr>
                        <w:autoSpaceDE w:val="0"/>
                        <w:autoSpaceDN w:val="0"/>
                        <w:adjustRightInd w:val="0"/>
                        <w:jc w:val="center"/>
                        <w:rPr>
                          <w:rFonts w:cs="Arial"/>
                          <w:b/>
                          <w:sz w:val="28"/>
                          <w:szCs w:val="28"/>
                        </w:rPr>
                      </w:pPr>
                      <w:r>
                        <w:rPr>
                          <w:rFonts w:cs="Arial"/>
                          <w:b/>
                          <w:sz w:val="28"/>
                          <w:szCs w:val="28"/>
                        </w:rPr>
                        <w:t xml:space="preserve">Appendix 8 – </w:t>
                      </w:r>
                    </w:p>
                    <w:p w14:paraId="403093ED" w14:textId="77777777" w:rsidR="00F7336E" w:rsidRPr="00E14E73" w:rsidRDefault="00F7336E" w:rsidP="002C3FCA">
                      <w:pPr>
                        <w:jc w:val="center"/>
                        <w:rPr>
                          <w:rFonts w:cs="Arial"/>
                          <w:b/>
                          <w:sz w:val="28"/>
                          <w:szCs w:val="28"/>
                          <w:u w:val="single"/>
                        </w:rPr>
                      </w:pPr>
                      <w:r w:rsidRPr="00E14E73">
                        <w:rPr>
                          <w:rFonts w:cs="Arial"/>
                          <w:b/>
                          <w:sz w:val="28"/>
                          <w:szCs w:val="28"/>
                          <w:u w:val="single"/>
                        </w:rPr>
                        <w:t xml:space="preserve">Flow Chart </w:t>
                      </w:r>
                      <w:r>
                        <w:rPr>
                          <w:rFonts w:cs="Arial"/>
                          <w:b/>
                          <w:sz w:val="28"/>
                          <w:szCs w:val="28"/>
                          <w:u w:val="single"/>
                        </w:rPr>
                        <w:t xml:space="preserve">- </w:t>
                      </w:r>
                      <w:r w:rsidRPr="00E14E73">
                        <w:rPr>
                          <w:rFonts w:cs="Arial"/>
                          <w:b/>
                          <w:sz w:val="28"/>
                          <w:szCs w:val="28"/>
                          <w:u w:val="single"/>
                        </w:rPr>
                        <w:t xml:space="preserve">Vulnerable Young People </w:t>
                      </w:r>
                      <w:r>
                        <w:rPr>
                          <w:rFonts w:cs="Arial"/>
                          <w:b/>
                          <w:sz w:val="28"/>
                          <w:szCs w:val="28"/>
                          <w:u w:val="single"/>
                        </w:rPr>
                        <w:t>(</w:t>
                      </w:r>
                      <w:r w:rsidRPr="00E14E73">
                        <w:rPr>
                          <w:rFonts w:cs="Arial"/>
                          <w:b/>
                          <w:sz w:val="28"/>
                          <w:szCs w:val="28"/>
                          <w:u w:val="single"/>
                        </w:rPr>
                        <w:t>All Children including Children in Care)</w:t>
                      </w:r>
                    </w:p>
                    <w:p w14:paraId="22A7B8CD" w14:textId="77777777" w:rsidR="00F7336E" w:rsidRPr="00AB293A" w:rsidRDefault="00F7336E" w:rsidP="002C3FCA">
                      <w:pPr>
                        <w:autoSpaceDE w:val="0"/>
                        <w:autoSpaceDN w:val="0"/>
                        <w:adjustRightInd w:val="0"/>
                        <w:jc w:val="center"/>
                        <w:rPr>
                          <w:rFonts w:cs="Arial"/>
                          <w:b/>
                          <w:bCs/>
                          <w:sz w:val="28"/>
                          <w:szCs w:val="28"/>
                        </w:rPr>
                      </w:pPr>
                    </w:p>
                    <w:p w14:paraId="176951D0" w14:textId="77777777" w:rsidR="00F7336E" w:rsidRDefault="00F7336E" w:rsidP="002C3FCA"/>
                    <w:p w14:paraId="3E745B06" w14:textId="77777777" w:rsidR="00F7336E" w:rsidRDefault="00F7336E" w:rsidP="002C3FCA"/>
                    <w:p w14:paraId="10D4D371" w14:textId="77777777" w:rsidR="00F7336E" w:rsidRDefault="00F7336E" w:rsidP="002C3FCA"/>
                    <w:p w14:paraId="4FC05CDB" w14:textId="77777777" w:rsidR="00F7336E" w:rsidRDefault="00F7336E" w:rsidP="002C3FCA"/>
                    <w:p w14:paraId="21B7305A" w14:textId="77777777" w:rsidR="00F7336E" w:rsidRDefault="00F7336E" w:rsidP="002C3FCA"/>
                  </w:txbxContent>
                </v:textbox>
                <w10:wrap anchorx="margin"/>
              </v:shape>
            </w:pict>
          </mc:Fallback>
        </mc:AlternateContent>
      </w:r>
      <w:r w:rsidRPr="002C3FCA">
        <w:rPr>
          <w:rFonts w:ascii="Arial" w:hAnsi="Arial"/>
          <w:noProof/>
          <w:sz w:val="24"/>
          <w:lang w:val="en-US"/>
        </w:rPr>
        <mc:AlternateContent>
          <mc:Choice Requires="wps">
            <w:drawing>
              <wp:anchor distT="0" distB="0" distL="114300" distR="114300" simplePos="0" relativeHeight="251715584" behindDoc="0" locked="0" layoutInCell="1" allowOverlap="1" wp14:anchorId="30518263" wp14:editId="4203DDAA">
                <wp:simplePos x="0" y="0"/>
                <wp:positionH relativeFrom="column">
                  <wp:posOffset>4029710</wp:posOffset>
                </wp:positionH>
                <wp:positionV relativeFrom="paragraph">
                  <wp:posOffset>165735</wp:posOffset>
                </wp:positionV>
                <wp:extent cx="1816735" cy="914400"/>
                <wp:effectExtent l="0" t="0" r="12065" b="1905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914400"/>
                        </a:xfrm>
                        <a:prstGeom prst="rect">
                          <a:avLst/>
                        </a:prstGeom>
                        <a:solidFill>
                          <a:srgbClr val="FFFFFF"/>
                        </a:solidFill>
                        <a:ln w="9525">
                          <a:solidFill>
                            <a:srgbClr val="000000"/>
                          </a:solidFill>
                          <a:miter lim="800000"/>
                          <a:headEnd/>
                          <a:tailEnd/>
                        </a:ln>
                      </wps:spPr>
                      <wps:txbx>
                        <w:txbxContent>
                          <w:p w14:paraId="5F8DF78D" w14:textId="77777777" w:rsidR="00F7336E" w:rsidRDefault="00F7336E" w:rsidP="002C3FCA">
                            <w:pPr>
                              <w:jc w:val="center"/>
                              <w:rPr>
                                <w:rFonts w:cs="Arial"/>
                                <w:b/>
                                <w:szCs w:val="24"/>
                                <w:u w:val="single"/>
                              </w:rPr>
                            </w:pPr>
                            <w:r w:rsidRPr="00D537A3">
                              <w:rPr>
                                <w:rFonts w:cs="Arial"/>
                                <w:b/>
                                <w:szCs w:val="24"/>
                                <w:u w:val="single"/>
                              </w:rPr>
                              <w:t>High Risk Management Group</w:t>
                            </w:r>
                          </w:p>
                          <w:p w14:paraId="645EB41D" w14:textId="77777777" w:rsidR="00F7336E" w:rsidRPr="00A806F0" w:rsidRDefault="00F7336E" w:rsidP="002C3FCA">
                            <w:pPr>
                              <w:jc w:val="center"/>
                              <w:rPr>
                                <w:rFonts w:cs="Arial"/>
                                <w:szCs w:val="24"/>
                              </w:rPr>
                            </w:pPr>
                            <w:r w:rsidRPr="00D537A3">
                              <w:rPr>
                                <w:rFonts w:cs="Arial"/>
                                <w:szCs w:val="24"/>
                              </w:rPr>
                              <w:t xml:space="preserve"> Action Plan</w:t>
                            </w:r>
                            <w:r>
                              <w:rPr>
                                <w:rFonts w:cs="Arial"/>
                                <w:szCs w:val="24"/>
                              </w:rPr>
                              <w:t xml:space="preserve"> (Minutes to be sent to VYPP)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0518263" id="_x0000_s1095" type="#_x0000_t202" style="position:absolute;margin-left:317.3pt;margin-top:13.05pt;width:143.05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">
                <v:textbox>
                  <w:txbxContent>
                    <w:p w14:paraId="5F8DF78D" w14:textId="77777777" w:rsidR="00F7336E" w:rsidRDefault="00F7336E" w:rsidP="002C3FCA">
                      <w:pPr>
                        <w:jc w:val="center"/>
                        <w:rPr>
                          <w:rFonts w:cs="Arial"/>
                          <w:b/>
                          <w:szCs w:val="24"/>
                          <w:u w:val="single"/>
                        </w:rPr>
                      </w:pPr>
                      <w:r w:rsidRPr="00D537A3">
                        <w:rPr>
                          <w:rFonts w:cs="Arial"/>
                          <w:b/>
                          <w:szCs w:val="24"/>
                          <w:u w:val="single"/>
                        </w:rPr>
                        <w:t>High Risk Management Group</w:t>
                      </w:r>
                    </w:p>
                    <w:p w14:paraId="645EB41D" w14:textId="77777777" w:rsidR="00F7336E" w:rsidRPr="00A806F0" w:rsidRDefault="00F7336E" w:rsidP="002C3FCA">
                      <w:pPr>
                        <w:jc w:val="center"/>
                        <w:rPr>
                          <w:rFonts w:cs="Arial"/>
                          <w:szCs w:val="24"/>
                        </w:rPr>
                      </w:pPr>
                      <w:r w:rsidRPr="00D537A3">
                        <w:rPr>
                          <w:rFonts w:cs="Arial"/>
                          <w:szCs w:val="24"/>
                        </w:rPr>
                        <w:t xml:space="preserve"> Action Plan</w:t>
                      </w:r>
                      <w:r>
                        <w:rPr>
                          <w:rFonts w:cs="Arial"/>
                          <w:szCs w:val="24"/>
                        </w:rPr>
                        <w:t xml:space="preserve"> (Minutes to be sent to VYPP)</w:t>
                      </w:r>
                    </w:p>
                  </w:txbxContent>
                </v:textbox>
              </v:shape>
            </w:pict>
          </mc:Fallback>
        </mc:AlternateContent>
      </w:r>
    </w:p>
    <w:p w14:paraId="55DCCF10" w14:textId="77777777" w:rsidR="002C3FCA" w:rsidRPr="002C3FCA" w:rsidRDefault="002C3FCA" w:rsidP="002C3FCA">
      <w:pPr>
        <w:spacing w:after="0" w:line="240" w:lineRule="auto"/>
        <w:rPr>
          <w:rFonts w:ascii="Arial" w:hAnsi="Arial"/>
          <w:sz w:val="24"/>
        </w:rPr>
      </w:pPr>
      <w:r w:rsidRPr="002C3FCA">
        <w:rPr>
          <w:rFonts w:ascii="Arial" w:hAnsi="Arial"/>
          <w:noProof/>
          <w:sz w:val="24"/>
          <w:lang w:val="en-US"/>
        </w:rPr>
        <mc:AlternateContent>
          <mc:Choice Requires="wps">
            <w:drawing>
              <wp:anchor distT="0" distB="0" distL="114300" distR="114300" simplePos="0" relativeHeight="251723776" behindDoc="0" locked="0" layoutInCell="1" allowOverlap="1" wp14:anchorId="295BAA76" wp14:editId="3CA73354">
                <wp:simplePos x="0" y="0"/>
                <wp:positionH relativeFrom="column">
                  <wp:posOffset>1279525</wp:posOffset>
                </wp:positionH>
                <wp:positionV relativeFrom="paragraph">
                  <wp:posOffset>19685</wp:posOffset>
                </wp:positionV>
                <wp:extent cx="2261870" cy="630555"/>
                <wp:effectExtent l="0" t="0" r="24130" b="171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630555"/>
                        </a:xfrm>
                        <a:prstGeom prst="rect">
                          <a:avLst/>
                        </a:prstGeom>
                        <a:solidFill>
                          <a:srgbClr val="FFFFFF"/>
                        </a:solidFill>
                        <a:ln w="9525">
                          <a:solidFill>
                            <a:srgbClr val="000000"/>
                          </a:solidFill>
                          <a:miter lim="800000"/>
                          <a:headEnd/>
                          <a:tailEnd/>
                        </a:ln>
                      </wps:spPr>
                      <wps:txbx>
                        <w:txbxContent>
                          <w:p w14:paraId="03648E48" w14:textId="77777777" w:rsidR="00F7336E" w:rsidRPr="00A806F0" w:rsidRDefault="00F7336E" w:rsidP="002C3FCA">
                            <w:pPr>
                              <w:jc w:val="center"/>
                              <w:rPr>
                                <w:rFonts w:cs="Arial"/>
                                <w:szCs w:val="24"/>
                              </w:rPr>
                            </w:pPr>
                            <w:r>
                              <w:rPr>
                                <w:rFonts w:cs="Arial"/>
                                <w:szCs w:val="24"/>
                              </w:rPr>
                              <w:t>Criteria met for Referral to High Risk Management Group</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95BAA76" id="_x0000_s1096" type="#_x0000_t202" style="position:absolute;margin-left:100.75pt;margin-top:1.55pt;width:178.1pt;height:49.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jgJgIAAE0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">
                <v:textbox>
                  <w:txbxContent>
                    <w:p w14:paraId="03648E48" w14:textId="77777777" w:rsidR="00F7336E" w:rsidRPr="00A806F0" w:rsidRDefault="00F7336E" w:rsidP="002C3FCA">
                      <w:pPr>
                        <w:jc w:val="center"/>
                        <w:rPr>
                          <w:rFonts w:cs="Arial"/>
                          <w:szCs w:val="24"/>
                        </w:rPr>
                      </w:pPr>
                      <w:r>
                        <w:rPr>
                          <w:rFonts w:cs="Arial"/>
                          <w:szCs w:val="24"/>
                        </w:rPr>
                        <w:t>Criteria met for Referral to High Risk Management Group</w:t>
                      </w:r>
                    </w:p>
                  </w:txbxContent>
                </v:textbox>
              </v:shape>
            </w:pict>
          </mc:Fallback>
        </mc:AlternateContent>
      </w:r>
      <w:r w:rsidRPr="002C3FCA">
        <w:rPr>
          <w:rFonts w:ascii="Arial" w:hAnsi="Arial"/>
          <w:noProof/>
          <w:sz w:val="24"/>
          <w:lang w:val="en-US"/>
        </w:rPr>
        <mc:AlternateContent>
          <mc:Choice Requires="wps">
            <w:drawing>
              <wp:anchor distT="0" distB="0" distL="114300" distR="114300" simplePos="0" relativeHeight="251720704" behindDoc="0" locked="0" layoutInCell="1" allowOverlap="1" wp14:anchorId="7568FBC6" wp14:editId="578FC819">
                <wp:simplePos x="0" y="0"/>
                <wp:positionH relativeFrom="column">
                  <wp:posOffset>3444240</wp:posOffset>
                </wp:positionH>
                <wp:positionV relativeFrom="paragraph">
                  <wp:posOffset>1705610</wp:posOffset>
                </wp:positionV>
                <wp:extent cx="334645" cy="0"/>
                <wp:effectExtent l="0" t="76200" r="27305" b="152400"/>
                <wp:wrapNone/>
                <wp:docPr id="689" name="Straight Arrow Connector 689"/>
                <wp:cNvGraphicFramePr/>
                <a:graphic xmlns:a="http://schemas.openxmlformats.org/drawingml/2006/main">
                  <a:graphicData uri="http://schemas.microsoft.com/office/word/2010/wordprocessingShape">
                    <wps:wsp>
                      <wps:cNvCnPr/>
                      <wps:spPr>
                        <a:xfrm>
                          <a:off x="0" y="0"/>
                          <a:ext cx="33464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BB3D1F0" id="Straight Arrow Connector 689" o:spid="_x0000_s1026" type="#_x0000_t32" style="position:absolute;margin-left:271.2pt;margin-top:134.3pt;width:26.3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" strokecolor="windowText" strokeweight="2pt">
                <v:stroke endarrow="open"/>
                <v:shadow on="t" color="black" opacity="24903f" origin=",.5" offset="0,.55556mm"/>
              </v:shape>
            </w:pict>
          </mc:Fallback>
        </mc:AlternateContent>
      </w:r>
      <w:r w:rsidRPr="002C3FCA">
        <w:rPr>
          <w:rFonts w:ascii="Arial" w:hAnsi="Arial"/>
          <w:noProof/>
          <w:sz w:val="24"/>
          <w:lang w:val="en-US"/>
        </w:rPr>
        <mc:AlternateContent>
          <mc:Choice Requires="wps">
            <w:drawing>
              <wp:anchor distT="0" distB="0" distL="114300" distR="114300" simplePos="0" relativeHeight="251717632" behindDoc="0" locked="0" layoutInCell="1" allowOverlap="1" wp14:anchorId="41FC59F3" wp14:editId="09138437">
                <wp:simplePos x="0" y="0"/>
                <wp:positionH relativeFrom="column">
                  <wp:posOffset>2855595</wp:posOffset>
                </wp:positionH>
                <wp:positionV relativeFrom="paragraph">
                  <wp:posOffset>4839335</wp:posOffset>
                </wp:positionV>
                <wp:extent cx="0" cy="335280"/>
                <wp:effectExtent l="114300" t="19050" r="114300" b="83820"/>
                <wp:wrapNone/>
                <wp:docPr id="690" name="Straight Arrow Connector 690"/>
                <wp:cNvGraphicFramePr/>
                <a:graphic xmlns:a="http://schemas.openxmlformats.org/drawingml/2006/main">
                  <a:graphicData uri="http://schemas.microsoft.com/office/word/2010/wordprocessingShape">
                    <wps:wsp>
                      <wps:cNvCnPr/>
                      <wps:spPr>
                        <a:xfrm>
                          <a:off x="0" y="0"/>
                          <a:ext cx="0" cy="3352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B79C7E6" id="Straight Arrow Connector 690" o:spid="_x0000_s1026" type="#_x0000_t32" style="position:absolute;margin-left:224.85pt;margin-top:381.05pt;width:0;height:26.4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" strokecolor="windowText" strokeweight="2pt">
                <v:stroke endarrow="open"/>
                <v:shadow on="t" color="black" opacity="24903f" origin=",.5" offset="0,.55556mm"/>
              </v:shape>
            </w:pict>
          </mc:Fallback>
        </mc:AlternateContent>
      </w:r>
    </w:p>
    <w:p w14:paraId="1300798C" w14:textId="77777777" w:rsidR="002C3FCA" w:rsidRPr="002C3FCA" w:rsidRDefault="002C3FCA" w:rsidP="002C3FCA">
      <w:pPr>
        <w:spacing w:after="0" w:line="240" w:lineRule="auto"/>
        <w:jc w:val="center"/>
        <w:rPr>
          <w:rFonts w:ascii="Arial" w:hAnsi="Arial" w:cs="Arial"/>
          <w:b/>
          <w:sz w:val="24"/>
        </w:rPr>
      </w:pPr>
      <w:r w:rsidRPr="002C3FCA">
        <w:rPr>
          <w:rFonts w:ascii="Arial" w:hAnsi="Arial"/>
          <w:noProof/>
          <w:sz w:val="24"/>
          <w:lang w:val="en-US"/>
        </w:rPr>
        <mc:AlternateContent>
          <mc:Choice Requires="wps">
            <w:drawing>
              <wp:anchor distT="0" distB="0" distL="114300" distR="114300" simplePos="0" relativeHeight="251726848" behindDoc="0" locked="0" layoutInCell="1" allowOverlap="1" wp14:anchorId="4CC3E9A7" wp14:editId="12E783F0">
                <wp:simplePos x="0" y="0"/>
                <wp:positionH relativeFrom="column">
                  <wp:posOffset>3542517</wp:posOffset>
                </wp:positionH>
                <wp:positionV relativeFrom="paragraph">
                  <wp:posOffset>145917</wp:posOffset>
                </wp:positionV>
                <wp:extent cx="489098" cy="0"/>
                <wp:effectExtent l="0" t="76200" r="25400" b="152400"/>
                <wp:wrapNone/>
                <wp:docPr id="691" name="Straight Arrow Connector 691"/>
                <wp:cNvGraphicFramePr/>
                <a:graphic xmlns:a="http://schemas.openxmlformats.org/drawingml/2006/main">
                  <a:graphicData uri="http://schemas.microsoft.com/office/word/2010/wordprocessingShape">
                    <wps:wsp>
                      <wps:cNvCnPr/>
                      <wps:spPr>
                        <a:xfrm>
                          <a:off x="0" y="0"/>
                          <a:ext cx="489098"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74EC3CE" id="Straight Arrow Connector 691" o:spid="_x0000_s1026" type="#_x0000_t32" style="position:absolute;margin-left:278.95pt;margin-top:11.5pt;width:38.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" strokecolor="windowText" strokeweight="2pt">
                <v:stroke endarrow="open"/>
                <v:shadow on="t" color="black" opacity="24903f" origin=",.5" offset="0,.55556mm"/>
              </v:shape>
            </w:pict>
          </mc:Fallback>
        </mc:AlternateContent>
      </w:r>
      <w:r w:rsidRPr="002C3FCA">
        <w:rPr>
          <w:rFonts w:ascii="Arial" w:hAnsi="Arial"/>
          <w:noProof/>
          <w:sz w:val="24"/>
          <w:lang w:val="en-US"/>
        </w:rPr>
        <mc:AlternateContent>
          <mc:Choice Requires="wps">
            <w:drawing>
              <wp:anchor distT="0" distB="0" distL="114300" distR="114300" simplePos="0" relativeHeight="251730944" behindDoc="0" locked="0" layoutInCell="1" allowOverlap="1" wp14:anchorId="56BD409D" wp14:editId="3564AA3E">
                <wp:simplePos x="0" y="0"/>
                <wp:positionH relativeFrom="column">
                  <wp:posOffset>5860415</wp:posOffset>
                </wp:positionH>
                <wp:positionV relativeFrom="paragraph">
                  <wp:posOffset>-3175</wp:posOffset>
                </wp:positionV>
                <wp:extent cx="2870200" cy="1317625"/>
                <wp:effectExtent l="38100" t="38100" r="44450" b="73025"/>
                <wp:wrapNone/>
                <wp:docPr id="692" name="Straight Arrow Connector 692"/>
                <wp:cNvGraphicFramePr/>
                <a:graphic xmlns:a="http://schemas.openxmlformats.org/drawingml/2006/main">
                  <a:graphicData uri="http://schemas.microsoft.com/office/word/2010/wordprocessingShape">
                    <wps:wsp>
                      <wps:cNvCnPr/>
                      <wps:spPr>
                        <a:xfrm>
                          <a:off x="0" y="0"/>
                          <a:ext cx="2870200" cy="1317625"/>
                        </a:xfrm>
                        <a:prstGeom prst="straightConnector1">
                          <a:avLst/>
                        </a:prstGeom>
                        <a:noFill/>
                        <a:ln w="254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5B12250" id="Straight Arrow Connector 692" o:spid="_x0000_s1026" type="#_x0000_t32" style="position:absolute;margin-left:461.45pt;margin-top:-.25pt;width:226pt;height:10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" strokecolor="windowText" strokeweight="2pt">
                <v:stroke startarrow="open" endarrow="open"/>
              </v:shape>
            </w:pict>
          </mc:Fallback>
        </mc:AlternateContent>
      </w:r>
    </w:p>
    <w:p w14:paraId="1443B672" w14:textId="77777777" w:rsidR="002C3FCA" w:rsidRPr="002C3FCA" w:rsidRDefault="002C3FCA" w:rsidP="002C3FCA">
      <w:pPr>
        <w:spacing w:after="0" w:line="240" w:lineRule="auto"/>
        <w:jc w:val="center"/>
        <w:rPr>
          <w:rFonts w:ascii="Arial" w:hAnsi="Arial" w:cs="Arial"/>
          <w:b/>
          <w:sz w:val="24"/>
        </w:rPr>
      </w:pPr>
    </w:p>
    <w:p w14:paraId="04BAEAF1" w14:textId="77777777" w:rsidR="002C3FCA" w:rsidRPr="002C3FCA" w:rsidRDefault="002C3FCA" w:rsidP="002C3FCA">
      <w:pPr>
        <w:spacing w:after="0" w:line="240" w:lineRule="auto"/>
        <w:jc w:val="center"/>
        <w:rPr>
          <w:rFonts w:ascii="Arial" w:hAnsi="Arial" w:cs="Arial"/>
          <w:b/>
          <w:sz w:val="24"/>
          <w:u w:val="single"/>
        </w:rPr>
      </w:pPr>
      <w:r w:rsidRPr="002C3FCA">
        <w:rPr>
          <w:rFonts w:ascii="Arial" w:hAnsi="Arial"/>
          <w:noProof/>
          <w:sz w:val="24"/>
          <w:lang w:val="en-US"/>
        </w:rPr>
        <mc:AlternateContent>
          <mc:Choice Requires="wps">
            <w:drawing>
              <wp:anchor distT="0" distB="0" distL="114300" distR="114300" simplePos="0" relativeHeight="251725824" behindDoc="0" locked="0" layoutInCell="1" allowOverlap="1" wp14:anchorId="71E3D2E1" wp14:editId="4C1DF115">
                <wp:simplePos x="0" y="0"/>
                <wp:positionH relativeFrom="column">
                  <wp:posOffset>2472690</wp:posOffset>
                </wp:positionH>
                <wp:positionV relativeFrom="paragraph">
                  <wp:posOffset>156210</wp:posOffset>
                </wp:positionV>
                <wp:extent cx="0" cy="250190"/>
                <wp:effectExtent l="114300" t="38100" r="76200" b="73660"/>
                <wp:wrapNone/>
                <wp:docPr id="693" name="Straight Arrow Connector 693"/>
                <wp:cNvGraphicFramePr/>
                <a:graphic xmlns:a="http://schemas.openxmlformats.org/drawingml/2006/main">
                  <a:graphicData uri="http://schemas.microsoft.com/office/word/2010/wordprocessingShape">
                    <wps:wsp>
                      <wps:cNvCnPr/>
                      <wps:spPr>
                        <a:xfrm flipV="1">
                          <a:off x="0" y="0"/>
                          <a:ext cx="0" cy="2501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F9DCE1" id="Straight Arrow Connector 693" o:spid="_x0000_s1026" type="#_x0000_t32" style="position:absolute;margin-left:194.7pt;margin-top:12.3pt;width:0;height:19.7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" strokecolor="windowText" strokeweight="2pt">
                <v:stroke endarrow="open"/>
                <v:shadow on="t" color="black" opacity="24903f" origin=",.5" offset="0,.55556mm"/>
              </v:shape>
            </w:pict>
          </mc:Fallback>
        </mc:AlternateContent>
      </w:r>
      <w:r w:rsidRPr="002C3FCA">
        <w:rPr>
          <w:rFonts w:ascii="Arial" w:hAnsi="Arial"/>
          <w:noProof/>
          <w:sz w:val="24"/>
          <w:lang w:val="en-US"/>
        </w:rPr>
        <mc:AlternateContent>
          <mc:Choice Requires="wps">
            <w:drawing>
              <wp:anchor distT="0" distB="0" distL="114300" distR="114300" simplePos="0" relativeHeight="251729920" behindDoc="0" locked="0" layoutInCell="1" allowOverlap="1" wp14:anchorId="33B68979" wp14:editId="7CC4AE6F">
                <wp:simplePos x="0" y="0"/>
                <wp:positionH relativeFrom="column">
                  <wp:posOffset>5852160</wp:posOffset>
                </wp:positionH>
                <wp:positionV relativeFrom="paragraph">
                  <wp:posOffset>129540</wp:posOffset>
                </wp:positionV>
                <wp:extent cx="847090" cy="713105"/>
                <wp:effectExtent l="38100" t="38100" r="48260" b="48895"/>
                <wp:wrapNone/>
                <wp:docPr id="694" name="Straight Arrow Connector 694"/>
                <wp:cNvGraphicFramePr/>
                <a:graphic xmlns:a="http://schemas.openxmlformats.org/drawingml/2006/main">
                  <a:graphicData uri="http://schemas.microsoft.com/office/word/2010/wordprocessingShape">
                    <wps:wsp>
                      <wps:cNvCnPr/>
                      <wps:spPr>
                        <a:xfrm>
                          <a:off x="0" y="0"/>
                          <a:ext cx="847090" cy="713105"/>
                        </a:xfrm>
                        <a:prstGeom prst="straightConnector1">
                          <a:avLst/>
                        </a:prstGeom>
                        <a:noFill/>
                        <a:ln w="254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929C3BA" id="Straight Arrow Connector 694" o:spid="_x0000_s1026" type="#_x0000_t32" style="position:absolute;margin-left:460.8pt;margin-top:10.2pt;width:66.7pt;height:5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" strokecolor="windowText" strokeweight="2pt">
                <v:stroke startarrow="open" endarrow="open"/>
              </v:shape>
            </w:pict>
          </mc:Fallback>
        </mc:AlternateContent>
      </w:r>
    </w:p>
    <w:p w14:paraId="11D3C385" w14:textId="77777777" w:rsidR="002C3FCA" w:rsidRPr="002C3FCA" w:rsidRDefault="002C3FCA" w:rsidP="002C3FCA">
      <w:pPr>
        <w:spacing w:after="0" w:line="240" w:lineRule="auto"/>
        <w:jc w:val="center"/>
        <w:rPr>
          <w:rFonts w:ascii="Arial" w:hAnsi="Arial"/>
          <w:b/>
          <w:sz w:val="24"/>
          <w:szCs w:val="24"/>
          <w:u w:val="single"/>
        </w:rPr>
      </w:pPr>
    </w:p>
    <w:p w14:paraId="04007FFD"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22752" behindDoc="0" locked="0" layoutInCell="1" allowOverlap="1" wp14:anchorId="2064E378" wp14:editId="597731E8">
                <wp:simplePos x="0" y="0"/>
                <wp:positionH relativeFrom="column">
                  <wp:posOffset>1263015</wp:posOffset>
                </wp:positionH>
                <wp:positionV relativeFrom="paragraph">
                  <wp:posOffset>29845</wp:posOffset>
                </wp:positionV>
                <wp:extent cx="2262505" cy="1910080"/>
                <wp:effectExtent l="0" t="0" r="23495" b="1397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1910080"/>
                        </a:xfrm>
                        <a:prstGeom prst="rect">
                          <a:avLst/>
                        </a:prstGeom>
                        <a:solidFill>
                          <a:srgbClr val="FFFFFF"/>
                        </a:solidFill>
                        <a:ln w="9525">
                          <a:solidFill>
                            <a:srgbClr val="000000"/>
                          </a:solidFill>
                          <a:miter lim="800000"/>
                          <a:headEnd/>
                          <a:tailEnd/>
                        </a:ln>
                      </wps:spPr>
                      <wps:txbx>
                        <w:txbxContent>
                          <w:p w14:paraId="4A91822B" w14:textId="77777777" w:rsidR="00F7336E" w:rsidRDefault="00F7336E" w:rsidP="002C3FCA">
                            <w:pPr>
                              <w:jc w:val="center"/>
                              <w:rPr>
                                <w:rFonts w:cs="Arial"/>
                                <w:szCs w:val="24"/>
                              </w:rPr>
                            </w:pPr>
                            <w:proofErr w:type="gramStart"/>
                            <w:r w:rsidRPr="00D537A3">
                              <w:rPr>
                                <w:rFonts w:cs="Arial"/>
                                <w:b/>
                                <w:szCs w:val="24"/>
                                <w:u w:val="single"/>
                              </w:rPr>
                              <w:t>Increasing risk Step up to Social Care.</w:t>
                            </w:r>
                            <w:proofErr w:type="gramEnd"/>
                            <w:r>
                              <w:rPr>
                                <w:rFonts w:cs="Arial"/>
                                <w:szCs w:val="24"/>
                              </w:rPr>
                              <w:t xml:space="preserve"> </w:t>
                            </w:r>
                          </w:p>
                          <w:p w14:paraId="4B3B7640" w14:textId="77777777" w:rsidR="00F7336E" w:rsidRDefault="00F7336E" w:rsidP="002C3FCA">
                            <w:pPr>
                              <w:jc w:val="center"/>
                              <w:rPr>
                                <w:rFonts w:cs="Arial"/>
                                <w:szCs w:val="24"/>
                              </w:rPr>
                            </w:pPr>
                            <w:r>
                              <w:rPr>
                                <w:rFonts w:cs="Arial"/>
                                <w:szCs w:val="24"/>
                              </w:rPr>
                              <w:t>Discussion between MAT Manager and Social Care Manager</w:t>
                            </w:r>
                          </w:p>
                          <w:p w14:paraId="43344BCB" w14:textId="77777777" w:rsidR="00F7336E" w:rsidRDefault="00F7336E" w:rsidP="002C3FCA">
                            <w:pPr>
                              <w:jc w:val="center"/>
                              <w:rPr>
                                <w:rFonts w:cs="Arial"/>
                                <w:szCs w:val="24"/>
                              </w:rPr>
                            </w:pPr>
                            <w:r>
                              <w:rPr>
                                <w:rFonts w:cs="Arial"/>
                                <w:szCs w:val="24"/>
                              </w:rPr>
                              <w:t>VYPP Chair</w:t>
                            </w:r>
                          </w:p>
                          <w:p w14:paraId="484C7CB8" w14:textId="77777777" w:rsidR="00F7336E" w:rsidRDefault="00F7336E" w:rsidP="002C3FCA">
                            <w:pPr>
                              <w:jc w:val="center"/>
                              <w:rPr>
                                <w:rFonts w:cs="Arial"/>
                                <w:szCs w:val="24"/>
                              </w:rPr>
                            </w:pPr>
                            <w:r>
                              <w:rPr>
                                <w:rFonts w:cs="Arial"/>
                                <w:szCs w:val="24"/>
                              </w:rPr>
                              <w:t>Single Assessment on going</w:t>
                            </w:r>
                          </w:p>
                          <w:p w14:paraId="39596DBE" w14:textId="77777777" w:rsidR="00F7336E" w:rsidRPr="00A806F0" w:rsidRDefault="00F7336E" w:rsidP="002C3FCA">
                            <w:pPr>
                              <w:jc w:val="center"/>
                              <w:rPr>
                                <w:rFonts w:cs="Arial"/>
                                <w:szCs w:val="24"/>
                              </w:rPr>
                            </w:pPr>
                            <w:r>
                              <w:rPr>
                                <w:rFonts w:cs="Arial"/>
                                <w:szCs w:val="24"/>
                              </w:rPr>
                              <w:t>Link to Vulnerable Adult Risk Panel</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064E378" id="_x0000_s1097" type="#_x0000_t202" style="position:absolute;left:0;text-align:left;margin-left:99.45pt;margin-top:2.35pt;width:178.15pt;height:150.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">
                <v:textbox>
                  <w:txbxContent>
                    <w:p w14:paraId="4A91822B" w14:textId="77777777" w:rsidR="00F7336E" w:rsidRDefault="00F7336E" w:rsidP="002C3FCA">
                      <w:pPr>
                        <w:jc w:val="center"/>
                        <w:rPr>
                          <w:rFonts w:cs="Arial"/>
                          <w:szCs w:val="24"/>
                        </w:rPr>
                      </w:pPr>
                      <w:r w:rsidRPr="00D537A3">
                        <w:rPr>
                          <w:rFonts w:cs="Arial"/>
                          <w:b/>
                          <w:szCs w:val="24"/>
                          <w:u w:val="single"/>
                        </w:rPr>
                        <w:t>Increasing risk Step up to Social Care.</w:t>
                      </w:r>
                      <w:r>
                        <w:rPr>
                          <w:rFonts w:cs="Arial"/>
                          <w:szCs w:val="24"/>
                        </w:rPr>
                        <w:t xml:space="preserve"> </w:t>
                      </w:r>
                    </w:p>
                    <w:p w14:paraId="4B3B7640" w14:textId="77777777" w:rsidR="00F7336E" w:rsidRDefault="00F7336E" w:rsidP="002C3FCA">
                      <w:pPr>
                        <w:jc w:val="center"/>
                        <w:rPr>
                          <w:rFonts w:cs="Arial"/>
                          <w:szCs w:val="24"/>
                        </w:rPr>
                      </w:pPr>
                      <w:r>
                        <w:rPr>
                          <w:rFonts w:cs="Arial"/>
                          <w:szCs w:val="24"/>
                        </w:rPr>
                        <w:t>Discussion between MAT Manager and Social Care Manager</w:t>
                      </w:r>
                    </w:p>
                    <w:p w14:paraId="43344BCB" w14:textId="77777777" w:rsidR="00F7336E" w:rsidRDefault="00F7336E" w:rsidP="002C3FCA">
                      <w:pPr>
                        <w:jc w:val="center"/>
                        <w:rPr>
                          <w:rFonts w:cs="Arial"/>
                          <w:szCs w:val="24"/>
                        </w:rPr>
                      </w:pPr>
                      <w:r>
                        <w:rPr>
                          <w:rFonts w:cs="Arial"/>
                          <w:szCs w:val="24"/>
                        </w:rPr>
                        <w:t>VYPP Chair</w:t>
                      </w:r>
                    </w:p>
                    <w:p w14:paraId="484C7CB8" w14:textId="77777777" w:rsidR="00F7336E" w:rsidRDefault="00F7336E" w:rsidP="002C3FCA">
                      <w:pPr>
                        <w:jc w:val="center"/>
                        <w:rPr>
                          <w:rFonts w:cs="Arial"/>
                          <w:szCs w:val="24"/>
                        </w:rPr>
                      </w:pPr>
                      <w:r>
                        <w:rPr>
                          <w:rFonts w:cs="Arial"/>
                          <w:szCs w:val="24"/>
                        </w:rPr>
                        <w:t>Single Assessment on going</w:t>
                      </w:r>
                    </w:p>
                    <w:p w14:paraId="39596DBE" w14:textId="77777777" w:rsidR="00F7336E" w:rsidRPr="00A806F0" w:rsidRDefault="00F7336E" w:rsidP="002C3FCA">
                      <w:pPr>
                        <w:jc w:val="center"/>
                        <w:rPr>
                          <w:rFonts w:cs="Arial"/>
                          <w:szCs w:val="24"/>
                        </w:rPr>
                      </w:pPr>
                      <w:r>
                        <w:rPr>
                          <w:rFonts w:cs="Arial"/>
                          <w:szCs w:val="24"/>
                        </w:rPr>
                        <w:t>Link to Vulnerable Adult Risk Panel</w:t>
                      </w:r>
                    </w:p>
                  </w:txbxContent>
                </v:textbox>
              </v:shape>
            </w:pict>
          </mc:Fallback>
        </mc:AlternateContent>
      </w:r>
      <w:r w:rsidRPr="002C3FCA">
        <w:rPr>
          <w:rFonts w:ascii="Arial" w:hAnsi="Arial"/>
          <w:noProof/>
          <w:sz w:val="24"/>
          <w:lang w:val="en-US"/>
        </w:rPr>
        <mc:AlternateContent>
          <mc:Choice Requires="wps">
            <w:drawing>
              <wp:anchor distT="0" distB="0" distL="114300" distR="114300" simplePos="0" relativeHeight="251728896" behindDoc="0" locked="0" layoutInCell="1" allowOverlap="1" wp14:anchorId="4CC27DC7" wp14:editId="5C6015BB">
                <wp:simplePos x="0" y="0"/>
                <wp:positionH relativeFrom="column">
                  <wp:posOffset>5020443</wp:posOffset>
                </wp:positionH>
                <wp:positionV relativeFrom="paragraph">
                  <wp:posOffset>29668</wp:posOffset>
                </wp:positionV>
                <wp:extent cx="0" cy="467832"/>
                <wp:effectExtent l="95250" t="38100" r="57150" b="66040"/>
                <wp:wrapNone/>
                <wp:docPr id="697" name="Straight Arrow Connector 697"/>
                <wp:cNvGraphicFramePr/>
                <a:graphic xmlns:a="http://schemas.openxmlformats.org/drawingml/2006/main">
                  <a:graphicData uri="http://schemas.microsoft.com/office/word/2010/wordprocessingShape">
                    <wps:wsp>
                      <wps:cNvCnPr/>
                      <wps:spPr>
                        <a:xfrm>
                          <a:off x="0" y="0"/>
                          <a:ext cx="0" cy="467832"/>
                        </a:xfrm>
                        <a:prstGeom prst="straightConnector1">
                          <a:avLst/>
                        </a:prstGeom>
                        <a:noFill/>
                        <a:ln w="25400"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24E4727" id="Straight Arrow Connector 697" o:spid="_x0000_s1026" type="#_x0000_t32" style="position:absolute;margin-left:395.3pt;margin-top:2.35pt;width:0;height:36.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" strokecolor="windowText" strokeweight="2pt">
                <v:stroke startarrow="open" endarrow="open"/>
              </v:shape>
            </w:pict>
          </mc:Fallback>
        </mc:AlternateContent>
      </w:r>
    </w:p>
    <w:p w14:paraId="223AC901" w14:textId="77777777" w:rsidR="002C3FCA" w:rsidRPr="002C3FCA" w:rsidRDefault="002C3FCA" w:rsidP="002C3FCA">
      <w:pPr>
        <w:spacing w:after="0" w:line="240" w:lineRule="auto"/>
        <w:jc w:val="center"/>
        <w:rPr>
          <w:rFonts w:ascii="Arial" w:hAnsi="Arial"/>
          <w:b/>
          <w:sz w:val="24"/>
          <w:szCs w:val="24"/>
          <w:u w:val="single"/>
        </w:rPr>
      </w:pPr>
    </w:p>
    <w:p w14:paraId="443DF8C4"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12512" behindDoc="0" locked="0" layoutInCell="1" allowOverlap="1" wp14:anchorId="6D2E89FD" wp14:editId="2D708DB2">
                <wp:simplePos x="0" y="0"/>
                <wp:positionH relativeFrom="column">
                  <wp:posOffset>4150995</wp:posOffset>
                </wp:positionH>
                <wp:positionV relativeFrom="paragraph">
                  <wp:posOffset>149860</wp:posOffset>
                </wp:positionV>
                <wp:extent cx="1805305" cy="1304290"/>
                <wp:effectExtent l="0" t="0" r="23495" b="10160"/>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304290"/>
                        </a:xfrm>
                        <a:prstGeom prst="rect">
                          <a:avLst/>
                        </a:prstGeom>
                        <a:solidFill>
                          <a:srgbClr val="FFFFFF"/>
                        </a:solidFill>
                        <a:ln w="9525">
                          <a:solidFill>
                            <a:srgbClr val="000000"/>
                          </a:solidFill>
                          <a:miter lim="800000"/>
                          <a:headEnd/>
                          <a:tailEnd/>
                        </a:ln>
                      </wps:spPr>
                      <wps:txbx>
                        <w:txbxContent>
                          <w:p w14:paraId="7C961D3C" w14:textId="77777777" w:rsidR="00F7336E" w:rsidRDefault="00F7336E" w:rsidP="002C3FCA">
                            <w:pPr>
                              <w:jc w:val="center"/>
                              <w:rPr>
                                <w:rFonts w:cs="Arial"/>
                                <w:szCs w:val="24"/>
                              </w:rPr>
                            </w:pPr>
                            <w:r>
                              <w:rPr>
                                <w:rFonts w:cs="Arial"/>
                                <w:szCs w:val="24"/>
                              </w:rPr>
                              <w:br/>
                            </w:r>
                            <w:r w:rsidRPr="00A806F0">
                              <w:rPr>
                                <w:rFonts w:cs="Arial"/>
                                <w:szCs w:val="24"/>
                              </w:rPr>
                              <w:t>Strategy Discussion/Meeting</w:t>
                            </w:r>
                          </w:p>
                          <w:p w14:paraId="25EC916B" w14:textId="77777777" w:rsidR="00F7336E" w:rsidRPr="00A806F0" w:rsidRDefault="00F7336E" w:rsidP="002C3FCA">
                            <w:pPr>
                              <w:jc w:val="center"/>
                              <w:rPr>
                                <w:rFonts w:cs="Arial"/>
                                <w:szCs w:val="24"/>
                              </w:rPr>
                            </w:pPr>
                            <w:r>
                              <w:rPr>
                                <w:rFonts w:cs="Arial"/>
                                <w:szCs w:val="24"/>
                              </w:rPr>
                              <w:t>Minutes to VYPP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D2E89FD" id="_x0000_s1098" type="#_x0000_t202" style="position:absolute;left:0;text-align:left;margin-left:326.85pt;margin-top:11.8pt;width:142.15pt;height:10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zKAIAAE8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">
                <v:textbox>
                  <w:txbxContent>
                    <w:p w14:paraId="7C961D3C" w14:textId="77777777" w:rsidR="00F7336E" w:rsidRDefault="00F7336E" w:rsidP="002C3FCA">
                      <w:pPr>
                        <w:jc w:val="center"/>
                        <w:rPr>
                          <w:rFonts w:cs="Arial"/>
                          <w:szCs w:val="24"/>
                        </w:rPr>
                      </w:pPr>
                      <w:r>
                        <w:rPr>
                          <w:rFonts w:cs="Arial"/>
                          <w:szCs w:val="24"/>
                        </w:rPr>
                        <w:br/>
                      </w:r>
                      <w:r w:rsidRPr="00A806F0">
                        <w:rPr>
                          <w:rFonts w:cs="Arial"/>
                          <w:szCs w:val="24"/>
                        </w:rPr>
                        <w:t>Strategy Discussion/Meeting</w:t>
                      </w:r>
                    </w:p>
                    <w:p w14:paraId="25EC916B" w14:textId="77777777" w:rsidR="00F7336E" w:rsidRPr="00A806F0" w:rsidRDefault="00F7336E" w:rsidP="002C3FCA">
                      <w:pPr>
                        <w:jc w:val="center"/>
                        <w:rPr>
                          <w:rFonts w:cs="Arial"/>
                          <w:szCs w:val="24"/>
                        </w:rPr>
                      </w:pPr>
                      <w:r>
                        <w:rPr>
                          <w:rFonts w:cs="Arial"/>
                          <w:szCs w:val="24"/>
                        </w:rPr>
                        <w:t>Minutes to VYPP</w:t>
                      </w:r>
                    </w:p>
                  </w:txbxContent>
                </v:textbox>
              </v:shape>
            </w:pict>
          </mc:Fallback>
        </mc:AlternateContent>
      </w:r>
      <w:r w:rsidRPr="002C3FCA">
        <w:rPr>
          <w:rFonts w:ascii="Arial" w:hAnsi="Arial"/>
          <w:noProof/>
          <w:sz w:val="24"/>
          <w:lang w:val="en-US"/>
        </w:rPr>
        <mc:AlternateContent>
          <mc:Choice Requires="wps">
            <w:drawing>
              <wp:anchor distT="0" distB="0" distL="114300" distR="114300" simplePos="0" relativeHeight="251713536" behindDoc="0" locked="0" layoutInCell="1" allowOverlap="1" wp14:anchorId="51F8B6F6" wp14:editId="4D8FD847">
                <wp:simplePos x="0" y="0"/>
                <wp:positionH relativeFrom="column">
                  <wp:posOffset>6405245</wp:posOffset>
                </wp:positionH>
                <wp:positionV relativeFrom="paragraph">
                  <wp:posOffset>131445</wp:posOffset>
                </wp:positionV>
                <wp:extent cx="1293495" cy="1095375"/>
                <wp:effectExtent l="0" t="0" r="20955" b="17780"/>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095375"/>
                        </a:xfrm>
                        <a:prstGeom prst="rect">
                          <a:avLst/>
                        </a:prstGeom>
                        <a:solidFill>
                          <a:srgbClr val="FFFFFF"/>
                        </a:solidFill>
                        <a:ln w="9525">
                          <a:solidFill>
                            <a:srgbClr val="000000"/>
                          </a:solidFill>
                          <a:miter lim="800000"/>
                          <a:headEnd/>
                          <a:tailEnd/>
                        </a:ln>
                      </wps:spPr>
                      <wps:txbx>
                        <w:txbxContent>
                          <w:p w14:paraId="5576CA6B" w14:textId="77777777" w:rsidR="00F7336E" w:rsidRDefault="00F7336E" w:rsidP="002C3FCA">
                            <w:pPr>
                              <w:spacing w:before="240"/>
                              <w:jc w:val="center"/>
                              <w:rPr>
                                <w:rFonts w:cs="Arial"/>
                                <w:szCs w:val="24"/>
                              </w:rPr>
                            </w:pPr>
                            <w:r>
                              <w:rPr>
                                <w:rFonts w:cs="Arial"/>
                                <w:szCs w:val="24"/>
                              </w:rPr>
                              <w:t>Commence S47</w:t>
                            </w:r>
                          </w:p>
                          <w:p w14:paraId="49403EB7" w14:textId="77777777" w:rsidR="00F7336E" w:rsidRPr="00A806F0" w:rsidRDefault="00F7336E" w:rsidP="002C3FCA">
                            <w:pPr>
                              <w:jc w:val="center"/>
                              <w:rPr>
                                <w:rFonts w:cs="Arial"/>
                                <w:szCs w:val="24"/>
                              </w:rPr>
                            </w:pPr>
                            <w:r>
                              <w:rPr>
                                <w:rFonts w:cs="Arial"/>
                                <w:szCs w:val="24"/>
                              </w:rPr>
                              <w:t>Single Assessment on going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1F8B6F6" id="_x0000_s1099" type="#_x0000_t202" style="position:absolute;left:0;text-align:left;margin-left:504.35pt;margin-top:10.35pt;width:101.8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">
                <v:textbox style="mso-fit-shape-to-text:t">
                  <w:txbxContent>
                    <w:p w14:paraId="5576CA6B" w14:textId="77777777" w:rsidR="00F7336E" w:rsidRDefault="00F7336E" w:rsidP="002C3FCA">
                      <w:pPr>
                        <w:spacing w:before="240"/>
                        <w:jc w:val="center"/>
                        <w:rPr>
                          <w:rFonts w:cs="Arial"/>
                          <w:szCs w:val="24"/>
                        </w:rPr>
                      </w:pPr>
                      <w:r>
                        <w:rPr>
                          <w:rFonts w:cs="Arial"/>
                          <w:szCs w:val="24"/>
                        </w:rPr>
                        <w:t>Commence S47</w:t>
                      </w:r>
                    </w:p>
                    <w:p w14:paraId="49403EB7" w14:textId="77777777" w:rsidR="00F7336E" w:rsidRPr="00A806F0" w:rsidRDefault="00F7336E" w:rsidP="002C3FCA">
                      <w:pPr>
                        <w:jc w:val="center"/>
                        <w:rPr>
                          <w:rFonts w:cs="Arial"/>
                          <w:szCs w:val="24"/>
                        </w:rPr>
                      </w:pPr>
                      <w:r>
                        <w:rPr>
                          <w:rFonts w:cs="Arial"/>
                          <w:szCs w:val="24"/>
                        </w:rPr>
                        <w:t>Single Assessment on going</w:t>
                      </w:r>
                    </w:p>
                  </w:txbxContent>
                </v:textbox>
              </v:shape>
            </w:pict>
          </mc:Fallback>
        </mc:AlternateContent>
      </w:r>
    </w:p>
    <w:p w14:paraId="187D4309"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14560" behindDoc="0" locked="0" layoutInCell="1" allowOverlap="1" wp14:anchorId="2268FEA0" wp14:editId="30FD0A01">
                <wp:simplePos x="0" y="0"/>
                <wp:positionH relativeFrom="column">
                  <wp:posOffset>8073080</wp:posOffset>
                </wp:positionH>
                <wp:positionV relativeFrom="paragraph">
                  <wp:posOffset>86995</wp:posOffset>
                </wp:positionV>
                <wp:extent cx="1549400" cy="619760"/>
                <wp:effectExtent l="0" t="0" r="12700" b="25400"/>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619760"/>
                        </a:xfrm>
                        <a:prstGeom prst="rect">
                          <a:avLst/>
                        </a:prstGeom>
                        <a:solidFill>
                          <a:srgbClr val="FFFFFF"/>
                        </a:solidFill>
                        <a:ln w="9525">
                          <a:solidFill>
                            <a:srgbClr val="000000"/>
                          </a:solidFill>
                          <a:miter lim="800000"/>
                          <a:headEnd/>
                          <a:tailEnd/>
                        </a:ln>
                      </wps:spPr>
                      <wps:txbx>
                        <w:txbxContent>
                          <w:p w14:paraId="27CDC685" w14:textId="77777777" w:rsidR="00F7336E" w:rsidRPr="00A806F0" w:rsidRDefault="00F7336E" w:rsidP="002C3FCA">
                            <w:pPr>
                              <w:jc w:val="center"/>
                              <w:rPr>
                                <w:rFonts w:cs="Arial"/>
                                <w:szCs w:val="24"/>
                              </w:rPr>
                            </w:pPr>
                            <w:r>
                              <w:rPr>
                                <w:rFonts w:cs="Arial"/>
                                <w:szCs w:val="24"/>
                              </w:rPr>
                              <w:t>Case Conference / CIN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268FEA0" id="_x0000_s1100" type="#_x0000_t202" style="position:absolute;left:0;text-align:left;margin-left:635.7pt;margin-top:6.85pt;width:122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">
                <v:textbox style="mso-fit-shape-to-text:t">
                  <w:txbxContent>
                    <w:p w14:paraId="27CDC685" w14:textId="77777777" w:rsidR="00F7336E" w:rsidRPr="00A806F0" w:rsidRDefault="00F7336E" w:rsidP="002C3FCA">
                      <w:pPr>
                        <w:jc w:val="center"/>
                        <w:rPr>
                          <w:rFonts w:cs="Arial"/>
                          <w:szCs w:val="24"/>
                        </w:rPr>
                      </w:pPr>
                      <w:r>
                        <w:rPr>
                          <w:rFonts w:cs="Arial"/>
                          <w:szCs w:val="24"/>
                        </w:rPr>
                        <w:t>Case Conference / CIN Plan</w:t>
                      </w:r>
                    </w:p>
                  </w:txbxContent>
                </v:textbox>
              </v:shape>
            </w:pict>
          </mc:Fallback>
        </mc:AlternateContent>
      </w:r>
    </w:p>
    <w:p w14:paraId="18815CDB"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18656" behindDoc="0" locked="0" layoutInCell="1" allowOverlap="1" wp14:anchorId="7675A5F2" wp14:editId="1A6C3019">
                <wp:simplePos x="0" y="0"/>
                <wp:positionH relativeFrom="column">
                  <wp:posOffset>5976620</wp:posOffset>
                </wp:positionH>
                <wp:positionV relativeFrom="paragraph">
                  <wp:posOffset>138430</wp:posOffset>
                </wp:positionV>
                <wp:extent cx="390525" cy="0"/>
                <wp:effectExtent l="0" t="76200" r="28575" b="152400"/>
                <wp:wrapNone/>
                <wp:docPr id="701" name="Straight Arrow Connector 701"/>
                <wp:cNvGraphicFramePr/>
                <a:graphic xmlns:a="http://schemas.openxmlformats.org/drawingml/2006/main">
                  <a:graphicData uri="http://schemas.microsoft.com/office/word/2010/wordprocessingShape">
                    <wps:wsp>
                      <wps:cNvCnPr/>
                      <wps:spPr>
                        <a:xfrm>
                          <a:off x="0" y="0"/>
                          <a:ext cx="39052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95C74FB" id="Straight Arrow Connector 701" o:spid="_x0000_s1026" type="#_x0000_t32" style="position:absolute;margin-left:470.6pt;margin-top:10.9pt;width:30.7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" strokecolor="windowText" strokeweight="2pt">
                <v:stroke endarrow="open"/>
                <v:shadow on="t" color="black" opacity="24903f" origin=",.5" offset="0,.55556mm"/>
              </v:shape>
            </w:pict>
          </mc:Fallback>
        </mc:AlternateContent>
      </w:r>
      <w:r w:rsidRPr="002C3FCA">
        <w:rPr>
          <w:rFonts w:ascii="Arial" w:hAnsi="Arial"/>
          <w:noProof/>
          <w:sz w:val="24"/>
          <w:lang w:val="en-US"/>
        </w:rPr>
        <mc:AlternateContent>
          <mc:Choice Requires="wps">
            <w:drawing>
              <wp:anchor distT="0" distB="0" distL="114300" distR="114300" simplePos="0" relativeHeight="251719680" behindDoc="0" locked="0" layoutInCell="1" allowOverlap="1" wp14:anchorId="437DFA3C" wp14:editId="52F5B0C1">
                <wp:simplePos x="0" y="0"/>
                <wp:positionH relativeFrom="column">
                  <wp:posOffset>7698740</wp:posOffset>
                </wp:positionH>
                <wp:positionV relativeFrom="paragraph">
                  <wp:posOffset>127000</wp:posOffset>
                </wp:positionV>
                <wp:extent cx="367665" cy="0"/>
                <wp:effectExtent l="0" t="76200" r="32385" b="152400"/>
                <wp:wrapNone/>
                <wp:docPr id="702" name="Straight Arrow Connector 702"/>
                <wp:cNvGraphicFramePr/>
                <a:graphic xmlns:a="http://schemas.openxmlformats.org/drawingml/2006/main">
                  <a:graphicData uri="http://schemas.microsoft.com/office/word/2010/wordprocessingShape">
                    <wps:wsp>
                      <wps:cNvCnPr/>
                      <wps:spPr>
                        <a:xfrm>
                          <a:off x="0" y="0"/>
                          <a:ext cx="36766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F652FBE" id="Straight Arrow Connector 702" o:spid="_x0000_s1026" type="#_x0000_t32" style="position:absolute;margin-left:606.2pt;margin-top:10pt;width:28.9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" strokecolor="windowText" strokeweight="2pt">
                <v:stroke endarrow="open"/>
                <v:shadow on="t" color="black" opacity="24903f" origin=",.5" offset="0,.55556mm"/>
              </v:shape>
            </w:pict>
          </mc:Fallback>
        </mc:AlternateContent>
      </w:r>
    </w:p>
    <w:p w14:paraId="35D3F3F5" w14:textId="77777777" w:rsidR="002C3FCA" w:rsidRPr="002C3FCA" w:rsidRDefault="002C3FCA" w:rsidP="002C3FCA">
      <w:pPr>
        <w:spacing w:after="0" w:line="240" w:lineRule="auto"/>
        <w:jc w:val="center"/>
        <w:rPr>
          <w:rFonts w:ascii="Arial" w:hAnsi="Arial"/>
          <w:b/>
          <w:sz w:val="24"/>
          <w:szCs w:val="24"/>
          <w:u w:val="single"/>
        </w:rPr>
      </w:pPr>
    </w:p>
    <w:p w14:paraId="1F42D2E6" w14:textId="77777777" w:rsidR="002C3FCA" w:rsidRPr="002C3FCA" w:rsidRDefault="002C3FCA" w:rsidP="002C3FCA">
      <w:pPr>
        <w:spacing w:after="0" w:line="240" w:lineRule="auto"/>
        <w:jc w:val="center"/>
        <w:rPr>
          <w:rFonts w:ascii="Arial" w:hAnsi="Arial"/>
          <w:b/>
          <w:sz w:val="24"/>
          <w:szCs w:val="24"/>
          <w:u w:val="single"/>
        </w:rPr>
      </w:pPr>
    </w:p>
    <w:p w14:paraId="61A193AD" w14:textId="77777777" w:rsidR="002C3FCA" w:rsidRPr="002C3FCA" w:rsidRDefault="002C3FCA" w:rsidP="002C3FCA">
      <w:pPr>
        <w:spacing w:after="0" w:line="240" w:lineRule="auto"/>
        <w:jc w:val="center"/>
        <w:rPr>
          <w:rFonts w:ascii="Arial" w:hAnsi="Arial"/>
          <w:b/>
          <w:sz w:val="24"/>
          <w:szCs w:val="24"/>
          <w:u w:val="single"/>
        </w:rPr>
      </w:pPr>
    </w:p>
    <w:p w14:paraId="0EAB30B0" w14:textId="77777777" w:rsidR="002C3FCA" w:rsidRPr="002C3FCA" w:rsidRDefault="002C3FCA" w:rsidP="002C3FCA">
      <w:pPr>
        <w:spacing w:after="0" w:line="240" w:lineRule="auto"/>
        <w:jc w:val="center"/>
        <w:rPr>
          <w:rFonts w:ascii="Arial" w:hAnsi="Arial"/>
          <w:b/>
          <w:sz w:val="24"/>
          <w:szCs w:val="24"/>
          <w:u w:val="single"/>
        </w:rPr>
      </w:pPr>
    </w:p>
    <w:p w14:paraId="5877856F" w14:textId="77777777" w:rsidR="002C3FCA" w:rsidRPr="002C3FCA" w:rsidRDefault="002C3FCA" w:rsidP="002C3FCA">
      <w:pPr>
        <w:spacing w:after="0" w:line="240" w:lineRule="auto"/>
        <w:jc w:val="center"/>
        <w:rPr>
          <w:rFonts w:ascii="Arial" w:hAnsi="Arial"/>
          <w:b/>
          <w:sz w:val="24"/>
          <w:szCs w:val="24"/>
          <w:u w:val="single"/>
        </w:rPr>
      </w:pPr>
    </w:p>
    <w:p w14:paraId="7C46E7AF"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27872" behindDoc="0" locked="0" layoutInCell="1" allowOverlap="1" wp14:anchorId="368AB79A" wp14:editId="02B26079">
                <wp:simplePos x="0" y="0"/>
                <wp:positionH relativeFrom="column">
                  <wp:posOffset>4924440</wp:posOffset>
                </wp:positionH>
                <wp:positionV relativeFrom="paragraph">
                  <wp:posOffset>52706</wp:posOffset>
                </wp:positionV>
                <wp:extent cx="0" cy="2392325"/>
                <wp:effectExtent l="114300" t="38100" r="76200" b="84455"/>
                <wp:wrapNone/>
                <wp:docPr id="703" name="Straight Arrow Connector 703"/>
                <wp:cNvGraphicFramePr/>
                <a:graphic xmlns:a="http://schemas.openxmlformats.org/drawingml/2006/main">
                  <a:graphicData uri="http://schemas.microsoft.com/office/word/2010/wordprocessingShape">
                    <wps:wsp>
                      <wps:cNvCnPr/>
                      <wps:spPr>
                        <a:xfrm flipV="1">
                          <a:off x="0" y="0"/>
                          <a:ext cx="0" cy="2392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B471AB8" id="Straight Arrow Connector 703" o:spid="_x0000_s1026" type="#_x0000_t32" style="position:absolute;margin-left:387.75pt;margin-top:4.15pt;width:0;height:188.3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" strokecolor="windowText" strokeweight="2pt">
                <v:stroke endarrow="open"/>
                <v:shadow on="t" color="black" opacity="24903f" origin=",.5" offset="0,.55556mm"/>
              </v:shape>
            </w:pict>
          </mc:Fallback>
        </mc:AlternateContent>
      </w:r>
    </w:p>
    <w:p w14:paraId="47332826"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24800" behindDoc="0" locked="0" layoutInCell="1" allowOverlap="1" wp14:anchorId="102BA70D" wp14:editId="75B44DD3">
                <wp:simplePos x="0" y="0"/>
                <wp:positionH relativeFrom="column">
                  <wp:posOffset>2483485</wp:posOffset>
                </wp:positionH>
                <wp:positionV relativeFrom="paragraph">
                  <wp:posOffset>11430</wp:posOffset>
                </wp:positionV>
                <wp:extent cx="0" cy="273685"/>
                <wp:effectExtent l="114300" t="38100" r="76200" b="88265"/>
                <wp:wrapNone/>
                <wp:docPr id="288" name="Straight Arrow Connector 288"/>
                <wp:cNvGraphicFramePr/>
                <a:graphic xmlns:a="http://schemas.openxmlformats.org/drawingml/2006/main">
                  <a:graphicData uri="http://schemas.microsoft.com/office/word/2010/wordprocessingShape">
                    <wps:wsp>
                      <wps:cNvCnPr/>
                      <wps:spPr>
                        <a:xfrm flipV="1">
                          <a:off x="0" y="0"/>
                          <a:ext cx="0" cy="2736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CB50805" id="Straight Arrow Connector 288" o:spid="_x0000_s1026" type="#_x0000_t32" style="position:absolute;margin-left:195.55pt;margin-top:.9pt;width:0;height:21.5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" strokecolor="windowText" strokeweight="2pt">
                <v:stroke endarrow="open"/>
                <v:shadow on="t" color="black" opacity="24903f" origin=",.5" offset="0,.55556mm"/>
              </v:shape>
            </w:pict>
          </mc:Fallback>
        </mc:AlternateContent>
      </w:r>
      <w:r w:rsidRPr="002C3FCA">
        <w:rPr>
          <w:rFonts w:ascii="Arial" w:hAnsi="Arial"/>
          <w:noProof/>
          <w:sz w:val="24"/>
          <w:lang w:val="en-US"/>
        </w:rPr>
        <mc:AlternateContent>
          <mc:Choice Requires="wps">
            <w:drawing>
              <wp:anchor distT="0" distB="0" distL="114300" distR="114300" simplePos="0" relativeHeight="251711488" behindDoc="0" locked="0" layoutInCell="1" allowOverlap="1" wp14:anchorId="211AA006" wp14:editId="1579D023">
                <wp:simplePos x="0" y="0"/>
                <wp:positionH relativeFrom="column">
                  <wp:posOffset>-230505</wp:posOffset>
                </wp:positionH>
                <wp:positionV relativeFrom="paragraph">
                  <wp:posOffset>19050</wp:posOffset>
                </wp:positionV>
                <wp:extent cx="1335405" cy="1703070"/>
                <wp:effectExtent l="0" t="0" r="17145" b="1143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703070"/>
                        </a:xfrm>
                        <a:prstGeom prst="rect">
                          <a:avLst/>
                        </a:prstGeom>
                        <a:solidFill>
                          <a:srgbClr val="FFFFFF"/>
                        </a:solidFill>
                        <a:ln w="9525">
                          <a:solidFill>
                            <a:srgbClr val="000000"/>
                          </a:solidFill>
                          <a:miter lim="800000"/>
                          <a:headEnd/>
                          <a:tailEnd/>
                        </a:ln>
                      </wps:spPr>
                      <wps:txbx>
                        <w:txbxContent>
                          <w:p w14:paraId="38EE53C4" w14:textId="77777777" w:rsidR="00F7336E" w:rsidRDefault="00F7336E" w:rsidP="002C3FCA">
                            <w:pPr>
                              <w:jc w:val="center"/>
                              <w:rPr>
                                <w:rFonts w:cs="Arial"/>
                                <w:szCs w:val="24"/>
                              </w:rPr>
                            </w:pPr>
                            <w:r w:rsidRPr="00D537A3">
                              <w:rPr>
                                <w:rFonts w:cs="Arial"/>
                                <w:b/>
                                <w:szCs w:val="24"/>
                                <w:u w:val="single"/>
                              </w:rPr>
                              <w:t>TAC/TAF</w:t>
                            </w:r>
                            <w:r>
                              <w:rPr>
                                <w:rFonts w:cs="Arial"/>
                                <w:szCs w:val="24"/>
                              </w:rPr>
                              <w:t xml:space="preserve"> </w:t>
                            </w:r>
                          </w:p>
                          <w:p w14:paraId="2A1050FC" w14:textId="77777777" w:rsidR="00F7336E" w:rsidRDefault="00F7336E" w:rsidP="002C3FCA">
                            <w:pPr>
                              <w:jc w:val="center"/>
                              <w:rPr>
                                <w:rFonts w:cs="Arial"/>
                                <w:szCs w:val="24"/>
                              </w:rPr>
                            </w:pPr>
                            <w:r>
                              <w:rPr>
                                <w:rFonts w:cs="Arial"/>
                                <w:szCs w:val="24"/>
                              </w:rPr>
                              <w:t xml:space="preserve">Early Help assessment identifies concerns </w:t>
                            </w:r>
                          </w:p>
                          <w:p w14:paraId="4EFF91A9" w14:textId="77777777" w:rsidR="00F7336E" w:rsidRDefault="00F7336E" w:rsidP="002C3FCA">
                            <w:pPr>
                              <w:jc w:val="center"/>
                              <w:rPr>
                                <w:rFonts w:cs="Arial"/>
                                <w:szCs w:val="24"/>
                              </w:rPr>
                            </w:pPr>
                            <w:r>
                              <w:rPr>
                                <w:rFonts w:cs="Arial"/>
                                <w:szCs w:val="24"/>
                              </w:rPr>
                              <w:t>Criteria met for</w:t>
                            </w:r>
                            <w:r w:rsidRPr="00A806F0">
                              <w:rPr>
                                <w:rFonts w:cs="Arial"/>
                                <w:szCs w:val="24"/>
                              </w:rPr>
                              <w:t xml:space="preserve"> referral to VYPP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11AA006" id="Text Box 289" o:spid="_x0000_s1101" type="#_x0000_t202" style="position:absolute;left:0;text-align:left;margin-left:-18.15pt;margin-top:1.5pt;width:105.15pt;height:134.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jIKgIAAFE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">
                <v:textbox>
                  <w:txbxContent>
                    <w:p w14:paraId="38EE53C4" w14:textId="77777777" w:rsidR="00F7336E" w:rsidRDefault="00F7336E" w:rsidP="002C3FCA">
                      <w:pPr>
                        <w:jc w:val="center"/>
                        <w:rPr>
                          <w:rFonts w:cs="Arial"/>
                          <w:szCs w:val="24"/>
                        </w:rPr>
                      </w:pPr>
                      <w:r w:rsidRPr="00D537A3">
                        <w:rPr>
                          <w:rFonts w:cs="Arial"/>
                          <w:b/>
                          <w:szCs w:val="24"/>
                          <w:u w:val="single"/>
                        </w:rPr>
                        <w:t>TAC/TAF</w:t>
                      </w:r>
                      <w:r>
                        <w:rPr>
                          <w:rFonts w:cs="Arial"/>
                          <w:szCs w:val="24"/>
                        </w:rPr>
                        <w:t xml:space="preserve"> </w:t>
                      </w:r>
                    </w:p>
                    <w:p w14:paraId="2A1050FC" w14:textId="77777777" w:rsidR="00F7336E" w:rsidRDefault="00F7336E" w:rsidP="002C3FCA">
                      <w:pPr>
                        <w:jc w:val="center"/>
                        <w:rPr>
                          <w:rFonts w:cs="Arial"/>
                          <w:szCs w:val="24"/>
                        </w:rPr>
                      </w:pPr>
                      <w:r>
                        <w:rPr>
                          <w:rFonts w:cs="Arial"/>
                          <w:szCs w:val="24"/>
                        </w:rPr>
                        <w:t xml:space="preserve">Early Help assessment identifies concerns </w:t>
                      </w:r>
                    </w:p>
                    <w:p w14:paraId="4EFF91A9" w14:textId="77777777" w:rsidR="00F7336E" w:rsidRDefault="00F7336E" w:rsidP="002C3FCA">
                      <w:pPr>
                        <w:jc w:val="center"/>
                        <w:rPr>
                          <w:rFonts w:cs="Arial"/>
                          <w:szCs w:val="24"/>
                        </w:rPr>
                      </w:pPr>
                      <w:r>
                        <w:rPr>
                          <w:rFonts w:cs="Arial"/>
                          <w:szCs w:val="24"/>
                        </w:rPr>
                        <w:t>Criteria met for</w:t>
                      </w:r>
                      <w:r w:rsidRPr="00A806F0">
                        <w:rPr>
                          <w:rFonts w:cs="Arial"/>
                          <w:szCs w:val="24"/>
                        </w:rPr>
                        <w:t xml:space="preserve"> referral to VYPP</w:t>
                      </w:r>
                    </w:p>
                  </w:txbxContent>
                </v:textbox>
              </v:shape>
            </w:pict>
          </mc:Fallback>
        </mc:AlternateContent>
      </w:r>
    </w:p>
    <w:p w14:paraId="10981226"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21728" behindDoc="0" locked="0" layoutInCell="1" allowOverlap="1" wp14:anchorId="7D328CE7" wp14:editId="175470FB">
                <wp:simplePos x="0" y="0"/>
                <wp:positionH relativeFrom="column">
                  <wp:posOffset>1359535</wp:posOffset>
                </wp:positionH>
                <wp:positionV relativeFrom="paragraph">
                  <wp:posOffset>120650</wp:posOffset>
                </wp:positionV>
                <wp:extent cx="2261870" cy="2598420"/>
                <wp:effectExtent l="0" t="0" r="24130" b="1143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598420"/>
                        </a:xfrm>
                        <a:prstGeom prst="rect">
                          <a:avLst/>
                        </a:prstGeom>
                        <a:solidFill>
                          <a:srgbClr val="FFFFFF"/>
                        </a:solidFill>
                        <a:ln w="9525">
                          <a:solidFill>
                            <a:srgbClr val="000000"/>
                          </a:solidFill>
                          <a:miter lim="800000"/>
                          <a:headEnd/>
                          <a:tailEnd/>
                        </a:ln>
                      </wps:spPr>
                      <wps:txbx>
                        <w:txbxContent>
                          <w:p w14:paraId="09ADBB10" w14:textId="77777777" w:rsidR="00F7336E" w:rsidRDefault="00F7336E" w:rsidP="002C3FCA">
                            <w:pPr>
                              <w:jc w:val="center"/>
                              <w:rPr>
                                <w:rFonts w:cs="Arial"/>
                                <w:szCs w:val="24"/>
                              </w:rPr>
                            </w:pPr>
                            <w:r w:rsidRPr="00D537A3">
                              <w:rPr>
                                <w:rFonts w:cs="Arial"/>
                                <w:b/>
                                <w:szCs w:val="24"/>
                                <w:u w:val="single"/>
                              </w:rPr>
                              <w:t>VYPP</w:t>
                            </w:r>
                            <w:r w:rsidRPr="00A806F0">
                              <w:rPr>
                                <w:rFonts w:cs="Arial"/>
                                <w:b/>
                                <w:szCs w:val="24"/>
                              </w:rPr>
                              <w:br/>
                            </w:r>
                            <w:r>
                              <w:rPr>
                                <w:rFonts w:cs="Arial"/>
                                <w:szCs w:val="24"/>
                              </w:rPr>
                              <w:t>Action Plan for</w:t>
                            </w:r>
                            <w:r w:rsidRPr="00A806F0">
                              <w:rPr>
                                <w:rFonts w:cs="Arial"/>
                                <w:szCs w:val="24"/>
                              </w:rPr>
                              <w:t xml:space="preserve"> Y</w:t>
                            </w:r>
                            <w:r>
                              <w:rPr>
                                <w:rFonts w:cs="Arial"/>
                                <w:szCs w:val="24"/>
                              </w:rPr>
                              <w:t xml:space="preserve">P </w:t>
                            </w:r>
                          </w:p>
                          <w:p w14:paraId="68EE0B82" w14:textId="77777777" w:rsidR="00F7336E" w:rsidRDefault="00F7336E" w:rsidP="002C3FCA">
                            <w:pPr>
                              <w:jc w:val="center"/>
                              <w:rPr>
                                <w:rFonts w:cs="Arial"/>
                                <w:szCs w:val="24"/>
                              </w:rPr>
                            </w:pPr>
                            <w:proofErr w:type="gramStart"/>
                            <w:r>
                              <w:rPr>
                                <w:rFonts w:cs="Arial"/>
                                <w:szCs w:val="24"/>
                              </w:rPr>
                              <w:t>Co-ordination of connected young people</w:t>
                            </w:r>
                            <w:r w:rsidRPr="00A806F0">
                              <w:rPr>
                                <w:rFonts w:cs="Arial"/>
                                <w:szCs w:val="24"/>
                              </w:rPr>
                              <w:t>/risk.</w:t>
                            </w:r>
                            <w:proofErr w:type="gramEnd"/>
                            <w:r w:rsidRPr="00A806F0">
                              <w:rPr>
                                <w:rFonts w:cs="Arial"/>
                                <w:szCs w:val="24"/>
                              </w:rPr>
                              <w:t xml:space="preserve"> North and South Chairs to meet twice yearly to share intelligence</w:t>
                            </w:r>
                          </w:p>
                          <w:p w14:paraId="0F3C6AFF" w14:textId="77777777" w:rsidR="00F7336E" w:rsidRDefault="00F7336E" w:rsidP="002C3FCA">
                            <w:pPr>
                              <w:jc w:val="center"/>
                              <w:rPr>
                                <w:rFonts w:cs="Arial"/>
                                <w:szCs w:val="24"/>
                              </w:rPr>
                            </w:pPr>
                            <w:r>
                              <w:rPr>
                                <w:rFonts w:cs="Arial"/>
                                <w:szCs w:val="24"/>
                              </w:rPr>
                              <w:t xml:space="preserve">Consider Community </w:t>
                            </w:r>
                            <w:proofErr w:type="gramStart"/>
                            <w:r>
                              <w:rPr>
                                <w:rFonts w:cs="Arial"/>
                                <w:szCs w:val="24"/>
                              </w:rPr>
                              <w:t>risk-factors</w:t>
                            </w:r>
                            <w:proofErr w:type="gramEnd"/>
                          </w:p>
                          <w:p w14:paraId="1BE17A47" w14:textId="77777777" w:rsidR="00F7336E" w:rsidRPr="00A806F0" w:rsidRDefault="00F7336E" w:rsidP="002C3FCA">
                            <w:pPr>
                              <w:jc w:val="center"/>
                              <w:rPr>
                                <w:rFonts w:cs="Arial"/>
                                <w:szCs w:val="24"/>
                              </w:rPr>
                            </w:pPr>
                            <w:r>
                              <w:rPr>
                                <w:rFonts w:cs="Arial"/>
                                <w:szCs w:val="24"/>
                              </w:rPr>
                              <w:t>Link to Vulnerable Adult Risk Panel</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328CE7" id="_x0000_s1102" type="#_x0000_t202" style="position:absolute;left:0;text-align:left;margin-left:107.05pt;margin-top:9.5pt;width:178.1pt;height:204.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">
                <v:textbox>
                  <w:txbxContent>
                    <w:p w14:paraId="09ADBB10" w14:textId="77777777" w:rsidR="00F7336E" w:rsidRDefault="00F7336E" w:rsidP="002C3FCA">
                      <w:pPr>
                        <w:jc w:val="center"/>
                        <w:rPr>
                          <w:rFonts w:cs="Arial"/>
                          <w:szCs w:val="24"/>
                        </w:rPr>
                      </w:pPr>
                      <w:r w:rsidRPr="00D537A3">
                        <w:rPr>
                          <w:rFonts w:cs="Arial"/>
                          <w:b/>
                          <w:szCs w:val="24"/>
                          <w:u w:val="single"/>
                        </w:rPr>
                        <w:t>VYPP</w:t>
                      </w:r>
                      <w:r w:rsidRPr="00A806F0">
                        <w:rPr>
                          <w:rFonts w:cs="Arial"/>
                          <w:b/>
                          <w:szCs w:val="24"/>
                        </w:rPr>
                        <w:br/>
                      </w:r>
                      <w:r>
                        <w:rPr>
                          <w:rFonts w:cs="Arial"/>
                          <w:szCs w:val="24"/>
                        </w:rPr>
                        <w:t>Action Plan for</w:t>
                      </w:r>
                      <w:r w:rsidRPr="00A806F0">
                        <w:rPr>
                          <w:rFonts w:cs="Arial"/>
                          <w:szCs w:val="24"/>
                        </w:rPr>
                        <w:t xml:space="preserve"> Y</w:t>
                      </w:r>
                      <w:r>
                        <w:rPr>
                          <w:rFonts w:cs="Arial"/>
                          <w:szCs w:val="24"/>
                        </w:rPr>
                        <w:t xml:space="preserve">P </w:t>
                      </w:r>
                    </w:p>
                    <w:p w14:paraId="68EE0B82" w14:textId="77777777" w:rsidR="00F7336E" w:rsidRDefault="00F7336E" w:rsidP="002C3FCA">
                      <w:pPr>
                        <w:jc w:val="center"/>
                        <w:rPr>
                          <w:rFonts w:cs="Arial"/>
                          <w:szCs w:val="24"/>
                        </w:rPr>
                      </w:pPr>
                      <w:r>
                        <w:rPr>
                          <w:rFonts w:cs="Arial"/>
                          <w:szCs w:val="24"/>
                        </w:rPr>
                        <w:t>Co-ordination of connected young people</w:t>
                      </w:r>
                      <w:r w:rsidRPr="00A806F0">
                        <w:rPr>
                          <w:rFonts w:cs="Arial"/>
                          <w:szCs w:val="24"/>
                        </w:rPr>
                        <w:t>/risk. North and South Chairs to meet twice yearly to share intelligence</w:t>
                      </w:r>
                    </w:p>
                    <w:p w14:paraId="0F3C6AFF" w14:textId="77777777" w:rsidR="00F7336E" w:rsidRDefault="00F7336E" w:rsidP="002C3FCA">
                      <w:pPr>
                        <w:jc w:val="center"/>
                        <w:rPr>
                          <w:rFonts w:cs="Arial"/>
                          <w:szCs w:val="24"/>
                        </w:rPr>
                      </w:pPr>
                      <w:r>
                        <w:rPr>
                          <w:rFonts w:cs="Arial"/>
                          <w:szCs w:val="24"/>
                        </w:rPr>
                        <w:t>Consider Community risk-factors</w:t>
                      </w:r>
                    </w:p>
                    <w:p w14:paraId="1BE17A47" w14:textId="77777777" w:rsidR="00F7336E" w:rsidRPr="00A806F0" w:rsidRDefault="00F7336E" w:rsidP="002C3FCA">
                      <w:pPr>
                        <w:jc w:val="center"/>
                        <w:rPr>
                          <w:rFonts w:cs="Arial"/>
                          <w:szCs w:val="24"/>
                        </w:rPr>
                      </w:pPr>
                      <w:r>
                        <w:rPr>
                          <w:rFonts w:cs="Arial"/>
                          <w:szCs w:val="24"/>
                        </w:rPr>
                        <w:t>Link to Vulnerable Adult Risk Panel</w:t>
                      </w:r>
                    </w:p>
                  </w:txbxContent>
                </v:textbox>
              </v:shape>
            </w:pict>
          </mc:Fallback>
        </mc:AlternateContent>
      </w:r>
    </w:p>
    <w:p w14:paraId="34FCF533" w14:textId="77777777" w:rsidR="002C3FCA" w:rsidRPr="002C3FCA" w:rsidRDefault="002C3FCA" w:rsidP="002C3FCA">
      <w:pPr>
        <w:spacing w:after="0" w:line="240" w:lineRule="auto"/>
        <w:jc w:val="center"/>
        <w:rPr>
          <w:rFonts w:ascii="Arial" w:hAnsi="Arial"/>
          <w:b/>
          <w:sz w:val="24"/>
          <w:szCs w:val="24"/>
          <w:u w:val="single"/>
        </w:rPr>
      </w:pPr>
    </w:p>
    <w:p w14:paraId="6757849C" w14:textId="77777777" w:rsidR="002C3FCA" w:rsidRPr="002C3FCA" w:rsidRDefault="002C3FCA" w:rsidP="002C3FCA">
      <w:pPr>
        <w:spacing w:after="0" w:line="240" w:lineRule="auto"/>
        <w:jc w:val="center"/>
        <w:rPr>
          <w:rFonts w:ascii="Arial" w:hAnsi="Arial"/>
          <w:b/>
          <w:sz w:val="24"/>
          <w:szCs w:val="24"/>
          <w:u w:val="single"/>
        </w:rPr>
      </w:pPr>
    </w:p>
    <w:p w14:paraId="238741C5"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16608" behindDoc="0" locked="0" layoutInCell="1" allowOverlap="1" wp14:anchorId="1D7F18CA" wp14:editId="2FE6BB6D">
                <wp:simplePos x="0" y="0"/>
                <wp:positionH relativeFrom="column">
                  <wp:posOffset>1104457</wp:posOffset>
                </wp:positionH>
                <wp:positionV relativeFrom="paragraph">
                  <wp:posOffset>38100</wp:posOffset>
                </wp:positionV>
                <wp:extent cx="243205" cy="0"/>
                <wp:effectExtent l="0" t="76200" r="23495" b="152400"/>
                <wp:wrapNone/>
                <wp:docPr id="291" name="Straight Arrow Connector 291"/>
                <wp:cNvGraphicFramePr/>
                <a:graphic xmlns:a="http://schemas.openxmlformats.org/drawingml/2006/main">
                  <a:graphicData uri="http://schemas.microsoft.com/office/word/2010/wordprocessingShape">
                    <wps:wsp>
                      <wps:cNvCnPr/>
                      <wps:spPr>
                        <a:xfrm>
                          <a:off x="0" y="0"/>
                          <a:ext cx="24320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42BDDA5" id="Straight Arrow Connector 291" o:spid="_x0000_s1026" type="#_x0000_t32" style="position:absolute;margin-left:86.95pt;margin-top:3pt;width:19.1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" strokecolor="windowText" strokeweight="2pt">
                <v:stroke endarrow="open"/>
                <v:shadow on="t" color="black" opacity="24903f" origin=",.5" offset="0,.55556mm"/>
              </v:shape>
            </w:pict>
          </mc:Fallback>
        </mc:AlternateContent>
      </w:r>
    </w:p>
    <w:p w14:paraId="16F2E807" w14:textId="77777777" w:rsidR="002C3FCA" w:rsidRPr="002C3FCA" w:rsidRDefault="002C3FCA" w:rsidP="002C3FCA">
      <w:pPr>
        <w:spacing w:after="0" w:line="240" w:lineRule="auto"/>
        <w:jc w:val="center"/>
        <w:rPr>
          <w:rFonts w:ascii="Arial" w:hAnsi="Arial"/>
          <w:b/>
          <w:sz w:val="24"/>
          <w:szCs w:val="24"/>
          <w:u w:val="single"/>
        </w:rPr>
      </w:pPr>
    </w:p>
    <w:p w14:paraId="7FBC16A0" w14:textId="77777777" w:rsidR="002C3FCA" w:rsidRPr="002C3FCA" w:rsidRDefault="002C3FCA" w:rsidP="002C3FCA">
      <w:pPr>
        <w:spacing w:after="0" w:line="240" w:lineRule="auto"/>
        <w:jc w:val="center"/>
        <w:rPr>
          <w:rFonts w:ascii="Arial" w:hAnsi="Arial"/>
          <w:b/>
          <w:sz w:val="24"/>
          <w:szCs w:val="24"/>
          <w:u w:val="single"/>
        </w:rPr>
      </w:pPr>
    </w:p>
    <w:p w14:paraId="6DBD0044"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noProof/>
          <w:sz w:val="24"/>
          <w:lang w:val="en-US"/>
        </w:rPr>
        <mc:AlternateContent>
          <mc:Choice Requires="wps">
            <w:drawing>
              <wp:anchor distT="0" distB="0" distL="114300" distR="114300" simplePos="0" relativeHeight="251731968" behindDoc="0" locked="0" layoutInCell="1" allowOverlap="1" wp14:anchorId="41B1075C" wp14:editId="3F742831">
                <wp:simplePos x="0" y="0"/>
                <wp:positionH relativeFrom="column">
                  <wp:posOffset>3619500</wp:posOffset>
                </wp:positionH>
                <wp:positionV relativeFrom="paragraph">
                  <wp:posOffset>1236980</wp:posOffset>
                </wp:positionV>
                <wp:extent cx="412115" cy="0"/>
                <wp:effectExtent l="0" t="76200" r="26035" b="152400"/>
                <wp:wrapNone/>
                <wp:docPr id="292" name="Straight Arrow Connector 292"/>
                <wp:cNvGraphicFramePr/>
                <a:graphic xmlns:a="http://schemas.openxmlformats.org/drawingml/2006/main">
                  <a:graphicData uri="http://schemas.microsoft.com/office/word/2010/wordprocessingShape">
                    <wps:wsp>
                      <wps:cNvCnPr/>
                      <wps:spPr>
                        <a:xfrm>
                          <a:off x="0" y="0"/>
                          <a:ext cx="41211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C76FE83" id="Straight Arrow Connector 292" o:spid="_x0000_s1026" type="#_x0000_t32" style="position:absolute;margin-left:285pt;margin-top:97.4pt;width:32.4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" strokecolor="windowText" strokeweight="2pt">
                <v:stroke endarrow="open"/>
                <v:shadow on="t" color="black" opacity="24903f" origin=",.5" offset="0,.55556mm"/>
              </v:shape>
            </w:pict>
          </mc:Fallback>
        </mc:AlternateContent>
      </w:r>
      <w:r w:rsidRPr="002C3FCA">
        <w:rPr>
          <w:rFonts w:ascii="Arial" w:hAnsi="Arial"/>
          <w:noProof/>
          <w:sz w:val="24"/>
          <w:lang w:val="en-US"/>
        </w:rPr>
        <mc:AlternateContent>
          <mc:Choice Requires="wps">
            <w:drawing>
              <wp:anchor distT="0" distB="0" distL="114300" distR="114300" simplePos="0" relativeHeight="251710464" behindDoc="0" locked="0" layoutInCell="1" allowOverlap="1" wp14:anchorId="6636BC7C" wp14:editId="5CE9D556">
                <wp:simplePos x="0" y="0"/>
                <wp:positionH relativeFrom="column">
                  <wp:posOffset>4031571</wp:posOffset>
                </wp:positionH>
                <wp:positionV relativeFrom="paragraph">
                  <wp:posOffset>1045594</wp:posOffset>
                </wp:positionV>
                <wp:extent cx="1549400" cy="474980"/>
                <wp:effectExtent l="0" t="0" r="12700" b="2032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74980"/>
                        </a:xfrm>
                        <a:prstGeom prst="rect">
                          <a:avLst/>
                        </a:prstGeom>
                        <a:solidFill>
                          <a:srgbClr val="FFFFFF"/>
                        </a:solidFill>
                        <a:ln w="9525">
                          <a:solidFill>
                            <a:srgbClr val="000000"/>
                          </a:solidFill>
                          <a:miter lim="800000"/>
                          <a:headEnd/>
                          <a:tailEnd/>
                        </a:ln>
                      </wps:spPr>
                      <wps:txbx>
                        <w:txbxContent>
                          <w:p w14:paraId="4B4305FA" w14:textId="77777777" w:rsidR="00F7336E" w:rsidRPr="00A806F0" w:rsidRDefault="00F7336E" w:rsidP="002C3FCA">
                            <w:pPr>
                              <w:jc w:val="center"/>
                              <w:rPr>
                                <w:rFonts w:cs="Arial"/>
                                <w:szCs w:val="24"/>
                              </w:rPr>
                            </w:pPr>
                            <w:r w:rsidRPr="00A806F0">
                              <w:rPr>
                                <w:rFonts w:cs="Arial"/>
                                <w:szCs w:val="24"/>
                              </w:rPr>
                              <w:t>Advice to TAF/TAC re: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636BC7C" id="_x0000_s1103" type="#_x0000_t202" style="position:absolute;left:0;text-align:left;margin-left:317.45pt;margin-top:82.35pt;width:122pt;height:3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hQKQIAAE4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">
                <v:textbox>
                  <w:txbxContent>
                    <w:p w14:paraId="4B4305FA" w14:textId="77777777" w:rsidR="00F7336E" w:rsidRPr="00A806F0" w:rsidRDefault="00F7336E" w:rsidP="002C3FCA">
                      <w:pPr>
                        <w:jc w:val="center"/>
                        <w:rPr>
                          <w:rFonts w:cs="Arial"/>
                          <w:szCs w:val="24"/>
                        </w:rPr>
                      </w:pPr>
                      <w:r w:rsidRPr="00A806F0">
                        <w:rPr>
                          <w:rFonts w:cs="Arial"/>
                          <w:szCs w:val="24"/>
                        </w:rPr>
                        <w:t>Advice to TAF/TAC re: Action Plans</w:t>
                      </w:r>
                    </w:p>
                  </w:txbxContent>
                </v:textbox>
              </v:shape>
            </w:pict>
          </mc:Fallback>
        </mc:AlternateContent>
      </w:r>
    </w:p>
    <w:p w14:paraId="06C0328F" w14:textId="77777777" w:rsidR="002C3FCA" w:rsidRPr="002C3FCA" w:rsidRDefault="002C3FCA" w:rsidP="002C3FCA">
      <w:pPr>
        <w:spacing w:after="0" w:line="240" w:lineRule="auto"/>
        <w:jc w:val="center"/>
        <w:rPr>
          <w:rFonts w:ascii="Arial" w:hAnsi="Arial"/>
          <w:b/>
          <w:sz w:val="24"/>
          <w:szCs w:val="24"/>
          <w:u w:val="single"/>
        </w:rPr>
        <w:sectPr w:rsidR="002C3FCA" w:rsidRPr="002C3FCA" w:rsidSect="002C3FCA">
          <w:pgSz w:w="16838" w:h="11906" w:orient="landscape"/>
          <w:pgMar w:top="1134" w:right="851" w:bottom="1134" w:left="851" w:header="709" w:footer="709" w:gutter="0"/>
          <w:cols w:space="708"/>
          <w:docGrid w:linePitch="360"/>
        </w:sectPr>
      </w:pPr>
    </w:p>
    <w:p w14:paraId="16604330" w14:textId="77777777" w:rsidR="002C3FCA" w:rsidRPr="002C3FCA" w:rsidRDefault="002C3FCA" w:rsidP="002C3FCA">
      <w:pPr>
        <w:spacing w:after="0" w:line="240" w:lineRule="auto"/>
        <w:jc w:val="center"/>
        <w:rPr>
          <w:rFonts w:ascii="Arial" w:hAnsi="Arial"/>
          <w:b/>
          <w:sz w:val="24"/>
          <w:szCs w:val="24"/>
          <w:u w:val="single"/>
        </w:rPr>
      </w:pPr>
    </w:p>
    <w:p w14:paraId="05FE3480" w14:textId="77777777" w:rsidR="002C3FCA" w:rsidRPr="002C3FCA" w:rsidRDefault="002C3FCA" w:rsidP="002C3FCA">
      <w:pPr>
        <w:spacing w:after="0" w:line="240" w:lineRule="auto"/>
        <w:jc w:val="center"/>
        <w:rPr>
          <w:rFonts w:ascii="Arial" w:hAnsi="Arial"/>
          <w:b/>
          <w:sz w:val="24"/>
          <w:szCs w:val="24"/>
          <w:u w:val="single"/>
        </w:rPr>
      </w:pPr>
      <w:r w:rsidRPr="002C3FCA">
        <w:rPr>
          <w:rFonts w:ascii="Arial" w:hAnsi="Arial"/>
          <w:b/>
          <w:sz w:val="24"/>
          <w:szCs w:val="24"/>
          <w:u w:val="single"/>
        </w:rPr>
        <w:t>Useful Numbers</w:t>
      </w:r>
    </w:p>
    <w:p w14:paraId="0430BE7D" w14:textId="77777777" w:rsidR="002C3FCA" w:rsidRPr="002C3FCA" w:rsidRDefault="002C3FCA" w:rsidP="002C3FCA">
      <w:pPr>
        <w:spacing w:after="0" w:line="240" w:lineRule="auto"/>
        <w:rPr>
          <w:rFonts w:ascii="Arial" w:hAnsi="Arial"/>
          <w:b/>
          <w:sz w:val="24"/>
        </w:rPr>
      </w:pPr>
    </w:p>
    <w:p w14:paraId="5D08666C"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 xml:space="preserve">Call Derbyshire </w:t>
      </w:r>
      <w:r w:rsidRPr="002C3FCA">
        <w:rPr>
          <w:rFonts w:ascii="Arial" w:hAnsi="Arial"/>
          <w:b/>
          <w:sz w:val="24"/>
          <w:szCs w:val="24"/>
        </w:rPr>
        <w:tab/>
      </w:r>
      <w:r w:rsidRPr="002C3FCA">
        <w:rPr>
          <w:rFonts w:ascii="Arial" w:hAnsi="Arial"/>
          <w:b/>
          <w:sz w:val="24"/>
          <w:szCs w:val="24"/>
        </w:rPr>
        <w:tab/>
      </w:r>
      <w:r w:rsidRPr="002C3FCA">
        <w:rPr>
          <w:rFonts w:ascii="Arial" w:hAnsi="Arial"/>
          <w:b/>
          <w:sz w:val="24"/>
          <w:szCs w:val="24"/>
        </w:rPr>
        <w:tab/>
      </w:r>
      <w:r w:rsidRPr="002C3FCA">
        <w:rPr>
          <w:rFonts w:ascii="Arial" w:hAnsi="Arial"/>
          <w:b/>
          <w:sz w:val="24"/>
          <w:szCs w:val="24"/>
        </w:rPr>
        <w:tab/>
      </w:r>
      <w:r w:rsidRPr="002C3FCA">
        <w:rPr>
          <w:rFonts w:ascii="Arial" w:hAnsi="Arial"/>
          <w:b/>
          <w:sz w:val="24"/>
          <w:szCs w:val="24"/>
        </w:rPr>
        <w:tab/>
      </w:r>
      <w:r w:rsidRPr="002C3FCA">
        <w:rPr>
          <w:rFonts w:ascii="Arial" w:hAnsi="Arial"/>
          <w:sz w:val="24"/>
          <w:szCs w:val="24"/>
        </w:rPr>
        <w:t>01629 533190 (office hours)</w:t>
      </w:r>
    </w:p>
    <w:p w14:paraId="264E3319" w14:textId="77777777" w:rsidR="002C3FCA" w:rsidRPr="002C3FCA" w:rsidRDefault="002C3FCA" w:rsidP="002C3FCA">
      <w:pPr>
        <w:spacing w:after="0" w:line="240" w:lineRule="auto"/>
        <w:rPr>
          <w:rFonts w:ascii="Arial" w:hAnsi="Arial"/>
          <w:sz w:val="24"/>
          <w:szCs w:val="24"/>
        </w:rPr>
      </w:pP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01629 532600 (out of office hours)</w:t>
      </w:r>
    </w:p>
    <w:p w14:paraId="210B1535" w14:textId="77777777" w:rsidR="002C3FCA" w:rsidRPr="002C3FCA" w:rsidRDefault="002C3FCA" w:rsidP="002C3FCA">
      <w:pPr>
        <w:spacing w:after="0" w:line="240" w:lineRule="auto"/>
        <w:rPr>
          <w:rFonts w:ascii="Arial" w:hAnsi="Arial"/>
          <w:sz w:val="24"/>
          <w:szCs w:val="24"/>
        </w:rPr>
      </w:pPr>
    </w:p>
    <w:p w14:paraId="413964E6"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Child Protection Development Manager</w:t>
      </w:r>
      <w:r w:rsidRPr="002C3FCA">
        <w:rPr>
          <w:rFonts w:ascii="Arial" w:hAnsi="Arial"/>
          <w:sz w:val="24"/>
          <w:szCs w:val="24"/>
        </w:rPr>
        <w:tab/>
        <w:t>01629 536474</w:t>
      </w:r>
    </w:p>
    <w:p w14:paraId="51E0B2CE" w14:textId="77777777" w:rsidR="002C3FCA" w:rsidRPr="002C3FCA" w:rsidRDefault="002C3FCA" w:rsidP="002C3FCA">
      <w:pPr>
        <w:spacing w:after="0" w:line="240" w:lineRule="auto"/>
        <w:rPr>
          <w:rFonts w:ascii="Arial" w:hAnsi="Arial"/>
          <w:b/>
          <w:sz w:val="24"/>
          <w:szCs w:val="24"/>
        </w:rPr>
      </w:pPr>
      <w:r w:rsidRPr="002C3FCA">
        <w:rPr>
          <w:rFonts w:ascii="Arial" w:hAnsi="Arial"/>
          <w:b/>
          <w:sz w:val="24"/>
          <w:szCs w:val="24"/>
        </w:rPr>
        <w:t>(Jayne Atkinson)</w:t>
      </w:r>
    </w:p>
    <w:p w14:paraId="34386E37" w14:textId="77777777" w:rsidR="002C3FCA" w:rsidRPr="002C3FCA" w:rsidRDefault="002C3FCA" w:rsidP="002C3FCA">
      <w:pPr>
        <w:spacing w:after="0" w:line="240" w:lineRule="auto"/>
        <w:rPr>
          <w:rFonts w:ascii="Arial" w:hAnsi="Arial"/>
          <w:b/>
          <w:sz w:val="24"/>
          <w:szCs w:val="24"/>
        </w:rPr>
      </w:pPr>
    </w:p>
    <w:p w14:paraId="73E9049A"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Police Central Referral Unit</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0300 1228719</w:t>
      </w:r>
    </w:p>
    <w:p w14:paraId="4D6272DE" w14:textId="77777777" w:rsidR="002C3FCA" w:rsidRPr="002C3FCA" w:rsidRDefault="002C3FCA" w:rsidP="002C3FCA">
      <w:pPr>
        <w:spacing w:after="0" w:line="240" w:lineRule="auto"/>
        <w:rPr>
          <w:rFonts w:ascii="Arial" w:hAnsi="Arial"/>
          <w:sz w:val="24"/>
          <w:szCs w:val="24"/>
        </w:rPr>
      </w:pPr>
    </w:p>
    <w:p w14:paraId="54DD9047"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Derbyshire Police</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 xml:space="preserve">Emergency 999, </w:t>
      </w:r>
      <w:proofErr w:type="gramStart"/>
      <w:r w:rsidRPr="002C3FCA">
        <w:rPr>
          <w:rFonts w:ascii="Arial" w:hAnsi="Arial"/>
          <w:sz w:val="24"/>
          <w:szCs w:val="24"/>
        </w:rPr>
        <w:t>Non Emergency</w:t>
      </w:r>
      <w:proofErr w:type="gramEnd"/>
      <w:r w:rsidRPr="002C3FCA">
        <w:rPr>
          <w:rFonts w:ascii="Arial" w:hAnsi="Arial"/>
          <w:sz w:val="24"/>
          <w:szCs w:val="24"/>
        </w:rPr>
        <w:t xml:space="preserve"> 101 </w:t>
      </w:r>
    </w:p>
    <w:p w14:paraId="52F4E7A2" w14:textId="77777777" w:rsidR="002C3FCA" w:rsidRPr="002C3FCA" w:rsidRDefault="002C3FCA" w:rsidP="002C3FCA">
      <w:pPr>
        <w:spacing w:after="0" w:line="240" w:lineRule="auto"/>
        <w:rPr>
          <w:rFonts w:ascii="Arial" w:hAnsi="Arial"/>
          <w:sz w:val="24"/>
          <w:szCs w:val="24"/>
        </w:rPr>
      </w:pPr>
    </w:p>
    <w:p w14:paraId="186704A6"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Safe and Sound</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01332 362120</w:t>
      </w:r>
    </w:p>
    <w:p w14:paraId="432A2321" w14:textId="77777777" w:rsidR="002C3FCA" w:rsidRPr="002C3FCA" w:rsidRDefault="002C3FCA" w:rsidP="002C3FCA">
      <w:pPr>
        <w:spacing w:after="0" w:line="240" w:lineRule="auto"/>
        <w:rPr>
          <w:rFonts w:ascii="Arial" w:hAnsi="Arial"/>
          <w:sz w:val="24"/>
          <w:szCs w:val="24"/>
        </w:rPr>
      </w:pPr>
    </w:p>
    <w:p w14:paraId="42928620"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NSPCC Child Protection Helpline</w:t>
      </w:r>
      <w:r w:rsidRPr="002C3FCA">
        <w:rPr>
          <w:rFonts w:ascii="Arial" w:hAnsi="Arial"/>
          <w:sz w:val="24"/>
          <w:szCs w:val="24"/>
        </w:rPr>
        <w:tab/>
      </w:r>
      <w:r w:rsidRPr="002C3FCA">
        <w:rPr>
          <w:rFonts w:ascii="Arial" w:hAnsi="Arial"/>
          <w:sz w:val="24"/>
          <w:szCs w:val="24"/>
        </w:rPr>
        <w:tab/>
        <w:t>0808 800 5000</w:t>
      </w:r>
    </w:p>
    <w:p w14:paraId="0A304B00" w14:textId="77777777" w:rsidR="002C3FCA" w:rsidRPr="002C3FCA" w:rsidRDefault="002C3FCA" w:rsidP="002C3FCA">
      <w:pPr>
        <w:spacing w:after="0" w:line="240" w:lineRule="auto"/>
        <w:rPr>
          <w:rFonts w:ascii="Arial" w:hAnsi="Arial"/>
          <w:sz w:val="24"/>
          <w:szCs w:val="24"/>
        </w:rPr>
      </w:pPr>
    </w:p>
    <w:p w14:paraId="79B9FC83" w14:textId="77777777" w:rsidR="002C3FCA" w:rsidRPr="002C3FCA" w:rsidRDefault="002C3FCA" w:rsidP="002C3FCA">
      <w:pPr>
        <w:spacing w:after="0" w:line="240" w:lineRule="auto"/>
        <w:rPr>
          <w:rFonts w:ascii="Arial" w:hAnsi="Arial"/>
          <w:sz w:val="24"/>
          <w:szCs w:val="24"/>
        </w:rPr>
      </w:pPr>
      <w:proofErr w:type="spellStart"/>
      <w:r w:rsidRPr="002C3FCA">
        <w:rPr>
          <w:rFonts w:ascii="Arial" w:hAnsi="Arial"/>
          <w:b/>
          <w:sz w:val="24"/>
          <w:szCs w:val="24"/>
        </w:rPr>
        <w:t>Childline</w:t>
      </w:r>
      <w:proofErr w:type="spellEnd"/>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0800 1111</w:t>
      </w:r>
    </w:p>
    <w:p w14:paraId="6F1932A9" w14:textId="77777777" w:rsidR="002C3FCA" w:rsidRPr="002C3FCA" w:rsidRDefault="002C3FCA" w:rsidP="002C3FCA">
      <w:pPr>
        <w:spacing w:after="0" w:line="240" w:lineRule="auto"/>
        <w:rPr>
          <w:rFonts w:ascii="Arial" w:hAnsi="Arial"/>
          <w:sz w:val="24"/>
          <w:szCs w:val="24"/>
        </w:rPr>
      </w:pPr>
    </w:p>
    <w:p w14:paraId="34B96E03"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Missing People Helpline</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0808 800 7070</w:t>
      </w:r>
    </w:p>
    <w:p w14:paraId="48BE433A" w14:textId="77777777" w:rsidR="002C3FCA" w:rsidRPr="002C3FCA" w:rsidRDefault="002C3FCA" w:rsidP="002C3FCA">
      <w:pPr>
        <w:spacing w:after="0" w:line="240" w:lineRule="auto"/>
        <w:rPr>
          <w:rFonts w:ascii="Arial" w:hAnsi="Arial"/>
          <w:sz w:val="24"/>
          <w:szCs w:val="24"/>
        </w:rPr>
      </w:pPr>
    </w:p>
    <w:p w14:paraId="4625F59E" w14:textId="77777777" w:rsidR="002C3FCA" w:rsidRPr="002C3FCA" w:rsidRDefault="002C3FCA" w:rsidP="002C3FCA">
      <w:pPr>
        <w:spacing w:after="0" w:line="240" w:lineRule="auto"/>
        <w:rPr>
          <w:rFonts w:ascii="Arial" w:hAnsi="Arial"/>
          <w:sz w:val="24"/>
          <w:szCs w:val="24"/>
        </w:rPr>
      </w:pPr>
      <w:r w:rsidRPr="002C3FCA">
        <w:rPr>
          <w:rFonts w:ascii="Arial" w:hAnsi="Arial"/>
          <w:b/>
          <w:sz w:val="24"/>
          <w:szCs w:val="24"/>
        </w:rPr>
        <w:t>NHS Direct</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t>111</w:t>
      </w:r>
    </w:p>
    <w:p w14:paraId="394C774E" w14:textId="77777777" w:rsidR="002C3FCA" w:rsidRPr="002C3FCA" w:rsidRDefault="002C3FCA" w:rsidP="002C3FCA">
      <w:pPr>
        <w:spacing w:after="0" w:line="240" w:lineRule="auto"/>
        <w:rPr>
          <w:rFonts w:ascii="Arial" w:hAnsi="Arial"/>
          <w:sz w:val="24"/>
          <w:szCs w:val="24"/>
        </w:rPr>
      </w:pPr>
    </w:p>
    <w:p w14:paraId="4589BB0F" w14:textId="77777777" w:rsidR="002C3FCA" w:rsidRPr="002C3FCA" w:rsidRDefault="002C3FCA" w:rsidP="002C3FCA">
      <w:pPr>
        <w:spacing w:after="0" w:line="240" w:lineRule="auto"/>
        <w:rPr>
          <w:rFonts w:ascii="Arial" w:hAnsi="Arial"/>
          <w:b/>
          <w:sz w:val="24"/>
          <w:u w:val="single"/>
        </w:rPr>
      </w:pPr>
      <w:r w:rsidRPr="002C3FCA">
        <w:rPr>
          <w:rFonts w:ascii="Arial" w:hAnsi="Arial"/>
          <w:b/>
          <w:sz w:val="24"/>
          <w:u w:val="single"/>
        </w:rPr>
        <w:t>This guidance should be read in conjunction with</w:t>
      </w:r>
      <w:proofErr w:type="gramStart"/>
      <w:r w:rsidRPr="002C3FCA">
        <w:rPr>
          <w:rFonts w:ascii="Arial" w:hAnsi="Arial"/>
          <w:b/>
          <w:sz w:val="24"/>
          <w:u w:val="single"/>
        </w:rPr>
        <w:t>:-</w:t>
      </w:r>
      <w:proofErr w:type="gramEnd"/>
    </w:p>
    <w:p w14:paraId="4FDA127A" w14:textId="77777777" w:rsidR="002C3FCA" w:rsidRPr="002C3FCA" w:rsidRDefault="002C3FCA" w:rsidP="002C3FCA">
      <w:pPr>
        <w:spacing w:after="0" w:line="240" w:lineRule="auto"/>
        <w:rPr>
          <w:rFonts w:ascii="Arial" w:hAnsi="Arial"/>
          <w:b/>
          <w:sz w:val="24"/>
          <w:u w:val="single"/>
        </w:rPr>
      </w:pPr>
    </w:p>
    <w:p w14:paraId="7C03BEF7" w14:textId="77777777" w:rsidR="002C3FCA" w:rsidRPr="002C3FCA" w:rsidRDefault="002C3FCA" w:rsidP="00CB4EC9">
      <w:pPr>
        <w:numPr>
          <w:ilvl w:val="0"/>
          <w:numId w:val="129"/>
        </w:numPr>
        <w:spacing w:after="0" w:line="240" w:lineRule="auto"/>
        <w:contextualSpacing/>
        <w:rPr>
          <w:rFonts w:ascii="Arial" w:hAnsi="Arial"/>
          <w:b/>
          <w:sz w:val="24"/>
          <w:u w:val="single"/>
        </w:rPr>
      </w:pPr>
      <w:r w:rsidRPr="002C3FCA">
        <w:rPr>
          <w:rFonts w:ascii="Arial" w:hAnsi="Arial"/>
          <w:sz w:val="24"/>
        </w:rPr>
        <w:t xml:space="preserve">Derbyshire and Derby ‘Runaway and Missing from Home or Care Joint Protocol’ 2014.  </w:t>
      </w:r>
      <w:hyperlink r:id="rId262" w:history="1">
        <w:r w:rsidRPr="002C3FCA">
          <w:rPr>
            <w:rFonts w:ascii="Arial" w:hAnsi="Arial"/>
            <w:color w:val="0000FF" w:themeColor="hyperlink"/>
            <w:sz w:val="24"/>
            <w:u w:val="single"/>
          </w:rPr>
          <w:t>http://derbyshirescbs.proceduresonline.com/pdfs/runaway_missing_home_care.pdf</w:t>
        </w:r>
      </w:hyperlink>
    </w:p>
    <w:p w14:paraId="36C1F21B" w14:textId="77777777" w:rsidR="002C3FCA" w:rsidRPr="002C3FCA" w:rsidRDefault="002C3FCA" w:rsidP="002C3FCA">
      <w:pPr>
        <w:spacing w:after="0" w:line="240" w:lineRule="auto"/>
        <w:ind w:left="360"/>
        <w:contextualSpacing/>
        <w:rPr>
          <w:rFonts w:ascii="Arial" w:hAnsi="Arial"/>
          <w:b/>
          <w:sz w:val="24"/>
          <w:u w:val="single"/>
        </w:rPr>
      </w:pPr>
    </w:p>
    <w:p w14:paraId="4971D0B2" w14:textId="77777777" w:rsidR="002C3FCA" w:rsidRPr="002C3FCA" w:rsidRDefault="002C3FCA" w:rsidP="00CB4EC9">
      <w:pPr>
        <w:numPr>
          <w:ilvl w:val="0"/>
          <w:numId w:val="99"/>
        </w:numPr>
        <w:spacing w:after="0" w:line="360" w:lineRule="auto"/>
        <w:ind w:left="357" w:hanging="357"/>
        <w:rPr>
          <w:rFonts w:ascii="Arial" w:hAnsi="Arial"/>
          <w:sz w:val="24"/>
          <w:szCs w:val="24"/>
        </w:rPr>
      </w:pPr>
      <w:r w:rsidRPr="002C3FCA">
        <w:rPr>
          <w:rFonts w:ascii="Arial" w:hAnsi="Arial"/>
          <w:sz w:val="24"/>
          <w:szCs w:val="24"/>
        </w:rPr>
        <w:t>DSCB Escalation Policy (2010)</w:t>
      </w:r>
    </w:p>
    <w:p w14:paraId="2E60232B" w14:textId="77777777" w:rsidR="002C3FCA" w:rsidRPr="002C3FCA" w:rsidRDefault="002C3FCA" w:rsidP="00CB4EC9">
      <w:pPr>
        <w:numPr>
          <w:ilvl w:val="0"/>
          <w:numId w:val="99"/>
        </w:numPr>
        <w:spacing w:after="0" w:line="360" w:lineRule="auto"/>
        <w:ind w:left="357" w:hanging="357"/>
        <w:rPr>
          <w:rFonts w:ascii="Arial" w:hAnsi="Arial"/>
          <w:sz w:val="24"/>
          <w:szCs w:val="24"/>
        </w:rPr>
      </w:pPr>
      <w:r w:rsidRPr="002C3FCA">
        <w:rPr>
          <w:rFonts w:ascii="Arial" w:hAnsi="Arial"/>
          <w:sz w:val="24"/>
          <w:szCs w:val="24"/>
        </w:rPr>
        <w:t>Working Together to Safeguard Children (DFE, 2013)</w:t>
      </w:r>
    </w:p>
    <w:p w14:paraId="3931EEAE" w14:textId="77777777" w:rsidR="002C3FCA" w:rsidRPr="002C3FCA" w:rsidRDefault="002C3FCA" w:rsidP="00CB4EC9">
      <w:pPr>
        <w:numPr>
          <w:ilvl w:val="0"/>
          <w:numId w:val="99"/>
        </w:numPr>
        <w:spacing w:after="0" w:line="360" w:lineRule="auto"/>
        <w:ind w:left="357" w:hanging="357"/>
        <w:rPr>
          <w:rFonts w:ascii="Arial" w:hAnsi="Arial"/>
          <w:sz w:val="24"/>
          <w:szCs w:val="24"/>
        </w:rPr>
      </w:pPr>
      <w:r w:rsidRPr="002C3FCA">
        <w:rPr>
          <w:rFonts w:ascii="Arial" w:hAnsi="Arial"/>
          <w:sz w:val="24"/>
          <w:szCs w:val="24"/>
        </w:rPr>
        <w:t>Safeguarding children and young people from sexual exploitation (DCSF 2009)</w:t>
      </w:r>
    </w:p>
    <w:p w14:paraId="4B9E5CAE" w14:textId="77777777" w:rsidR="002C3FCA" w:rsidRPr="002C3FCA" w:rsidRDefault="002C3FCA" w:rsidP="00CB4EC9">
      <w:pPr>
        <w:numPr>
          <w:ilvl w:val="0"/>
          <w:numId w:val="99"/>
        </w:numPr>
        <w:spacing w:after="0" w:line="360" w:lineRule="auto"/>
        <w:ind w:left="357" w:hanging="357"/>
        <w:rPr>
          <w:rFonts w:ascii="Arial" w:hAnsi="Arial"/>
          <w:sz w:val="24"/>
          <w:szCs w:val="24"/>
        </w:rPr>
      </w:pPr>
      <w:r w:rsidRPr="002C3FCA">
        <w:rPr>
          <w:rFonts w:ascii="Arial" w:hAnsi="Arial"/>
          <w:sz w:val="24"/>
          <w:szCs w:val="24"/>
        </w:rPr>
        <w:t xml:space="preserve">Tackling child sexual exploitation action plan (DFE, 2011) and Tackling child sexual exploitation action plan; progress report (DFE, 2012) </w:t>
      </w:r>
    </w:p>
    <w:p w14:paraId="15566664" w14:textId="77777777" w:rsidR="002C3FCA" w:rsidRPr="002C3FCA" w:rsidRDefault="002C3FCA" w:rsidP="00CB4EC9">
      <w:pPr>
        <w:numPr>
          <w:ilvl w:val="0"/>
          <w:numId w:val="99"/>
        </w:numPr>
        <w:spacing w:after="0" w:line="360" w:lineRule="auto"/>
        <w:ind w:left="357" w:hanging="357"/>
        <w:rPr>
          <w:rFonts w:ascii="Arial" w:hAnsi="Arial"/>
          <w:sz w:val="24"/>
          <w:szCs w:val="24"/>
        </w:rPr>
      </w:pPr>
      <w:r w:rsidRPr="002C3FCA">
        <w:rPr>
          <w:rFonts w:ascii="Arial" w:hAnsi="Arial"/>
          <w:sz w:val="24"/>
          <w:szCs w:val="24"/>
        </w:rPr>
        <w:t>Statutory Guidance on children who run away and go missing from home or care (DSCF, 2009)</w:t>
      </w:r>
    </w:p>
    <w:p w14:paraId="2EA2C260" w14:textId="77777777" w:rsidR="002C3FCA" w:rsidRPr="002C3FCA" w:rsidRDefault="002C3FCA" w:rsidP="00CB4EC9">
      <w:pPr>
        <w:numPr>
          <w:ilvl w:val="0"/>
          <w:numId w:val="99"/>
        </w:numPr>
        <w:spacing w:after="0" w:line="360" w:lineRule="auto"/>
        <w:ind w:left="357" w:hanging="357"/>
        <w:rPr>
          <w:rFonts w:ascii="Arial" w:hAnsi="Arial"/>
          <w:sz w:val="24"/>
          <w:szCs w:val="24"/>
        </w:rPr>
      </w:pPr>
      <w:r w:rsidRPr="002C3FCA">
        <w:rPr>
          <w:rFonts w:ascii="Arial" w:hAnsi="Arial"/>
          <w:sz w:val="24"/>
          <w:szCs w:val="24"/>
        </w:rPr>
        <w:t>Safeguarding children who may have been trafficked; practice guidance (DFE &amp; HO, 2011)</w:t>
      </w:r>
    </w:p>
    <w:p w14:paraId="3507B19F" w14:textId="77777777" w:rsidR="002C3FCA" w:rsidRPr="002C3FCA" w:rsidRDefault="002C3FCA" w:rsidP="00CB4EC9">
      <w:pPr>
        <w:numPr>
          <w:ilvl w:val="0"/>
          <w:numId w:val="99"/>
        </w:numPr>
        <w:spacing w:after="0" w:line="360" w:lineRule="auto"/>
        <w:ind w:left="357" w:hanging="357"/>
        <w:contextualSpacing/>
        <w:rPr>
          <w:rFonts w:ascii="Arial" w:hAnsi="Arial"/>
        </w:rPr>
      </w:pPr>
      <w:r w:rsidRPr="002C3FCA">
        <w:rPr>
          <w:rFonts w:ascii="Arial" w:hAnsi="Arial"/>
          <w:sz w:val="24"/>
          <w:szCs w:val="24"/>
        </w:rPr>
        <w:t>Victims of Human Trafficking – guidance for frontline staff (UKBA &amp; HO, 2013)</w:t>
      </w:r>
    </w:p>
    <w:p w14:paraId="0335E4F3" w14:textId="77777777" w:rsidR="002C3FCA" w:rsidRPr="002C3FCA" w:rsidRDefault="00332803" w:rsidP="00CB4EC9">
      <w:pPr>
        <w:numPr>
          <w:ilvl w:val="0"/>
          <w:numId w:val="99"/>
        </w:numPr>
        <w:shd w:val="clear" w:color="auto" w:fill="FFFFFF"/>
        <w:spacing w:after="0" w:line="360" w:lineRule="auto"/>
        <w:ind w:left="357" w:hanging="357"/>
        <w:contextualSpacing/>
        <w:rPr>
          <w:rFonts w:ascii="Arial" w:eastAsia="Times New Roman" w:hAnsi="Arial" w:cstheme="minorHAnsi"/>
          <w:sz w:val="24"/>
          <w:szCs w:val="24"/>
          <w:lang w:val="en" w:eastAsia="en-GB"/>
        </w:rPr>
      </w:pPr>
      <w:r>
        <w:fldChar w:fldCharType="begin"/>
      </w:r>
      <w:r>
        <w:instrText xml:space="preserve"> HYPERLINK "https://www.gov.uk/governme</w:instrText>
      </w:r>
      <w:r>
        <w:instrText xml:space="preserve">nt/uploads/system/uploads/attachment_data/file/244697/NRM_First_Responder_Guidance.pdf" \t "_blank" </w:instrText>
      </w:r>
      <w:r>
        <w:fldChar w:fldCharType="separate"/>
      </w:r>
      <w:r w:rsidR="002C3FCA" w:rsidRPr="002C3FCA">
        <w:rPr>
          <w:rFonts w:ascii="Arial" w:eastAsia="Times New Roman" w:hAnsi="Arial" w:cstheme="minorHAnsi"/>
          <w:bCs/>
          <w:sz w:val="24"/>
          <w:szCs w:val="24"/>
          <w:lang w:val="en" w:eastAsia="en-GB"/>
        </w:rPr>
        <w:t>National Referral Mechanism: guidance for child first responders (PDF)</w:t>
      </w:r>
      <w:r>
        <w:rPr>
          <w:rFonts w:ascii="Arial" w:eastAsia="Times New Roman" w:hAnsi="Arial" w:cstheme="minorHAnsi"/>
          <w:bCs/>
          <w:sz w:val="24"/>
          <w:szCs w:val="24"/>
          <w:lang w:val="en" w:eastAsia="en-GB"/>
        </w:rPr>
        <w:fldChar w:fldCharType="end"/>
      </w:r>
      <w:r w:rsidR="002C3FCA" w:rsidRPr="002C3FCA">
        <w:rPr>
          <w:rFonts w:ascii="Arial" w:eastAsia="Times New Roman" w:hAnsi="Arial" w:cstheme="minorHAnsi"/>
          <w:sz w:val="24"/>
          <w:szCs w:val="24"/>
          <w:lang w:val="en" w:eastAsia="en-GB"/>
        </w:rPr>
        <w:t xml:space="preserve"> (Home Office, 2013).</w:t>
      </w:r>
    </w:p>
    <w:p w14:paraId="459CFCFE" w14:textId="77777777" w:rsidR="002C3FCA" w:rsidRPr="002C3FCA" w:rsidRDefault="002C3FCA" w:rsidP="00CB4EC9">
      <w:pPr>
        <w:numPr>
          <w:ilvl w:val="0"/>
          <w:numId w:val="99"/>
        </w:numPr>
        <w:shd w:val="clear" w:color="auto" w:fill="FFFFFF"/>
        <w:spacing w:after="0" w:line="360" w:lineRule="auto"/>
        <w:ind w:left="357" w:hanging="357"/>
        <w:contextualSpacing/>
        <w:rPr>
          <w:rFonts w:ascii="Arial" w:eastAsia="Times New Roman" w:hAnsi="Arial" w:cstheme="minorHAnsi"/>
          <w:sz w:val="24"/>
          <w:szCs w:val="24"/>
          <w:lang w:val="en" w:eastAsia="en-GB"/>
        </w:rPr>
      </w:pPr>
      <w:r w:rsidRPr="002C3FCA">
        <w:rPr>
          <w:rFonts w:ascii="Arial" w:eastAsia="Times New Roman" w:hAnsi="Arial" w:cstheme="minorHAnsi"/>
          <w:sz w:val="24"/>
          <w:szCs w:val="24"/>
          <w:lang w:val="en" w:eastAsia="en-GB"/>
        </w:rPr>
        <w:t xml:space="preserve">Sue Berelowitz, Jenny Clifton, Carlene Firimin MBE, Dr Sandra Gulyurtlu &amp; Gareth Edwards: “If only someone had listened” 2013 Office of the Children’s </w:t>
      </w:r>
      <w:r w:rsidRPr="002C3FCA">
        <w:rPr>
          <w:rFonts w:ascii="Arial" w:eastAsia="Times New Roman" w:hAnsi="Arial" w:cstheme="minorHAnsi"/>
          <w:sz w:val="24"/>
          <w:szCs w:val="24"/>
          <w:lang w:val="en" w:eastAsia="en-GB"/>
        </w:rPr>
        <w:lastRenderedPageBreak/>
        <w:t>Commissioner’s Inquiry into Child Sexual Exploitation in Gangs and Groups. Final Report November 2013.</w:t>
      </w:r>
    </w:p>
    <w:p w14:paraId="32A27764" w14:textId="77777777" w:rsidR="002C3FCA" w:rsidRPr="002C3FCA" w:rsidRDefault="002C3FCA" w:rsidP="002C3FCA">
      <w:pPr>
        <w:shd w:val="clear" w:color="auto" w:fill="FFFFFF"/>
        <w:spacing w:after="0" w:line="360" w:lineRule="auto"/>
        <w:rPr>
          <w:rFonts w:ascii="Arial" w:eastAsia="Times New Roman" w:hAnsi="Arial" w:cstheme="minorHAnsi"/>
          <w:sz w:val="24"/>
          <w:szCs w:val="24"/>
          <w:lang w:val="en" w:eastAsia="en-GB"/>
        </w:rPr>
      </w:pPr>
    </w:p>
    <w:p w14:paraId="1DCAFD04" w14:textId="77777777" w:rsidR="002C3FCA" w:rsidRPr="002C3FCA" w:rsidRDefault="002C3FCA" w:rsidP="002C3FCA">
      <w:pPr>
        <w:spacing w:after="0" w:line="240" w:lineRule="auto"/>
        <w:rPr>
          <w:rFonts w:ascii="Arial" w:hAnsi="Arial"/>
          <w:b/>
          <w:sz w:val="24"/>
          <w:szCs w:val="24"/>
          <w:u w:val="single"/>
        </w:rPr>
      </w:pPr>
      <w:r w:rsidRPr="002C3FCA">
        <w:rPr>
          <w:rFonts w:ascii="Arial" w:hAnsi="Arial"/>
          <w:b/>
          <w:sz w:val="24"/>
          <w:szCs w:val="24"/>
          <w:u w:val="single"/>
        </w:rPr>
        <w:t>Useful Websites:</w:t>
      </w:r>
    </w:p>
    <w:p w14:paraId="0F593316" w14:textId="77777777" w:rsidR="002C3FCA" w:rsidRPr="002C3FCA" w:rsidRDefault="002C3FCA" w:rsidP="002C3FCA">
      <w:pPr>
        <w:spacing w:after="0" w:line="240" w:lineRule="auto"/>
        <w:rPr>
          <w:rFonts w:ascii="Arial" w:hAnsi="Arial"/>
          <w:sz w:val="24"/>
          <w:szCs w:val="24"/>
        </w:rPr>
      </w:pPr>
    </w:p>
    <w:p w14:paraId="6C09820B" w14:textId="77777777" w:rsidR="002C3FCA" w:rsidRPr="002C3FCA" w:rsidRDefault="002C3FCA" w:rsidP="002C3FCA">
      <w:pPr>
        <w:spacing w:after="0" w:line="240" w:lineRule="auto"/>
        <w:rPr>
          <w:rFonts w:ascii="Arial" w:hAnsi="Arial"/>
          <w:color w:val="000099"/>
          <w:sz w:val="24"/>
          <w:szCs w:val="24"/>
        </w:rPr>
      </w:pPr>
      <w:r w:rsidRPr="002C3FCA">
        <w:rPr>
          <w:rFonts w:ascii="Arial" w:hAnsi="Arial"/>
          <w:b/>
          <w:sz w:val="24"/>
          <w:szCs w:val="24"/>
        </w:rPr>
        <w:t>CEOP</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hyperlink r:id="rId263" w:history="1">
        <w:r w:rsidRPr="002C3FCA">
          <w:rPr>
            <w:rFonts w:ascii="Arial" w:hAnsi="Arial"/>
            <w:color w:val="000099"/>
            <w:sz w:val="24"/>
            <w:szCs w:val="24"/>
            <w:u w:val="single"/>
          </w:rPr>
          <w:t>http://ceop.police.uk/</w:t>
        </w:r>
      </w:hyperlink>
    </w:p>
    <w:p w14:paraId="43CEE2E5" w14:textId="77777777" w:rsidR="002C3FCA" w:rsidRPr="002C3FCA" w:rsidRDefault="002C3FCA" w:rsidP="002C3FCA">
      <w:pPr>
        <w:spacing w:after="0" w:line="240" w:lineRule="auto"/>
        <w:rPr>
          <w:rFonts w:ascii="Arial" w:hAnsi="Arial"/>
          <w:sz w:val="24"/>
          <w:szCs w:val="24"/>
        </w:rPr>
      </w:pPr>
    </w:p>
    <w:p w14:paraId="72E3519E" w14:textId="77777777" w:rsidR="002C3FCA" w:rsidRPr="002C3FCA" w:rsidRDefault="002C3FCA" w:rsidP="002C3FCA">
      <w:pPr>
        <w:spacing w:after="0" w:line="240" w:lineRule="auto"/>
        <w:rPr>
          <w:rFonts w:ascii="Arial" w:hAnsi="Arial" w:cs="Arial"/>
          <w:color w:val="000099"/>
          <w:sz w:val="24"/>
          <w:szCs w:val="24"/>
        </w:rPr>
      </w:pPr>
      <w:r w:rsidRPr="002C3FCA">
        <w:rPr>
          <w:rFonts w:ascii="Arial" w:hAnsi="Arial"/>
          <w:b/>
          <w:sz w:val="24"/>
          <w:szCs w:val="24"/>
        </w:rPr>
        <w:t>Derbyshire Safeguarding Board</w:t>
      </w:r>
      <w:r w:rsidRPr="002C3FCA">
        <w:rPr>
          <w:rFonts w:ascii="Arial" w:hAnsi="Arial"/>
          <w:sz w:val="24"/>
          <w:szCs w:val="24"/>
        </w:rPr>
        <w:tab/>
      </w:r>
      <w:r w:rsidRPr="002C3FCA">
        <w:rPr>
          <w:rFonts w:ascii="Arial" w:hAnsi="Arial"/>
          <w:sz w:val="24"/>
          <w:szCs w:val="24"/>
        </w:rPr>
        <w:tab/>
      </w:r>
      <w:hyperlink r:id="rId264" w:history="1">
        <w:r w:rsidRPr="002C3FCA">
          <w:rPr>
            <w:rFonts w:ascii="Arial" w:hAnsi="Arial" w:cs="Arial"/>
            <w:color w:val="000099"/>
            <w:sz w:val="24"/>
            <w:szCs w:val="24"/>
            <w:u w:val="single"/>
          </w:rPr>
          <w:t>www.</w:t>
        </w:r>
        <w:r w:rsidRPr="002C3FCA">
          <w:rPr>
            <w:rFonts w:ascii="Arial" w:hAnsi="Arial" w:cs="Arial"/>
            <w:bCs/>
            <w:color w:val="000099"/>
            <w:sz w:val="24"/>
            <w:szCs w:val="24"/>
            <w:u w:val="single"/>
          </w:rPr>
          <w:t>derbyshire</w:t>
        </w:r>
        <w:r w:rsidRPr="002C3FCA">
          <w:rPr>
            <w:rFonts w:ascii="Arial" w:hAnsi="Arial" w:cs="Arial"/>
            <w:color w:val="000099"/>
            <w:sz w:val="24"/>
            <w:szCs w:val="24"/>
            <w:u w:val="single"/>
          </w:rPr>
          <w:t>scb.org.uk</w:t>
        </w:r>
      </w:hyperlink>
    </w:p>
    <w:p w14:paraId="15BEFFDB" w14:textId="77777777" w:rsidR="002C3FCA" w:rsidRPr="002C3FCA" w:rsidRDefault="002C3FCA" w:rsidP="002C3FCA">
      <w:pPr>
        <w:spacing w:after="0" w:line="240" w:lineRule="auto"/>
        <w:rPr>
          <w:rFonts w:ascii="Arial" w:hAnsi="Arial"/>
          <w:sz w:val="24"/>
          <w:szCs w:val="24"/>
        </w:rPr>
      </w:pPr>
    </w:p>
    <w:p w14:paraId="5B6A25EF" w14:textId="77777777" w:rsidR="002C3FCA" w:rsidRPr="002C3FCA" w:rsidRDefault="002C3FCA" w:rsidP="002C3FCA">
      <w:pPr>
        <w:spacing w:after="0" w:line="240" w:lineRule="auto"/>
        <w:rPr>
          <w:rFonts w:ascii="Arial" w:hAnsi="Arial"/>
          <w:color w:val="000099"/>
          <w:sz w:val="24"/>
          <w:szCs w:val="24"/>
        </w:rPr>
      </w:pPr>
      <w:r w:rsidRPr="002C3FCA">
        <w:rPr>
          <w:rFonts w:ascii="Arial" w:hAnsi="Arial"/>
          <w:b/>
          <w:sz w:val="24"/>
          <w:szCs w:val="24"/>
        </w:rPr>
        <w:t xml:space="preserve">National Crime Agency </w:t>
      </w:r>
      <w:r w:rsidRPr="002C3FCA">
        <w:rPr>
          <w:rFonts w:ascii="Arial" w:hAnsi="Arial"/>
          <w:b/>
          <w:sz w:val="24"/>
          <w:szCs w:val="24"/>
        </w:rPr>
        <w:tab/>
      </w:r>
      <w:r w:rsidRPr="002C3FCA">
        <w:rPr>
          <w:rFonts w:ascii="Arial" w:hAnsi="Arial"/>
          <w:b/>
          <w:sz w:val="24"/>
          <w:szCs w:val="24"/>
        </w:rPr>
        <w:tab/>
      </w:r>
      <w:r w:rsidRPr="002C3FCA">
        <w:rPr>
          <w:rFonts w:ascii="Arial" w:hAnsi="Arial"/>
          <w:b/>
          <w:sz w:val="24"/>
          <w:szCs w:val="24"/>
        </w:rPr>
        <w:tab/>
      </w:r>
      <w:r w:rsidRPr="002C3FCA">
        <w:rPr>
          <w:rFonts w:ascii="Arial" w:hAnsi="Arial"/>
          <w:b/>
          <w:sz w:val="24"/>
          <w:szCs w:val="24"/>
        </w:rPr>
        <w:tab/>
      </w:r>
      <w:hyperlink r:id="rId265" w:history="1">
        <w:r w:rsidRPr="002C3FCA">
          <w:rPr>
            <w:rFonts w:ascii="Arial" w:hAnsi="Arial"/>
            <w:color w:val="000099"/>
            <w:sz w:val="24"/>
            <w:szCs w:val="24"/>
            <w:u w:val="single"/>
          </w:rPr>
          <w:t>www.nationalcrimeagency.com</w:t>
        </w:r>
      </w:hyperlink>
    </w:p>
    <w:p w14:paraId="123E3691" w14:textId="77777777" w:rsidR="002C3FCA" w:rsidRPr="002C3FCA" w:rsidRDefault="002C3FCA" w:rsidP="002C3FCA">
      <w:pPr>
        <w:spacing w:after="0" w:line="240" w:lineRule="auto"/>
        <w:rPr>
          <w:rFonts w:ascii="Arial" w:hAnsi="Arial"/>
          <w:sz w:val="24"/>
          <w:szCs w:val="24"/>
        </w:rPr>
      </w:pPr>
    </w:p>
    <w:p w14:paraId="77C00C00" w14:textId="77777777" w:rsidR="002C3FCA" w:rsidRPr="002C3FCA" w:rsidRDefault="002C3FCA" w:rsidP="002C3FCA">
      <w:pPr>
        <w:spacing w:after="0" w:line="288" w:lineRule="atLeast"/>
        <w:ind w:left="-360" w:firstLine="360"/>
        <w:rPr>
          <w:rFonts w:ascii="Arial" w:hAnsi="Arial" w:cs="Arial"/>
          <w:bCs/>
          <w:color w:val="000099"/>
          <w:sz w:val="24"/>
          <w:szCs w:val="24"/>
          <w:u w:val="single"/>
          <w:lang w:val="en"/>
        </w:rPr>
      </w:pPr>
      <w:r w:rsidRPr="002C3FCA">
        <w:rPr>
          <w:rFonts w:ascii="Arial" w:hAnsi="Arial"/>
          <w:b/>
          <w:sz w:val="24"/>
          <w:szCs w:val="24"/>
        </w:rPr>
        <w:t>UKBA</w:t>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r w:rsidRPr="002C3FCA">
        <w:rPr>
          <w:rFonts w:ascii="Arial" w:hAnsi="Arial"/>
          <w:sz w:val="24"/>
          <w:szCs w:val="24"/>
        </w:rPr>
        <w:tab/>
      </w:r>
      <w:hyperlink r:id="rId266" w:history="1">
        <w:r w:rsidRPr="002C3FCA">
          <w:rPr>
            <w:rFonts w:ascii="Arial" w:hAnsi="Arial" w:cs="Arial"/>
            <w:color w:val="000099"/>
            <w:sz w:val="24"/>
            <w:szCs w:val="24"/>
            <w:u w:val="single"/>
            <w:lang w:val="en"/>
          </w:rPr>
          <w:t>www.ukba.homeoffice.gov.</w:t>
        </w:r>
        <w:r w:rsidRPr="002C3FCA">
          <w:rPr>
            <w:rFonts w:ascii="Arial" w:hAnsi="Arial" w:cs="Arial"/>
            <w:bCs/>
            <w:color w:val="000099"/>
            <w:sz w:val="24"/>
            <w:szCs w:val="24"/>
            <w:u w:val="single"/>
            <w:lang w:val="en"/>
          </w:rPr>
          <w:t>uk</w:t>
        </w:r>
      </w:hyperlink>
    </w:p>
    <w:p w14:paraId="1D99461A" w14:textId="77777777" w:rsidR="002C3FCA" w:rsidRPr="002C3FCA" w:rsidRDefault="002C3FCA" w:rsidP="002C3FCA">
      <w:pPr>
        <w:spacing w:after="0" w:line="288" w:lineRule="atLeast"/>
        <w:ind w:left="-360" w:firstLine="360"/>
        <w:rPr>
          <w:rFonts w:ascii="Arial" w:hAnsi="Arial" w:cs="Arial"/>
          <w:sz w:val="24"/>
          <w:szCs w:val="24"/>
          <w:lang w:val="en"/>
        </w:rPr>
      </w:pPr>
    </w:p>
    <w:p w14:paraId="1C230EB7" w14:textId="77777777" w:rsidR="002C3FCA" w:rsidRPr="002C3FCA" w:rsidRDefault="002C3FCA" w:rsidP="002C3FCA">
      <w:pPr>
        <w:spacing w:after="0" w:line="288" w:lineRule="atLeast"/>
        <w:ind w:left="-360" w:firstLine="360"/>
        <w:rPr>
          <w:rFonts w:ascii="Arial" w:hAnsi="Arial" w:cs="Arial"/>
          <w:color w:val="000099"/>
          <w:sz w:val="24"/>
          <w:szCs w:val="24"/>
          <w:lang w:val="en"/>
        </w:rPr>
      </w:pPr>
      <w:r w:rsidRPr="002C3FCA">
        <w:rPr>
          <w:rFonts w:ascii="Arial" w:hAnsi="Arial" w:cs="Arial"/>
          <w:b/>
          <w:sz w:val="24"/>
          <w:szCs w:val="24"/>
          <w:lang w:val="en"/>
        </w:rPr>
        <w:t>Department for Education</w:t>
      </w:r>
      <w:r w:rsidRPr="002C3FCA">
        <w:rPr>
          <w:rFonts w:ascii="Arial" w:hAnsi="Arial" w:cs="Arial"/>
          <w:sz w:val="24"/>
          <w:szCs w:val="24"/>
          <w:lang w:val="en"/>
        </w:rPr>
        <w:tab/>
      </w:r>
      <w:r w:rsidRPr="002C3FCA">
        <w:rPr>
          <w:rFonts w:ascii="Arial" w:hAnsi="Arial" w:cs="Arial"/>
          <w:sz w:val="24"/>
          <w:szCs w:val="24"/>
          <w:lang w:val="en"/>
        </w:rPr>
        <w:tab/>
      </w:r>
      <w:r w:rsidRPr="002C3FCA">
        <w:rPr>
          <w:rFonts w:ascii="Arial" w:hAnsi="Arial" w:cs="Arial"/>
          <w:sz w:val="24"/>
          <w:szCs w:val="24"/>
          <w:lang w:val="en"/>
        </w:rPr>
        <w:tab/>
      </w:r>
      <w:hyperlink r:id="rId267" w:history="1">
        <w:r w:rsidRPr="002C3FCA">
          <w:rPr>
            <w:rFonts w:ascii="Arial" w:hAnsi="Arial" w:cs="Arial"/>
            <w:color w:val="000099"/>
            <w:sz w:val="24"/>
            <w:szCs w:val="24"/>
            <w:u w:val="single"/>
            <w:lang w:val="en"/>
          </w:rPr>
          <w:t>www.education.gov.uk</w:t>
        </w:r>
      </w:hyperlink>
    </w:p>
    <w:p w14:paraId="07F84FF6" w14:textId="77777777" w:rsidR="002C3FCA" w:rsidRPr="002C3FCA" w:rsidRDefault="002C3FCA" w:rsidP="002C3FCA">
      <w:pPr>
        <w:spacing w:after="0" w:line="240" w:lineRule="auto"/>
        <w:ind w:left="-360"/>
        <w:rPr>
          <w:rFonts w:ascii="Arial" w:hAnsi="Arial"/>
          <w:b/>
          <w:sz w:val="24"/>
          <w:szCs w:val="24"/>
        </w:rPr>
      </w:pPr>
    </w:p>
    <w:p w14:paraId="5C203CCC" w14:textId="77777777" w:rsidR="002C3FCA" w:rsidRPr="002C3FCA" w:rsidRDefault="002C3FCA" w:rsidP="002C3FCA">
      <w:pPr>
        <w:spacing w:after="0" w:line="240" w:lineRule="auto"/>
        <w:rPr>
          <w:rFonts w:ascii="Arial" w:hAnsi="Arial"/>
          <w:b/>
          <w:sz w:val="24"/>
          <w:szCs w:val="24"/>
        </w:rPr>
      </w:pPr>
      <w:r w:rsidRPr="002C3FCA">
        <w:rPr>
          <w:rFonts w:ascii="Arial" w:hAnsi="Arial"/>
          <w:b/>
          <w:sz w:val="24"/>
          <w:szCs w:val="24"/>
        </w:rPr>
        <w:t>National Referral Mechanism</w:t>
      </w:r>
      <w:r w:rsidRPr="002C3FCA">
        <w:rPr>
          <w:rFonts w:ascii="Arial" w:hAnsi="Arial"/>
          <w:b/>
          <w:sz w:val="24"/>
          <w:szCs w:val="24"/>
        </w:rPr>
        <w:tab/>
      </w:r>
      <w:r w:rsidRPr="002C3FCA">
        <w:rPr>
          <w:rFonts w:ascii="Arial" w:hAnsi="Arial"/>
          <w:b/>
          <w:sz w:val="24"/>
          <w:szCs w:val="24"/>
        </w:rPr>
        <w:tab/>
      </w:r>
    </w:p>
    <w:p w14:paraId="5BC9534C" w14:textId="77777777" w:rsidR="002C3FCA" w:rsidRPr="002C3FCA" w:rsidRDefault="00332803" w:rsidP="002C3FCA">
      <w:pPr>
        <w:spacing w:after="0" w:line="240" w:lineRule="auto"/>
        <w:rPr>
          <w:rFonts w:ascii="Arial" w:hAnsi="Arial"/>
          <w:color w:val="000099"/>
          <w:sz w:val="24"/>
          <w:szCs w:val="24"/>
          <w:u w:val="single"/>
        </w:rPr>
      </w:pPr>
      <w:hyperlink r:id="rId268" w:history="1">
        <w:r w:rsidR="002C3FCA" w:rsidRPr="002C3FCA">
          <w:rPr>
            <w:rFonts w:ascii="Arial" w:hAnsi="Arial"/>
            <w:color w:val="000099"/>
            <w:sz w:val="24"/>
            <w:szCs w:val="24"/>
            <w:u w:val="single"/>
          </w:rPr>
          <w:t>www.gov.uk/government/publications/human-trafficking-victims-referral-and-assessment-forms</w:t>
        </w:r>
      </w:hyperlink>
    </w:p>
    <w:p w14:paraId="558D67BF" w14:textId="77777777" w:rsidR="002C3FCA" w:rsidRPr="002C3FCA" w:rsidRDefault="002C3FCA" w:rsidP="002C3FCA">
      <w:pPr>
        <w:spacing w:after="0" w:line="240" w:lineRule="auto"/>
        <w:rPr>
          <w:rFonts w:ascii="Arial" w:hAnsi="Arial"/>
          <w:color w:val="0000FF" w:themeColor="hyperlink"/>
          <w:sz w:val="23"/>
          <w:szCs w:val="23"/>
          <w:u w:val="single"/>
        </w:rPr>
      </w:pPr>
    </w:p>
    <w:p w14:paraId="2CD1DBC3" w14:textId="77777777" w:rsidR="002C3FCA" w:rsidRPr="002C3FCA" w:rsidRDefault="002C3FCA" w:rsidP="002C3FCA">
      <w:pPr>
        <w:spacing w:after="0" w:line="240" w:lineRule="auto"/>
        <w:rPr>
          <w:rFonts w:ascii="Arial" w:hAnsi="Arial"/>
          <w:b/>
          <w:sz w:val="24"/>
          <w:szCs w:val="24"/>
        </w:rPr>
      </w:pPr>
      <w:r w:rsidRPr="002C3FCA">
        <w:rPr>
          <w:rFonts w:ascii="Arial" w:hAnsi="Arial"/>
          <w:b/>
          <w:sz w:val="24"/>
          <w:szCs w:val="24"/>
        </w:rPr>
        <w:t>College of Policing Guidance</w:t>
      </w:r>
      <w:r w:rsidRPr="002C3FCA">
        <w:rPr>
          <w:rFonts w:ascii="Arial" w:hAnsi="Arial"/>
          <w:b/>
          <w:sz w:val="24"/>
          <w:szCs w:val="24"/>
        </w:rPr>
        <w:tab/>
      </w:r>
    </w:p>
    <w:p w14:paraId="09E8855C" w14:textId="77777777" w:rsidR="002C3FCA" w:rsidRPr="002C3FCA" w:rsidRDefault="00332803" w:rsidP="002C3FCA">
      <w:pPr>
        <w:spacing w:after="0" w:line="240" w:lineRule="auto"/>
        <w:rPr>
          <w:rFonts w:ascii="Arial" w:hAnsi="Arial"/>
          <w:sz w:val="24"/>
          <w:szCs w:val="24"/>
        </w:rPr>
      </w:pPr>
      <w:hyperlink r:id="rId269" w:history="1">
        <w:r w:rsidR="002C3FCA" w:rsidRPr="002C3FCA">
          <w:rPr>
            <w:rFonts w:ascii="Arial" w:hAnsi="Arial"/>
            <w:color w:val="0000FF" w:themeColor="hyperlink"/>
            <w:sz w:val="24"/>
            <w:szCs w:val="24"/>
            <w:u w:val="single"/>
          </w:rPr>
          <w:t>http://www.app.college.police.uk/app-content/major-investigation-and-public-protection/child-sexual-exploitation/</w:t>
        </w:r>
      </w:hyperlink>
    </w:p>
    <w:p w14:paraId="3850D2C5" w14:textId="77777777" w:rsidR="002C3FCA" w:rsidRPr="002C3FCA" w:rsidRDefault="002C3FCA" w:rsidP="002C3FCA">
      <w:pPr>
        <w:spacing w:after="0" w:line="240" w:lineRule="auto"/>
        <w:rPr>
          <w:rFonts w:ascii="Arial" w:hAnsi="Arial"/>
          <w:b/>
          <w:sz w:val="24"/>
          <w:szCs w:val="24"/>
        </w:rPr>
      </w:pPr>
    </w:p>
    <w:p w14:paraId="0FB299D3" w14:textId="77777777" w:rsidR="002C3FCA" w:rsidRPr="002C3FCA" w:rsidRDefault="002C3FCA" w:rsidP="002C3FCA">
      <w:pPr>
        <w:spacing w:after="0" w:line="240" w:lineRule="auto"/>
        <w:rPr>
          <w:rFonts w:ascii="Arial" w:hAnsi="Arial"/>
          <w:b/>
          <w:sz w:val="24"/>
          <w:szCs w:val="24"/>
        </w:rPr>
      </w:pPr>
      <w:r w:rsidRPr="002C3FCA">
        <w:rPr>
          <w:rFonts w:ascii="Arial" w:hAnsi="Arial"/>
          <w:b/>
          <w:sz w:val="24"/>
          <w:szCs w:val="24"/>
        </w:rPr>
        <w:t xml:space="preserve">PACE Guidance for Parents – ‘Working with the Police- </w:t>
      </w:r>
      <w:proofErr w:type="gramStart"/>
      <w:r w:rsidRPr="002C3FCA">
        <w:rPr>
          <w:rFonts w:ascii="Arial" w:hAnsi="Arial"/>
          <w:b/>
          <w:sz w:val="24"/>
          <w:szCs w:val="24"/>
        </w:rPr>
        <w:t>The</w:t>
      </w:r>
      <w:proofErr w:type="gramEnd"/>
      <w:r w:rsidRPr="002C3FCA">
        <w:rPr>
          <w:rFonts w:ascii="Arial" w:hAnsi="Arial"/>
          <w:b/>
          <w:sz w:val="24"/>
          <w:szCs w:val="24"/>
        </w:rPr>
        <w:t xml:space="preserve"> role of parents in investigating child sexual exploitation - </w:t>
      </w:r>
    </w:p>
    <w:p w14:paraId="51C3E75A" w14:textId="77777777" w:rsidR="002C3FCA" w:rsidRPr="002C3FCA" w:rsidRDefault="00332803" w:rsidP="002C3FCA">
      <w:pPr>
        <w:spacing w:after="0" w:line="240" w:lineRule="auto"/>
        <w:rPr>
          <w:rFonts w:ascii="Arial" w:hAnsi="Arial"/>
          <w:color w:val="000099"/>
          <w:sz w:val="24"/>
          <w:szCs w:val="24"/>
        </w:rPr>
      </w:pPr>
      <w:hyperlink r:id="rId270" w:history="1">
        <w:r w:rsidR="002C3FCA" w:rsidRPr="002C3FCA">
          <w:rPr>
            <w:rFonts w:ascii="Arial" w:hAnsi="Arial"/>
            <w:color w:val="000099"/>
            <w:sz w:val="24"/>
            <w:szCs w:val="24"/>
            <w:u w:val="single"/>
          </w:rPr>
          <w:t>http://www.paceuk.info/wp-content/uploads/2013/11/Working-with-the-Police-final.pdf</w:t>
        </w:r>
      </w:hyperlink>
    </w:p>
    <w:p w14:paraId="638F4E45" w14:textId="77777777" w:rsidR="002C3FCA" w:rsidRPr="00A802F6" w:rsidRDefault="002C3FCA" w:rsidP="002C3FCA">
      <w:pPr>
        <w:spacing w:after="0" w:line="240" w:lineRule="auto"/>
        <w:rPr>
          <w:rFonts w:ascii="Arial" w:hAnsi="Arial"/>
          <w:b/>
          <w:sz w:val="24"/>
          <w:szCs w:val="24"/>
        </w:rPr>
      </w:pPr>
    </w:p>
    <w:p w14:paraId="0BBAA076" w14:textId="77777777" w:rsidR="002C3FCA" w:rsidRPr="00A802F6" w:rsidRDefault="002C3FCA" w:rsidP="002C3FCA">
      <w:pPr>
        <w:spacing w:after="0" w:line="240" w:lineRule="auto"/>
        <w:rPr>
          <w:rFonts w:ascii="Arial" w:hAnsi="Arial"/>
          <w:b/>
          <w:sz w:val="24"/>
          <w:szCs w:val="24"/>
        </w:rPr>
      </w:pPr>
    </w:p>
    <w:p w14:paraId="11AA77DB" w14:textId="77777777" w:rsidR="002C3FCA" w:rsidRPr="00A802F6" w:rsidRDefault="002C3FCA" w:rsidP="002C3FCA">
      <w:pPr>
        <w:spacing w:after="0" w:line="240" w:lineRule="auto"/>
        <w:rPr>
          <w:rFonts w:ascii="Arial" w:hAnsi="Arial"/>
          <w:b/>
          <w:sz w:val="24"/>
          <w:szCs w:val="24"/>
        </w:rPr>
      </w:pPr>
    </w:p>
    <w:p w14:paraId="53C4CDBF" w14:textId="77777777" w:rsidR="002C3FCA" w:rsidRPr="00A802F6" w:rsidRDefault="002C3FCA" w:rsidP="002C3FCA">
      <w:pPr>
        <w:spacing w:after="0" w:line="240" w:lineRule="auto"/>
        <w:rPr>
          <w:rFonts w:ascii="Arial" w:hAnsi="Arial"/>
          <w:b/>
          <w:sz w:val="24"/>
          <w:szCs w:val="24"/>
        </w:rPr>
      </w:pPr>
    </w:p>
    <w:p w14:paraId="4015F346" w14:textId="77777777" w:rsidR="002C3FCA" w:rsidRPr="00A802F6" w:rsidRDefault="002C3FCA" w:rsidP="002C3FCA">
      <w:pPr>
        <w:spacing w:after="0" w:line="240" w:lineRule="auto"/>
        <w:rPr>
          <w:rFonts w:ascii="Arial" w:hAnsi="Arial"/>
          <w:b/>
          <w:sz w:val="24"/>
          <w:szCs w:val="24"/>
        </w:rPr>
      </w:pPr>
    </w:p>
    <w:p w14:paraId="2522AAEF" w14:textId="77777777" w:rsidR="002C3FCA" w:rsidRPr="00A802F6" w:rsidRDefault="002C3FCA" w:rsidP="002C3FCA">
      <w:pPr>
        <w:spacing w:after="0" w:line="240" w:lineRule="auto"/>
        <w:rPr>
          <w:rFonts w:ascii="Arial" w:hAnsi="Arial"/>
          <w:b/>
          <w:sz w:val="24"/>
          <w:szCs w:val="24"/>
        </w:rPr>
      </w:pPr>
    </w:p>
    <w:p w14:paraId="3E0458E2" w14:textId="77777777" w:rsidR="002C3FCA" w:rsidRPr="00A802F6" w:rsidRDefault="002C3FCA" w:rsidP="002C3FCA">
      <w:pPr>
        <w:spacing w:after="0" w:line="240" w:lineRule="auto"/>
        <w:rPr>
          <w:rFonts w:ascii="Arial" w:hAnsi="Arial"/>
          <w:b/>
          <w:sz w:val="24"/>
          <w:szCs w:val="24"/>
        </w:rPr>
      </w:pPr>
    </w:p>
    <w:p w14:paraId="47D2A992" w14:textId="77777777" w:rsidR="002C3FCA" w:rsidRPr="00A802F6" w:rsidRDefault="002C3FCA" w:rsidP="002C3FCA">
      <w:pPr>
        <w:spacing w:after="0" w:line="240" w:lineRule="auto"/>
        <w:rPr>
          <w:rFonts w:ascii="Arial" w:hAnsi="Arial"/>
          <w:b/>
          <w:sz w:val="24"/>
          <w:szCs w:val="24"/>
        </w:rPr>
      </w:pPr>
    </w:p>
    <w:p w14:paraId="77C02D36" w14:textId="77777777" w:rsidR="002C3FCA" w:rsidRPr="00A802F6" w:rsidRDefault="002C3FCA" w:rsidP="002C3FCA">
      <w:pPr>
        <w:spacing w:after="0" w:line="240" w:lineRule="auto"/>
        <w:rPr>
          <w:rFonts w:ascii="Arial" w:hAnsi="Arial"/>
          <w:b/>
          <w:sz w:val="24"/>
          <w:szCs w:val="24"/>
        </w:rPr>
      </w:pPr>
    </w:p>
    <w:p w14:paraId="22937564" w14:textId="77777777" w:rsidR="002C3FCA" w:rsidRPr="00A802F6" w:rsidRDefault="002C3FCA" w:rsidP="002C3FCA">
      <w:pPr>
        <w:spacing w:after="0" w:line="240" w:lineRule="auto"/>
        <w:rPr>
          <w:rFonts w:ascii="Arial" w:hAnsi="Arial" w:cs="Arial"/>
          <w:b/>
          <w:sz w:val="28"/>
          <w:szCs w:val="28"/>
          <w:u w:val="single"/>
        </w:rPr>
      </w:pPr>
    </w:p>
    <w:p w14:paraId="0E0B5213" w14:textId="77777777" w:rsidR="002C3FCA" w:rsidRPr="00A802F6" w:rsidRDefault="002C3FCA" w:rsidP="002C3FCA">
      <w:pPr>
        <w:spacing w:after="0" w:line="240" w:lineRule="auto"/>
        <w:rPr>
          <w:rFonts w:ascii="Arial" w:hAnsi="Arial"/>
          <w:b/>
          <w:sz w:val="24"/>
          <w:szCs w:val="24"/>
        </w:rPr>
      </w:pPr>
    </w:p>
    <w:p w14:paraId="27C31FD4" w14:textId="5B4A9F97" w:rsidR="00A07540" w:rsidRPr="00A802F6" w:rsidRDefault="00A07540" w:rsidP="00A07540">
      <w:pPr>
        <w:rPr>
          <w:rFonts w:ascii="Arial" w:hAnsi="Arial" w:cs="Arial"/>
          <w:sz w:val="24"/>
          <w:szCs w:val="24"/>
        </w:rPr>
      </w:pPr>
    </w:p>
    <w:sectPr w:rsidR="00A07540" w:rsidRPr="00A802F6" w:rsidSect="00232E8A">
      <w:pgSz w:w="11906" w:h="16838"/>
      <w:pgMar w:top="1276" w:right="1276" w:bottom="1134" w:left="1276"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H" w:date="2015-08-11T14:52:00Z" w:initials="P">
    <w:p w14:paraId="0F995CA8" w14:textId="77777777" w:rsidR="00F7336E" w:rsidRDefault="00F7336E" w:rsidP="005B7A4B">
      <w:pPr>
        <w:pStyle w:val="CommentText"/>
      </w:pPr>
      <w:r>
        <w:rPr>
          <w:rStyle w:val="CommentReference"/>
        </w:rPr>
        <w:annotationRef/>
      </w:r>
      <w:r>
        <w:t>Should we add the figure…?</w:t>
      </w:r>
    </w:p>
  </w:comment>
  <w:comment w:id="2" w:author="PH" w:date="2015-08-11T14:54:00Z" w:initials="P">
    <w:p w14:paraId="098465B0" w14:textId="77777777" w:rsidR="00F7336E" w:rsidRDefault="00F7336E" w:rsidP="005B7A4B">
      <w:pPr>
        <w:pStyle w:val="CommentText"/>
      </w:pPr>
      <w:r>
        <w:rPr>
          <w:rStyle w:val="CommentReference"/>
        </w:rPr>
        <w:annotationRef/>
      </w:r>
      <w:r>
        <w:t>Should these be stated?</w:t>
      </w:r>
    </w:p>
  </w:comment>
  <w:comment w:id="3" w:author="PH" w:date="2015-08-13T13:52:00Z" w:initials="P">
    <w:p w14:paraId="373DBD72" w14:textId="77777777" w:rsidR="00F7336E" w:rsidRDefault="00F7336E" w:rsidP="003B7D0F">
      <w:pPr>
        <w:pStyle w:val="CommentText"/>
        <w:rPr>
          <w:i/>
        </w:rPr>
      </w:pPr>
      <w:r>
        <w:rPr>
          <w:rStyle w:val="CommentReference"/>
        </w:rPr>
        <w:annotationRef/>
      </w:r>
      <w:r>
        <w:t xml:space="preserve">In this section just include additional information relating to a situation regarding </w:t>
      </w:r>
      <w:r w:rsidRPr="0078736A">
        <w:rPr>
          <w:i/>
        </w:rPr>
        <w:t>someone licensed or in the paid employment of the Church</w:t>
      </w:r>
    </w:p>
    <w:p w14:paraId="56999435" w14:textId="77777777" w:rsidR="00F7336E" w:rsidRPr="0078736A" w:rsidRDefault="00F7336E" w:rsidP="003B7D0F">
      <w:pPr>
        <w:pStyle w:val="CommentText"/>
      </w:pPr>
      <w:r>
        <w:t>Check to see if there is any generic/general information that should go in section D.3.2?</w:t>
      </w:r>
    </w:p>
  </w:comment>
  <w:comment w:id="4" w:author="PH" w:date="2015-08-13T15:14:00Z" w:initials="P">
    <w:p w14:paraId="5CD78E44" w14:textId="77777777" w:rsidR="00F7336E" w:rsidRDefault="00F7336E" w:rsidP="00A37A75">
      <w:pPr>
        <w:pStyle w:val="CommentText"/>
      </w:pPr>
      <w:r>
        <w:rPr>
          <w:rStyle w:val="CommentReference"/>
        </w:rPr>
        <w:annotationRef/>
      </w:r>
      <w:r>
        <w:t>No specific role?</w:t>
      </w:r>
    </w:p>
  </w:comment>
  <w:comment w:id="5" w:author="PH" w:date="2015-08-13T15:14:00Z" w:initials="P">
    <w:p w14:paraId="5479BED0" w14:textId="77777777" w:rsidR="00F7336E" w:rsidRDefault="00F7336E" w:rsidP="00A37A75">
      <w:pPr>
        <w:pStyle w:val="CommentText"/>
      </w:pPr>
      <w:r>
        <w:rPr>
          <w:rStyle w:val="CommentReference"/>
        </w:rPr>
        <w:annotationRef/>
      </w:r>
      <w:r>
        <w:t>These are perhaps generic points – check that included elsewhere?</w:t>
      </w:r>
    </w:p>
  </w:comment>
  <w:comment w:id="6" w:author="PH" w:date="2015-08-13T16:01:00Z" w:initials="P">
    <w:p w14:paraId="5D9A11EB" w14:textId="77777777" w:rsidR="00F7336E" w:rsidRDefault="00F7336E" w:rsidP="00183598">
      <w:pPr>
        <w:pStyle w:val="CommentText"/>
      </w:pPr>
      <w:r>
        <w:rPr>
          <w:rStyle w:val="CommentReference"/>
        </w:rPr>
        <w:annotationRef/>
      </w:r>
      <w:r>
        <w:t xml:space="preserve">Is there a statement from PAGC or equivalent national guidance that encapsulates a general view about managing and supporting offenders and those who may pose a risk?  Perhaps repeat earlier comments about not being naïve etc. </w:t>
      </w:r>
    </w:p>
  </w:comment>
  <w:comment w:id="7" w:author="PH" w:date="2015-08-13T16:36:00Z" w:initials="P">
    <w:p w14:paraId="7AAE54D6" w14:textId="77777777" w:rsidR="00F7336E" w:rsidRDefault="00F7336E" w:rsidP="00DA53A6">
      <w:pPr>
        <w:pStyle w:val="CommentText"/>
      </w:pPr>
      <w:r>
        <w:rPr>
          <w:rStyle w:val="CommentReference"/>
        </w:rPr>
        <w:annotationRef/>
      </w:r>
      <w:r>
        <w:t xml:space="preserve">Perhaps include some general good practice guidance (p.16) and comments addressing: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995CA8" w15:done="0"/>
  <w15:commentEx w15:paraId="098465B0" w15:done="0"/>
  <w15:commentEx w15:paraId="56999435" w15:done="0"/>
  <w15:commentEx w15:paraId="5CD78E44" w15:done="0"/>
  <w15:commentEx w15:paraId="5479BED0" w15:done="0"/>
  <w15:commentEx w15:paraId="5D9A11EB" w15:done="0"/>
  <w15:commentEx w15:paraId="7AAE54D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7D23F" w14:textId="77777777" w:rsidR="002853A5" w:rsidRDefault="002853A5" w:rsidP="00C23D19">
      <w:pPr>
        <w:spacing w:after="0" w:line="240" w:lineRule="auto"/>
      </w:pPr>
      <w:r>
        <w:separator/>
      </w:r>
    </w:p>
  </w:endnote>
  <w:endnote w:type="continuationSeparator" w:id="0">
    <w:p w14:paraId="4379EF8D" w14:textId="77777777" w:rsidR="002853A5" w:rsidRDefault="002853A5" w:rsidP="00C2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Wingdings 3">
    <w:panose1 w:val="05040102010807070707"/>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T24Bt00">
    <w:panose1 w:val="00000000000000000000"/>
    <w:charset w:val="00"/>
    <w:family w:val="auto"/>
    <w:notTrueType/>
    <w:pitch w:val="default"/>
    <w:sig w:usb0="00000003" w:usb1="00000000" w:usb2="00000000" w:usb3="00000000" w:csb0="00000001" w:csb1="00000000"/>
  </w:font>
  <w:font w:name="TT24At00">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112727"/>
      <w:docPartObj>
        <w:docPartGallery w:val="Page Numbers (Bottom of Page)"/>
        <w:docPartUnique/>
      </w:docPartObj>
    </w:sdtPr>
    <w:sdtEndPr>
      <w:rPr>
        <w:noProof/>
      </w:rPr>
    </w:sdtEndPr>
    <w:sdtContent>
      <w:p w14:paraId="6C2239E8" w14:textId="34ACDAE5" w:rsidR="00F7336E" w:rsidRDefault="00F7336E">
        <w:pPr>
          <w:pStyle w:val="Footer"/>
          <w:jc w:val="right"/>
        </w:pPr>
        <w:r>
          <w:fldChar w:fldCharType="begin"/>
        </w:r>
        <w:r>
          <w:instrText xml:space="preserve"> PAGE   \* MERGEFORMAT </w:instrText>
        </w:r>
        <w:r>
          <w:fldChar w:fldCharType="separate"/>
        </w:r>
        <w:r w:rsidR="00332803">
          <w:rPr>
            <w:noProof/>
          </w:rPr>
          <w:t>2</w:t>
        </w:r>
        <w:r>
          <w:rPr>
            <w:noProof/>
          </w:rPr>
          <w:fldChar w:fldCharType="end"/>
        </w:r>
      </w:p>
    </w:sdtContent>
  </w:sdt>
  <w:p w14:paraId="78145D9B" w14:textId="77777777" w:rsidR="00F7336E" w:rsidRDefault="00F7336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03047" w14:textId="1B28B712" w:rsidR="00F7336E" w:rsidRPr="00441E3C" w:rsidRDefault="00F7336E">
    <w:pPr>
      <w:pStyle w:val="Footer"/>
      <w:rPr>
        <w:sz w:val="20"/>
        <w:szCs w:val="20"/>
      </w:rPr>
    </w:pPr>
    <w:r>
      <w:rPr>
        <w:sz w:val="20"/>
        <w:szCs w:val="20"/>
      </w:rPr>
      <w:t xml:space="preserve">Diocese of </w:t>
    </w:r>
    <w:r w:rsidRPr="00441E3C">
      <w:rPr>
        <w:sz w:val="20"/>
        <w:szCs w:val="20"/>
      </w:rPr>
      <w:t xml:space="preserve">Derby Safeguarding Children </w:t>
    </w:r>
    <w:r>
      <w:rPr>
        <w:sz w:val="20"/>
        <w:szCs w:val="20"/>
      </w:rPr>
      <w:t>and Adults Policy Procedures and Practice Guidance 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10EF" w14:textId="254B146A" w:rsidR="00F7336E" w:rsidRDefault="00F7336E">
    <w:pPr>
      <w:pStyle w:val="Footer"/>
      <w:jc w:val="right"/>
    </w:pPr>
    <w:r>
      <w:fldChar w:fldCharType="begin"/>
    </w:r>
    <w:r>
      <w:instrText xml:space="preserve"> PAGE   \* MERGEFORMAT </w:instrText>
    </w:r>
    <w:r>
      <w:fldChar w:fldCharType="separate"/>
    </w:r>
    <w:r w:rsidR="00332803">
      <w:rPr>
        <w:noProof/>
      </w:rPr>
      <w:t>194</w:t>
    </w:r>
    <w:r>
      <w:fldChar w:fldCharType="end"/>
    </w:r>
  </w:p>
  <w:p w14:paraId="449F587F" w14:textId="77777777" w:rsidR="00F7336E" w:rsidRDefault="00F7336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3759C" w14:textId="77777777" w:rsidR="002853A5" w:rsidRDefault="002853A5" w:rsidP="00C23D19">
      <w:pPr>
        <w:spacing w:after="0" w:line="240" w:lineRule="auto"/>
      </w:pPr>
      <w:r>
        <w:separator/>
      </w:r>
    </w:p>
  </w:footnote>
  <w:footnote w:type="continuationSeparator" w:id="0">
    <w:p w14:paraId="12C854D1" w14:textId="77777777" w:rsidR="002853A5" w:rsidRDefault="002853A5" w:rsidP="00C23D1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F3CC5" w14:textId="5191AF84" w:rsidR="00F7336E" w:rsidRPr="00C13A65" w:rsidRDefault="00F7336E" w:rsidP="00C23D19">
    <w:pPr>
      <w:pStyle w:val="Header"/>
      <w:pBdr>
        <w:bottom w:val="single" w:sz="4" w:space="1" w:color="auto"/>
      </w:pBdr>
      <w:rPr>
        <w:i/>
        <w:sz w:val="18"/>
        <w:szCs w:val="18"/>
      </w:rPr>
    </w:pPr>
    <w:r w:rsidRPr="00C13A65">
      <w:rPr>
        <w:i/>
        <w:sz w:val="18"/>
        <w:szCs w:val="18"/>
      </w:rPr>
      <w:t>Diocese of Derby Safeguard</w:t>
    </w:r>
    <w:r>
      <w:rPr>
        <w:i/>
        <w:sz w:val="18"/>
        <w:szCs w:val="18"/>
      </w:rPr>
      <w:t>ing PPPG Draft Sept 2016</w:t>
    </w:r>
  </w:p>
  <w:p w14:paraId="5AFB111B" w14:textId="77777777" w:rsidR="00F7336E" w:rsidRDefault="00F7336E" w:rsidP="00C23D19">
    <w:pPr>
      <w:pStyle w:val="Header"/>
      <w:pBdr>
        <w:bottom w:val="single" w:sz="4" w:space="1"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A1A7D" w14:textId="0D7B95D4" w:rsidR="00F7336E" w:rsidRDefault="00332803">
    <w:pPr>
      <w:pStyle w:val="Header"/>
      <w:jc w:val="right"/>
    </w:pPr>
    <w:sdt>
      <w:sdtPr>
        <w:id w:val="508334123"/>
        <w:docPartObj>
          <w:docPartGallery w:val="Page Numbers (Top of Page)"/>
          <w:docPartUnique/>
        </w:docPartObj>
      </w:sdtPr>
      <w:sdtEndPr>
        <w:rPr>
          <w:noProof/>
        </w:rPr>
      </w:sdtEndPr>
      <w:sdtContent>
        <w:r w:rsidR="00F7336E">
          <w:fldChar w:fldCharType="begin"/>
        </w:r>
        <w:r w:rsidR="00F7336E">
          <w:instrText xml:space="preserve"> PAGE   \* MERGEFORMAT </w:instrText>
        </w:r>
        <w:r w:rsidR="00F7336E">
          <w:fldChar w:fldCharType="separate"/>
        </w:r>
        <w:r>
          <w:rPr>
            <w:noProof/>
          </w:rPr>
          <w:t>28</w:t>
        </w:r>
        <w:r w:rsidR="00F7336E">
          <w:rPr>
            <w:noProof/>
          </w:rPr>
          <w:fldChar w:fldCharType="end"/>
        </w:r>
      </w:sdtContent>
    </w:sdt>
  </w:p>
  <w:p w14:paraId="45C6E382" w14:textId="77777777" w:rsidR="00F7336E" w:rsidRDefault="00F7336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CEB12" w14:textId="77777777" w:rsidR="00F7336E" w:rsidRPr="00D114ED" w:rsidRDefault="00F7336E" w:rsidP="00D114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FE8230"/>
    <w:multiLevelType w:val="multilevel"/>
    <w:tmpl w:val="B7F00080"/>
    <w:lvl w:ilvl="0">
      <w:start w:val="1"/>
      <w:numFmt w:val="lowerRoman"/>
      <w:lvlText w:val="%1."/>
      <w:lvlJc w:val="righ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
    <w:nsid w:val="007B2BDE"/>
    <w:multiLevelType w:val="hybridMultilevel"/>
    <w:tmpl w:val="484E4C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09B72FD"/>
    <w:multiLevelType w:val="hybridMultilevel"/>
    <w:tmpl w:val="600E6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1C50A14"/>
    <w:multiLevelType w:val="hybridMultilevel"/>
    <w:tmpl w:val="859E82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02220CAB"/>
    <w:multiLevelType w:val="hybridMultilevel"/>
    <w:tmpl w:val="48507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2291072"/>
    <w:multiLevelType w:val="hybridMultilevel"/>
    <w:tmpl w:val="4DE00570"/>
    <w:lvl w:ilvl="0" w:tplc="8F680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25053B5"/>
    <w:multiLevelType w:val="hybridMultilevel"/>
    <w:tmpl w:val="377AA3A2"/>
    <w:lvl w:ilvl="0" w:tplc="08090017">
      <w:start w:val="1"/>
      <w:numFmt w:val="lowerLetter"/>
      <w:lvlText w:val="%1)"/>
      <w:lvlJc w:val="left"/>
      <w:pPr>
        <w:ind w:left="1080" w:hanging="720"/>
      </w:pPr>
      <w:rPr>
        <w:rFonts w:hint="default"/>
      </w:rPr>
    </w:lvl>
    <w:lvl w:ilvl="1" w:tplc="AA6A2B72">
      <w:start w:val="7"/>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3BA248F"/>
    <w:multiLevelType w:val="hybridMultilevel"/>
    <w:tmpl w:val="98BE3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49201B3"/>
    <w:multiLevelType w:val="hybridMultilevel"/>
    <w:tmpl w:val="6AE09B9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4AA2EEC"/>
    <w:multiLevelType w:val="hybridMultilevel"/>
    <w:tmpl w:val="92F2C7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055834DC"/>
    <w:multiLevelType w:val="hybridMultilevel"/>
    <w:tmpl w:val="5544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C83993"/>
    <w:multiLevelType w:val="hybridMultilevel"/>
    <w:tmpl w:val="E0BC5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8567944"/>
    <w:multiLevelType w:val="hybridMultilevel"/>
    <w:tmpl w:val="E0326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90D69D4"/>
    <w:multiLevelType w:val="hybridMultilevel"/>
    <w:tmpl w:val="92065E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96D4C4A"/>
    <w:multiLevelType w:val="hybridMultilevel"/>
    <w:tmpl w:val="399EC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997215E"/>
    <w:multiLevelType w:val="hybridMultilevel"/>
    <w:tmpl w:val="AE7C73D8"/>
    <w:lvl w:ilvl="0" w:tplc="08090001">
      <w:start w:val="1"/>
      <w:numFmt w:val="bullet"/>
      <w:lvlText w:val=""/>
      <w:lvlJc w:val="left"/>
      <w:pPr>
        <w:ind w:left="360" w:hanging="360"/>
      </w:pPr>
      <w:rPr>
        <w:rFonts w:ascii="Symbol" w:hAnsi="Symbol" w:hint="default"/>
      </w:rPr>
    </w:lvl>
    <w:lvl w:ilvl="1" w:tplc="667E8412">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CDA2AB0"/>
    <w:multiLevelType w:val="hybridMultilevel"/>
    <w:tmpl w:val="E0E2C7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371103"/>
    <w:multiLevelType w:val="hybridMultilevel"/>
    <w:tmpl w:val="C52C9AEA"/>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F671490"/>
    <w:multiLevelType w:val="hybridMultilevel"/>
    <w:tmpl w:val="F38A7BFE"/>
    <w:lvl w:ilvl="0" w:tplc="0809000F">
      <w:start w:val="1"/>
      <w:numFmt w:val="decimal"/>
      <w:lvlText w:val="%1."/>
      <w:lvlJc w:val="left"/>
      <w:pPr>
        <w:ind w:left="-8001" w:hanging="360"/>
      </w:pPr>
    </w:lvl>
    <w:lvl w:ilvl="1" w:tplc="08090019" w:tentative="1">
      <w:start w:val="1"/>
      <w:numFmt w:val="lowerLetter"/>
      <w:lvlText w:val="%2."/>
      <w:lvlJc w:val="left"/>
      <w:pPr>
        <w:ind w:left="-7281" w:hanging="360"/>
      </w:pPr>
    </w:lvl>
    <w:lvl w:ilvl="2" w:tplc="0809001B" w:tentative="1">
      <w:start w:val="1"/>
      <w:numFmt w:val="lowerRoman"/>
      <w:lvlText w:val="%3."/>
      <w:lvlJc w:val="right"/>
      <w:pPr>
        <w:ind w:left="-6561" w:hanging="180"/>
      </w:pPr>
    </w:lvl>
    <w:lvl w:ilvl="3" w:tplc="0809000F" w:tentative="1">
      <w:start w:val="1"/>
      <w:numFmt w:val="decimal"/>
      <w:lvlText w:val="%4."/>
      <w:lvlJc w:val="left"/>
      <w:pPr>
        <w:ind w:left="-5841" w:hanging="360"/>
      </w:pPr>
    </w:lvl>
    <w:lvl w:ilvl="4" w:tplc="08090019" w:tentative="1">
      <w:start w:val="1"/>
      <w:numFmt w:val="lowerLetter"/>
      <w:lvlText w:val="%5."/>
      <w:lvlJc w:val="left"/>
      <w:pPr>
        <w:ind w:left="-5121" w:hanging="360"/>
      </w:pPr>
    </w:lvl>
    <w:lvl w:ilvl="5" w:tplc="0809001B" w:tentative="1">
      <w:start w:val="1"/>
      <w:numFmt w:val="lowerRoman"/>
      <w:lvlText w:val="%6."/>
      <w:lvlJc w:val="right"/>
      <w:pPr>
        <w:ind w:left="-4401" w:hanging="180"/>
      </w:pPr>
    </w:lvl>
    <w:lvl w:ilvl="6" w:tplc="0809000F" w:tentative="1">
      <w:start w:val="1"/>
      <w:numFmt w:val="decimal"/>
      <w:lvlText w:val="%7."/>
      <w:lvlJc w:val="left"/>
      <w:pPr>
        <w:ind w:left="-3681" w:hanging="360"/>
      </w:pPr>
    </w:lvl>
    <w:lvl w:ilvl="7" w:tplc="08090019" w:tentative="1">
      <w:start w:val="1"/>
      <w:numFmt w:val="lowerLetter"/>
      <w:lvlText w:val="%8."/>
      <w:lvlJc w:val="left"/>
      <w:pPr>
        <w:ind w:left="-2961" w:hanging="360"/>
      </w:pPr>
    </w:lvl>
    <w:lvl w:ilvl="8" w:tplc="0809001B" w:tentative="1">
      <w:start w:val="1"/>
      <w:numFmt w:val="lowerRoman"/>
      <w:lvlText w:val="%9."/>
      <w:lvlJc w:val="right"/>
      <w:pPr>
        <w:ind w:left="-2241" w:hanging="180"/>
      </w:pPr>
    </w:lvl>
  </w:abstractNum>
  <w:abstractNum w:abstractNumId="19">
    <w:nsid w:val="0F75233A"/>
    <w:multiLevelType w:val="hybridMultilevel"/>
    <w:tmpl w:val="4D6ED200"/>
    <w:lvl w:ilvl="0" w:tplc="DD8022AE">
      <w:start w:val="1"/>
      <w:numFmt w:val="bullet"/>
      <w:lvlText w:val="•"/>
      <w:lvlJc w:val="left"/>
      <w:pPr>
        <w:tabs>
          <w:tab w:val="num" w:pos="720"/>
        </w:tabs>
        <w:ind w:left="720" w:hanging="360"/>
      </w:pPr>
      <w:rPr>
        <w:rFonts w:ascii="Times New Roman" w:hAnsi="Times New Roman" w:hint="default"/>
      </w:rPr>
    </w:lvl>
    <w:lvl w:ilvl="1" w:tplc="B30A38EC" w:tentative="1">
      <w:start w:val="1"/>
      <w:numFmt w:val="bullet"/>
      <w:lvlText w:val="•"/>
      <w:lvlJc w:val="left"/>
      <w:pPr>
        <w:tabs>
          <w:tab w:val="num" w:pos="1440"/>
        </w:tabs>
        <w:ind w:left="1440" w:hanging="360"/>
      </w:pPr>
      <w:rPr>
        <w:rFonts w:ascii="Times New Roman" w:hAnsi="Times New Roman" w:hint="default"/>
      </w:rPr>
    </w:lvl>
    <w:lvl w:ilvl="2" w:tplc="09CE64D6" w:tentative="1">
      <w:start w:val="1"/>
      <w:numFmt w:val="bullet"/>
      <w:lvlText w:val="•"/>
      <w:lvlJc w:val="left"/>
      <w:pPr>
        <w:tabs>
          <w:tab w:val="num" w:pos="2160"/>
        </w:tabs>
        <w:ind w:left="2160" w:hanging="360"/>
      </w:pPr>
      <w:rPr>
        <w:rFonts w:ascii="Times New Roman" w:hAnsi="Times New Roman" w:hint="default"/>
      </w:rPr>
    </w:lvl>
    <w:lvl w:ilvl="3" w:tplc="F7DE8E4C" w:tentative="1">
      <w:start w:val="1"/>
      <w:numFmt w:val="bullet"/>
      <w:lvlText w:val="•"/>
      <w:lvlJc w:val="left"/>
      <w:pPr>
        <w:tabs>
          <w:tab w:val="num" w:pos="2880"/>
        </w:tabs>
        <w:ind w:left="2880" w:hanging="360"/>
      </w:pPr>
      <w:rPr>
        <w:rFonts w:ascii="Times New Roman" w:hAnsi="Times New Roman" w:hint="default"/>
      </w:rPr>
    </w:lvl>
    <w:lvl w:ilvl="4" w:tplc="5F6E93BA" w:tentative="1">
      <w:start w:val="1"/>
      <w:numFmt w:val="bullet"/>
      <w:lvlText w:val="•"/>
      <w:lvlJc w:val="left"/>
      <w:pPr>
        <w:tabs>
          <w:tab w:val="num" w:pos="3600"/>
        </w:tabs>
        <w:ind w:left="3600" w:hanging="360"/>
      </w:pPr>
      <w:rPr>
        <w:rFonts w:ascii="Times New Roman" w:hAnsi="Times New Roman" w:hint="default"/>
      </w:rPr>
    </w:lvl>
    <w:lvl w:ilvl="5" w:tplc="D15A0EDA" w:tentative="1">
      <w:start w:val="1"/>
      <w:numFmt w:val="bullet"/>
      <w:lvlText w:val="•"/>
      <w:lvlJc w:val="left"/>
      <w:pPr>
        <w:tabs>
          <w:tab w:val="num" w:pos="4320"/>
        </w:tabs>
        <w:ind w:left="4320" w:hanging="360"/>
      </w:pPr>
      <w:rPr>
        <w:rFonts w:ascii="Times New Roman" w:hAnsi="Times New Roman" w:hint="default"/>
      </w:rPr>
    </w:lvl>
    <w:lvl w:ilvl="6" w:tplc="34C6F2A2" w:tentative="1">
      <w:start w:val="1"/>
      <w:numFmt w:val="bullet"/>
      <w:lvlText w:val="•"/>
      <w:lvlJc w:val="left"/>
      <w:pPr>
        <w:tabs>
          <w:tab w:val="num" w:pos="5040"/>
        </w:tabs>
        <w:ind w:left="5040" w:hanging="360"/>
      </w:pPr>
      <w:rPr>
        <w:rFonts w:ascii="Times New Roman" w:hAnsi="Times New Roman" w:hint="default"/>
      </w:rPr>
    </w:lvl>
    <w:lvl w:ilvl="7" w:tplc="C706A9FA" w:tentative="1">
      <w:start w:val="1"/>
      <w:numFmt w:val="bullet"/>
      <w:lvlText w:val="•"/>
      <w:lvlJc w:val="left"/>
      <w:pPr>
        <w:tabs>
          <w:tab w:val="num" w:pos="5760"/>
        </w:tabs>
        <w:ind w:left="5760" w:hanging="360"/>
      </w:pPr>
      <w:rPr>
        <w:rFonts w:ascii="Times New Roman" w:hAnsi="Times New Roman" w:hint="default"/>
      </w:rPr>
    </w:lvl>
    <w:lvl w:ilvl="8" w:tplc="4F2A8D9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0F932AE7"/>
    <w:multiLevelType w:val="hybridMultilevel"/>
    <w:tmpl w:val="5E484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FD33E4E"/>
    <w:multiLevelType w:val="hybridMultilevel"/>
    <w:tmpl w:val="F26241C8"/>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0FE97FBE"/>
    <w:multiLevelType w:val="hybridMultilevel"/>
    <w:tmpl w:val="E794A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042550A"/>
    <w:multiLevelType w:val="hybridMultilevel"/>
    <w:tmpl w:val="4D2AAA60"/>
    <w:lvl w:ilvl="0" w:tplc="D020DF3A">
      <w:start w:val="1"/>
      <w:numFmt w:val="bullet"/>
      <w:lvlText w:val="•"/>
      <w:lvlJc w:val="left"/>
      <w:pPr>
        <w:tabs>
          <w:tab w:val="num" w:pos="720"/>
        </w:tabs>
        <w:ind w:left="720" w:hanging="360"/>
      </w:pPr>
      <w:rPr>
        <w:rFonts w:ascii="Times New Roman" w:hAnsi="Times New Roman" w:hint="default"/>
      </w:rPr>
    </w:lvl>
    <w:lvl w:ilvl="1" w:tplc="45D2E030" w:tentative="1">
      <w:start w:val="1"/>
      <w:numFmt w:val="bullet"/>
      <w:lvlText w:val="•"/>
      <w:lvlJc w:val="left"/>
      <w:pPr>
        <w:tabs>
          <w:tab w:val="num" w:pos="1440"/>
        </w:tabs>
        <w:ind w:left="1440" w:hanging="360"/>
      </w:pPr>
      <w:rPr>
        <w:rFonts w:ascii="Times New Roman" w:hAnsi="Times New Roman" w:hint="default"/>
      </w:rPr>
    </w:lvl>
    <w:lvl w:ilvl="2" w:tplc="42342AF2" w:tentative="1">
      <w:start w:val="1"/>
      <w:numFmt w:val="bullet"/>
      <w:lvlText w:val="•"/>
      <w:lvlJc w:val="left"/>
      <w:pPr>
        <w:tabs>
          <w:tab w:val="num" w:pos="2160"/>
        </w:tabs>
        <w:ind w:left="2160" w:hanging="360"/>
      </w:pPr>
      <w:rPr>
        <w:rFonts w:ascii="Times New Roman" w:hAnsi="Times New Roman" w:hint="default"/>
      </w:rPr>
    </w:lvl>
    <w:lvl w:ilvl="3" w:tplc="F9F0F3A6" w:tentative="1">
      <w:start w:val="1"/>
      <w:numFmt w:val="bullet"/>
      <w:lvlText w:val="•"/>
      <w:lvlJc w:val="left"/>
      <w:pPr>
        <w:tabs>
          <w:tab w:val="num" w:pos="2880"/>
        </w:tabs>
        <w:ind w:left="2880" w:hanging="360"/>
      </w:pPr>
      <w:rPr>
        <w:rFonts w:ascii="Times New Roman" w:hAnsi="Times New Roman" w:hint="default"/>
      </w:rPr>
    </w:lvl>
    <w:lvl w:ilvl="4" w:tplc="B71056AA" w:tentative="1">
      <w:start w:val="1"/>
      <w:numFmt w:val="bullet"/>
      <w:lvlText w:val="•"/>
      <w:lvlJc w:val="left"/>
      <w:pPr>
        <w:tabs>
          <w:tab w:val="num" w:pos="3600"/>
        </w:tabs>
        <w:ind w:left="3600" w:hanging="360"/>
      </w:pPr>
      <w:rPr>
        <w:rFonts w:ascii="Times New Roman" w:hAnsi="Times New Roman" w:hint="default"/>
      </w:rPr>
    </w:lvl>
    <w:lvl w:ilvl="5" w:tplc="336C2036" w:tentative="1">
      <w:start w:val="1"/>
      <w:numFmt w:val="bullet"/>
      <w:lvlText w:val="•"/>
      <w:lvlJc w:val="left"/>
      <w:pPr>
        <w:tabs>
          <w:tab w:val="num" w:pos="4320"/>
        </w:tabs>
        <w:ind w:left="4320" w:hanging="360"/>
      </w:pPr>
      <w:rPr>
        <w:rFonts w:ascii="Times New Roman" w:hAnsi="Times New Roman" w:hint="default"/>
      </w:rPr>
    </w:lvl>
    <w:lvl w:ilvl="6" w:tplc="1892F88E" w:tentative="1">
      <w:start w:val="1"/>
      <w:numFmt w:val="bullet"/>
      <w:lvlText w:val="•"/>
      <w:lvlJc w:val="left"/>
      <w:pPr>
        <w:tabs>
          <w:tab w:val="num" w:pos="5040"/>
        </w:tabs>
        <w:ind w:left="5040" w:hanging="360"/>
      </w:pPr>
      <w:rPr>
        <w:rFonts w:ascii="Times New Roman" w:hAnsi="Times New Roman" w:hint="default"/>
      </w:rPr>
    </w:lvl>
    <w:lvl w:ilvl="7" w:tplc="19C861B0" w:tentative="1">
      <w:start w:val="1"/>
      <w:numFmt w:val="bullet"/>
      <w:lvlText w:val="•"/>
      <w:lvlJc w:val="left"/>
      <w:pPr>
        <w:tabs>
          <w:tab w:val="num" w:pos="5760"/>
        </w:tabs>
        <w:ind w:left="5760" w:hanging="360"/>
      </w:pPr>
      <w:rPr>
        <w:rFonts w:ascii="Times New Roman" w:hAnsi="Times New Roman" w:hint="default"/>
      </w:rPr>
    </w:lvl>
    <w:lvl w:ilvl="8" w:tplc="07A6AC3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10856F4D"/>
    <w:multiLevelType w:val="hybridMultilevel"/>
    <w:tmpl w:val="20B2AED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116178B9"/>
    <w:multiLevelType w:val="hybridMultilevel"/>
    <w:tmpl w:val="5624F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1AA6B28"/>
    <w:multiLevelType w:val="hybridMultilevel"/>
    <w:tmpl w:val="19844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11D30BB7"/>
    <w:multiLevelType w:val="hybridMultilevel"/>
    <w:tmpl w:val="3E3A86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13607F7D"/>
    <w:multiLevelType w:val="hybridMultilevel"/>
    <w:tmpl w:val="95AA1C8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nsid w:val="14732983"/>
    <w:multiLevelType w:val="hybridMultilevel"/>
    <w:tmpl w:val="A5960BD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0">
    <w:nsid w:val="17542471"/>
    <w:multiLevelType w:val="hybridMultilevel"/>
    <w:tmpl w:val="7B443EE8"/>
    <w:lvl w:ilvl="0" w:tplc="8F680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17F65CB3"/>
    <w:multiLevelType w:val="hybridMultilevel"/>
    <w:tmpl w:val="F7B441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1CFD515C"/>
    <w:multiLevelType w:val="hybridMultilevel"/>
    <w:tmpl w:val="E1203650"/>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D98089C"/>
    <w:multiLevelType w:val="hybridMultilevel"/>
    <w:tmpl w:val="2AF8B7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1DF15AD4"/>
    <w:multiLevelType w:val="hybridMultilevel"/>
    <w:tmpl w:val="9148E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1E142606"/>
    <w:multiLevelType w:val="hybridMultilevel"/>
    <w:tmpl w:val="C64E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E9E57FA"/>
    <w:multiLevelType w:val="hybridMultilevel"/>
    <w:tmpl w:val="B7FE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1EE15021"/>
    <w:multiLevelType w:val="hybridMultilevel"/>
    <w:tmpl w:val="25660F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1F0E1D44"/>
    <w:multiLevelType w:val="multilevel"/>
    <w:tmpl w:val="F54E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03832BF"/>
    <w:multiLevelType w:val="hybridMultilevel"/>
    <w:tmpl w:val="FB381F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nsid w:val="20AE7838"/>
    <w:multiLevelType w:val="hybridMultilevel"/>
    <w:tmpl w:val="A5DA0A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26B0912"/>
    <w:multiLevelType w:val="hybridMultilevel"/>
    <w:tmpl w:val="6346E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2D8754D"/>
    <w:multiLevelType w:val="hybridMultilevel"/>
    <w:tmpl w:val="C6006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30F41C3"/>
    <w:multiLevelType w:val="hybridMultilevel"/>
    <w:tmpl w:val="3BB4C822"/>
    <w:lvl w:ilvl="0" w:tplc="8F6804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24BE5545"/>
    <w:multiLevelType w:val="hybridMultilevel"/>
    <w:tmpl w:val="1CD2E8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5DE6A52"/>
    <w:multiLevelType w:val="hybridMultilevel"/>
    <w:tmpl w:val="3A6E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64E3C3A"/>
    <w:multiLevelType w:val="hybridMultilevel"/>
    <w:tmpl w:val="6A78026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7">
    <w:nsid w:val="26542322"/>
    <w:multiLevelType w:val="hybridMultilevel"/>
    <w:tmpl w:val="346EE4A4"/>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6554BFD"/>
    <w:multiLevelType w:val="hybridMultilevel"/>
    <w:tmpl w:val="CDC45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75A62ED"/>
    <w:multiLevelType w:val="hybridMultilevel"/>
    <w:tmpl w:val="DB12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8D651C0"/>
    <w:multiLevelType w:val="hybridMultilevel"/>
    <w:tmpl w:val="071617F6"/>
    <w:lvl w:ilvl="0" w:tplc="94CE43A4">
      <w:start w:val="1"/>
      <w:numFmt w:val="bullet"/>
      <w:lvlText w:val="•"/>
      <w:lvlJc w:val="left"/>
      <w:pPr>
        <w:tabs>
          <w:tab w:val="num" w:pos="720"/>
        </w:tabs>
        <w:ind w:left="720" w:hanging="360"/>
      </w:pPr>
      <w:rPr>
        <w:rFonts w:ascii="Times New Roman" w:hAnsi="Times New Roman" w:hint="default"/>
      </w:rPr>
    </w:lvl>
    <w:lvl w:ilvl="1" w:tplc="6412728E" w:tentative="1">
      <w:start w:val="1"/>
      <w:numFmt w:val="bullet"/>
      <w:lvlText w:val="•"/>
      <w:lvlJc w:val="left"/>
      <w:pPr>
        <w:tabs>
          <w:tab w:val="num" w:pos="1440"/>
        </w:tabs>
        <w:ind w:left="1440" w:hanging="360"/>
      </w:pPr>
      <w:rPr>
        <w:rFonts w:ascii="Times New Roman" w:hAnsi="Times New Roman" w:hint="default"/>
      </w:rPr>
    </w:lvl>
    <w:lvl w:ilvl="2" w:tplc="28140F80" w:tentative="1">
      <w:start w:val="1"/>
      <w:numFmt w:val="bullet"/>
      <w:lvlText w:val="•"/>
      <w:lvlJc w:val="left"/>
      <w:pPr>
        <w:tabs>
          <w:tab w:val="num" w:pos="2160"/>
        </w:tabs>
        <w:ind w:left="2160" w:hanging="360"/>
      </w:pPr>
      <w:rPr>
        <w:rFonts w:ascii="Times New Roman" w:hAnsi="Times New Roman" w:hint="default"/>
      </w:rPr>
    </w:lvl>
    <w:lvl w:ilvl="3" w:tplc="102007A0" w:tentative="1">
      <w:start w:val="1"/>
      <w:numFmt w:val="bullet"/>
      <w:lvlText w:val="•"/>
      <w:lvlJc w:val="left"/>
      <w:pPr>
        <w:tabs>
          <w:tab w:val="num" w:pos="2880"/>
        </w:tabs>
        <w:ind w:left="2880" w:hanging="360"/>
      </w:pPr>
      <w:rPr>
        <w:rFonts w:ascii="Times New Roman" w:hAnsi="Times New Roman" w:hint="default"/>
      </w:rPr>
    </w:lvl>
    <w:lvl w:ilvl="4" w:tplc="CA8269D0" w:tentative="1">
      <w:start w:val="1"/>
      <w:numFmt w:val="bullet"/>
      <w:lvlText w:val="•"/>
      <w:lvlJc w:val="left"/>
      <w:pPr>
        <w:tabs>
          <w:tab w:val="num" w:pos="3600"/>
        </w:tabs>
        <w:ind w:left="3600" w:hanging="360"/>
      </w:pPr>
      <w:rPr>
        <w:rFonts w:ascii="Times New Roman" w:hAnsi="Times New Roman" w:hint="default"/>
      </w:rPr>
    </w:lvl>
    <w:lvl w:ilvl="5" w:tplc="BFDA824C" w:tentative="1">
      <w:start w:val="1"/>
      <w:numFmt w:val="bullet"/>
      <w:lvlText w:val="•"/>
      <w:lvlJc w:val="left"/>
      <w:pPr>
        <w:tabs>
          <w:tab w:val="num" w:pos="4320"/>
        </w:tabs>
        <w:ind w:left="4320" w:hanging="360"/>
      </w:pPr>
      <w:rPr>
        <w:rFonts w:ascii="Times New Roman" w:hAnsi="Times New Roman" w:hint="default"/>
      </w:rPr>
    </w:lvl>
    <w:lvl w:ilvl="6" w:tplc="11A67AB0" w:tentative="1">
      <w:start w:val="1"/>
      <w:numFmt w:val="bullet"/>
      <w:lvlText w:val="•"/>
      <w:lvlJc w:val="left"/>
      <w:pPr>
        <w:tabs>
          <w:tab w:val="num" w:pos="5040"/>
        </w:tabs>
        <w:ind w:left="5040" w:hanging="360"/>
      </w:pPr>
      <w:rPr>
        <w:rFonts w:ascii="Times New Roman" w:hAnsi="Times New Roman" w:hint="default"/>
      </w:rPr>
    </w:lvl>
    <w:lvl w:ilvl="7" w:tplc="4C0602C2" w:tentative="1">
      <w:start w:val="1"/>
      <w:numFmt w:val="bullet"/>
      <w:lvlText w:val="•"/>
      <w:lvlJc w:val="left"/>
      <w:pPr>
        <w:tabs>
          <w:tab w:val="num" w:pos="5760"/>
        </w:tabs>
        <w:ind w:left="5760" w:hanging="360"/>
      </w:pPr>
      <w:rPr>
        <w:rFonts w:ascii="Times New Roman" w:hAnsi="Times New Roman" w:hint="default"/>
      </w:rPr>
    </w:lvl>
    <w:lvl w:ilvl="8" w:tplc="04741850" w:tentative="1">
      <w:start w:val="1"/>
      <w:numFmt w:val="bullet"/>
      <w:lvlText w:val="•"/>
      <w:lvlJc w:val="left"/>
      <w:pPr>
        <w:tabs>
          <w:tab w:val="num" w:pos="6480"/>
        </w:tabs>
        <w:ind w:left="6480" w:hanging="360"/>
      </w:pPr>
      <w:rPr>
        <w:rFonts w:ascii="Times New Roman" w:hAnsi="Times New Roman" w:hint="default"/>
      </w:rPr>
    </w:lvl>
  </w:abstractNum>
  <w:abstractNum w:abstractNumId="51">
    <w:nsid w:val="29571BE5"/>
    <w:multiLevelType w:val="hybridMultilevel"/>
    <w:tmpl w:val="99F48D0E"/>
    <w:lvl w:ilvl="0" w:tplc="B6F6975C">
      <w:start w:val="1"/>
      <w:numFmt w:val="bullet"/>
      <w:lvlText w:val="•"/>
      <w:lvlJc w:val="left"/>
      <w:pPr>
        <w:tabs>
          <w:tab w:val="num" w:pos="720"/>
        </w:tabs>
        <w:ind w:left="720" w:hanging="360"/>
      </w:pPr>
      <w:rPr>
        <w:rFonts w:ascii="Times New Roman" w:hAnsi="Times New Roman" w:hint="default"/>
      </w:rPr>
    </w:lvl>
    <w:lvl w:ilvl="1" w:tplc="0D4A55C2" w:tentative="1">
      <w:start w:val="1"/>
      <w:numFmt w:val="bullet"/>
      <w:lvlText w:val="•"/>
      <w:lvlJc w:val="left"/>
      <w:pPr>
        <w:tabs>
          <w:tab w:val="num" w:pos="1440"/>
        </w:tabs>
        <w:ind w:left="1440" w:hanging="360"/>
      </w:pPr>
      <w:rPr>
        <w:rFonts w:ascii="Times New Roman" w:hAnsi="Times New Roman" w:hint="default"/>
      </w:rPr>
    </w:lvl>
    <w:lvl w:ilvl="2" w:tplc="7098DD6C" w:tentative="1">
      <w:start w:val="1"/>
      <w:numFmt w:val="bullet"/>
      <w:lvlText w:val="•"/>
      <w:lvlJc w:val="left"/>
      <w:pPr>
        <w:tabs>
          <w:tab w:val="num" w:pos="2160"/>
        </w:tabs>
        <w:ind w:left="2160" w:hanging="360"/>
      </w:pPr>
      <w:rPr>
        <w:rFonts w:ascii="Times New Roman" w:hAnsi="Times New Roman" w:hint="default"/>
      </w:rPr>
    </w:lvl>
    <w:lvl w:ilvl="3" w:tplc="29B8CB68" w:tentative="1">
      <w:start w:val="1"/>
      <w:numFmt w:val="bullet"/>
      <w:lvlText w:val="•"/>
      <w:lvlJc w:val="left"/>
      <w:pPr>
        <w:tabs>
          <w:tab w:val="num" w:pos="2880"/>
        </w:tabs>
        <w:ind w:left="2880" w:hanging="360"/>
      </w:pPr>
      <w:rPr>
        <w:rFonts w:ascii="Times New Roman" w:hAnsi="Times New Roman" w:hint="default"/>
      </w:rPr>
    </w:lvl>
    <w:lvl w:ilvl="4" w:tplc="F8B4B3F6" w:tentative="1">
      <w:start w:val="1"/>
      <w:numFmt w:val="bullet"/>
      <w:lvlText w:val="•"/>
      <w:lvlJc w:val="left"/>
      <w:pPr>
        <w:tabs>
          <w:tab w:val="num" w:pos="3600"/>
        </w:tabs>
        <w:ind w:left="3600" w:hanging="360"/>
      </w:pPr>
      <w:rPr>
        <w:rFonts w:ascii="Times New Roman" w:hAnsi="Times New Roman" w:hint="default"/>
      </w:rPr>
    </w:lvl>
    <w:lvl w:ilvl="5" w:tplc="8C203126" w:tentative="1">
      <w:start w:val="1"/>
      <w:numFmt w:val="bullet"/>
      <w:lvlText w:val="•"/>
      <w:lvlJc w:val="left"/>
      <w:pPr>
        <w:tabs>
          <w:tab w:val="num" w:pos="4320"/>
        </w:tabs>
        <w:ind w:left="4320" w:hanging="360"/>
      </w:pPr>
      <w:rPr>
        <w:rFonts w:ascii="Times New Roman" w:hAnsi="Times New Roman" w:hint="default"/>
      </w:rPr>
    </w:lvl>
    <w:lvl w:ilvl="6" w:tplc="C4BCDF90" w:tentative="1">
      <w:start w:val="1"/>
      <w:numFmt w:val="bullet"/>
      <w:lvlText w:val="•"/>
      <w:lvlJc w:val="left"/>
      <w:pPr>
        <w:tabs>
          <w:tab w:val="num" w:pos="5040"/>
        </w:tabs>
        <w:ind w:left="5040" w:hanging="360"/>
      </w:pPr>
      <w:rPr>
        <w:rFonts w:ascii="Times New Roman" w:hAnsi="Times New Roman" w:hint="default"/>
      </w:rPr>
    </w:lvl>
    <w:lvl w:ilvl="7" w:tplc="21D662F6" w:tentative="1">
      <w:start w:val="1"/>
      <w:numFmt w:val="bullet"/>
      <w:lvlText w:val="•"/>
      <w:lvlJc w:val="left"/>
      <w:pPr>
        <w:tabs>
          <w:tab w:val="num" w:pos="5760"/>
        </w:tabs>
        <w:ind w:left="5760" w:hanging="360"/>
      </w:pPr>
      <w:rPr>
        <w:rFonts w:ascii="Times New Roman" w:hAnsi="Times New Roman" w:hint="default"/>
      </w:rPr>
    </w:lvl>
    <w:lvl w:ilvl="8" w:tplc="D9FADA1C"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A8E36EC"/>
    <w:multiLevelType w:val="hybridMultilevel"/>
    <w:tmpl w:val="6A9C6D96"/>
    <w:lvl w:ilvl="0" w:tplc="0809001B">
      <w:start w:val="1"/>
      <w:numFmt w:val="lowerRoman"/>
      <w:lvlText w:val="%1."/>
      <w:lvlJc w:val="right"/>
      <w:pPr>
        <w:ind w:left="1512" w:hanging="360"/>
      </w:p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53">
    <w:nsid w:val="2B4D6E25"/>
    <w:multiLevelType w:val="hybridMultilevel"/>
    <w:tmpl w:val="A448C76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B951D07"/>
    <w:multiLevelType w:val="hybridMultilevel"/>
    <w:tmpl w:val="9A4E20EA"/>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2CAD1931"/>
    <w:multiLevelType w:val="hybridMultilevel"/>
    <w:tmpl w:val="E2B4C6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2CDA50C0"/>
    <w:multiLevelType w:val="hybridMultilevel"/>
    <w:tmpl w:val="477E3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2D8D4139"/>
    <w:multiLevelType w:val="hybridMultilevel"/>
    <w:tmpl w:val="F3E8B118"/>
    <w:lvl w:ilvl="0" w:tplc="08090001">
      <w:start w:val="1"/>
      <w:numFmt w:val="bullet"/>
      <w:lvlText w:val=""/>
      <w:lvlJc w:val="left"/>
      <w:pPr>
        <w:tabs>
          <w:tab w:val="num" w:pos="434"/>
        </w:tabs>
        <w:ind w:left="434" w:hanging="360"/>
      </w:pPr>
      <w:rPr>
        <w:rFonts w:ascii="Symbol" w:hAnsi="Symbol" w:hint="default"/>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58">
    <w:nsid w:val="2F5B0446"/>
    <w:multiLevelType w:val="hybridMultilevel"/>
    <w:tmpl w:val="627E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FE65665"/>
    <w:multiLevelType w:val="hybridMultilevel"/>
    <w:tmpl w:val="2C60B11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nsid w:val="2FE76476"/>
    <w:multiLevelType w:val="hybridMultilevel"/>
    <w:tmpl w:val="BCDA947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61">
    <w:nsid w:val="300749B1"/>
    <w:multiLevelType w:val="hybridMultilevel"/>
    <w:tmpl w:val="A1E09E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2">
    <w:nsid w:val="3024068D"/>
    <w:multiLevelType w:val="hybridMultilevel"/>
    <w:tmpl w:val="F6F4A17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nsid w:val="30764FFE"/>
    <w:multiLevelType w:val="hybridMultilevel"/>
    <w:tmpl w:val="2CDC7F7C"/>
    <w:lvl w:ilvl="0" w:tplc="AA6A2B72">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0DA677F"/>
    <w:multiLevelType w:val="hybridMultilevel"/>
    <w:tmpl w:val="7236EE06"/>
    <w:lvl w:ilvl="0" w:tplc="08090001">
      <w:start w:val="1"/>
      <w:numFmt w:val="bullet"/>
      <w:lvlText w:val=""/>
      <w:lvlJc w:val="left"/>
      <w:pPr>
        <w:tabs>
          <w:tab w:val="num" w:pos="434"/>
        </w:tabs>
        <w:ind w:left="434" w:hanging="360"/>
      </w:pPr>
      <w:rPr>
        <w:rFonts w:ascii="Symbol" w:hAnsi="Symbol" w:hint="default"/>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65">
    <w:nsid w:val="31A96C35"/>
    <w:multiLevelType w:val="hybridMultilevel"/>
    <w:tmpl w:val="EAEE6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nsid w:val="32953FA5"/>
    <w:multiLevelType w:val="multilevel"/>
    <w:tmpl w:val="2B62D336"/>
    <w:lvl w:ilvl="0">
      <w:start w:val="1"/>
      <w:numFmt w:val="decimal"/>
      <w:lvlText w:val="%1."/>
      <w:lvlJc w:val="left"/>
      <w:pPr>
        <w:ind w:left="112" w:hanging="342"/>
        <w:jc w:val="right"/>
      </w:pPr>
      <w:rPr>
        <w:rFonts w:ascii="Arial" w:eastAsia="Arial" w:hAnsi="Arial" w:hint="default"/>
        <w:b/>
        <w:bCs/>
        <w:spacing w:val="-1"/>
        <w:w w:val="100"/>
        <w:sz w:val="22"/>
        <w:szCs w:val="22"/>
      </w:rPr>
    </w:lvl>
    <w:lvl w:ilvl="1">
      <w:start w:val="1"/>
      <w:numFmt w:val="decimal"/>
      <w:lvlText w:val="%1.%2"/>
      <w:lvlJc w:val="left"/>
      <w:pPr>
        <w:ind w:left="965" w:hanging="495"/>
      </w:pPr>
      <w:rPr>
        <w:rFonts w:ascii="Arial" w:eastAsia="Arial" w:hAnsi="Arial" w:hint="default"/>
        <w:w w:val="100"/>
        <w:sz w:val="22"/>
        <w:szCs w:val="22"/>
      </w:rPr>
    </w:lvl>
    <w:lvl w:ilvl="2">
      <w:start w:val="1"/>
      <w:numFmt w:val="bullet"/>
      <w:lvlText w:val=""/>
      <w:lvlJc w:val="left"/>
      <w:pPr>
        <w:ind w:left="1531" w:hanging="286"/>
      </w:pPr>
      <w:rPr>
        <w:rFonts w:ascii="Symbol" w:eastAsia="Symbol" w:hAnsi="Symbol" w:hint="default"/>
        <w:w w:val="100"/>
        <w:sz w:val="22"/>
        <w:szCs w:val="22"/>
      </w:rPr>
    </w:lvl>
    <w:lvl w:ilvl="3">
      <w:start w:val="1"/>
      <w:numFmt w:val="bullet"/>
      <w:lvlText w:val="•"/>
      <w:lvlJc w:val="left"/>
      <w:pPr>
        <w:ind w:left="1100" w:hanging="286"/>
      </w:pPr>
      <w:rPr>
        <w:rFonts w:hint="default"/>
      </w:rPr>
    </w:lvl>
    <w:lvl w:ilvl="4">
      <w:start w:val="1"/>
      <w:numFmt w:val="bullet"/>
      <w:lvlText w:val="•"/>
      <w:lvlJc w:val="left"/>
      <w:pPr>
        <w:ind w:left="1540" w:hanging="286"/>
      </w:pPr>
      <w:rPr>
        <w:rFonts w:hint="default"/>
      </w:rPr>
    </w:lvl>
    <w:lvl w:ilvl="5">
      <w:start w:val="1"/>
      <w:numFmt w:val="bullet"/>
      <w:lvlText w:val="•"/>
      <w:lvlJc w:val="left"/>
      <w:pPr>
        <w:ind w:left="2927" w:hanging="286"/>
      </w:pPr>
      <w:rPr>
        <w:rFonts w:hint="default"/>
      </w:rPr>
    </w:lvl>
    <w:lvl w:ilvl="6">
      <w:start w:val="1"/>
      <w:numFmt w:val="bullet"/>
      <w:lvlText w:val="•"/>
      <w:lvlJc w:val="left"/>
      <w:pPr>
        <w:ind w:left="4315" w:hanging="286"/>
      </w:pPr>
      <w:rPr>
        <w:rFonts w:hint="default"/>
      </w:rPr>
    </w:lvl>
    <w:lvl w:ilvl="7">
      <w:start w:val="1"/>
      <w:numFmt w:val="bullet"/>
      <w:lvlText w:val="•"/>
      <w:lvlJc w:val="left"/>
      <w:pPr>
        <w:ind w:left="5703" w:hanging="286"/>
      </w:pPr>
      <w:rPr>
        <w:rFonts w:hint="default"/>
      </w:rPr>
    </w:lvl>
    <w:lvl w:ilvl="8">
      <w:start w:val="1"/>
      <w:numFmt w:val="bullet"/>
      <w:lvlText w:val="•"/>
      <w:lvlJc w:val="left"/>
      <w:pPr>
        <w:ind w:left="7090" w:hanging="286"/>
      </w:pPr>
      <w:rPr>
        <w:rFonts w:hint="default"/>
      </w:rPr>
    </w:lvl>
  </w:abstractNum>
  <w:abstractNum w:abstractNumId="67">
    <w:nsid w:val="339B0FD8"/>
    <w:multiLevelType w:val="hybridMultilevel"/>
    <w:tmpl w:val="280A74C4"/>
    <w:lvl w:ilvl="0" w:tplc="08090017">
      <w:start w:val="1"/>
      <w:numFmt w:val="lowerLetter"/>
      <w:lvlText w:val="%1)"/>
      <w:lvlJc w:val="left"/>
      <w:pPr>
        <w:ind w:left="1080" w:hanging="720"/>
      </w:pPr>
      <w:rPr>
        <w:rFonts w:hint="default"/>
        <w:spacing w:val="-1"/>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35234FA9"/>
    <w:multiLevelType w:val="hybridMultilevel"/>
    <w:tmpl w:val="8558E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62D0E72"/>
    <w:multiLevelType w:val="hybridMultilevel"/>
    <w:tmpl w:val="AB9C1986"/>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6E77284"/>
    <w:multiLevelType w:val="hybridMultilevel"/>
    <w:tmpl w:val="2834A18C"/>
    <w:lvl w:ilvl="0" w:tplc="F85ECE8C">
      <w:start w:val="1"/>
      <w:numFmt w:val="bullet"/>
      <w:lvlText w:val="•"/>
      <w:lvlJc w:val="left"/>
      <w:pPr>
        <w:tabs>
          <w:tab w:val="num" w:pos="720"/>
        </w:tabs>
        <w:ind w:left="720" w:hanging="360"/>
      </w:pPr>
      <w:rPr>
        <w:rFonts w:ascii="Times New Roman" w:hAnsi="Times New Roman" w:hint="default"/>
      </w:rPr>
    </w:lvl>
    <w:lvl w:ilvl="1" w:tplc="8AB23EDE" w:tentative="1">
      <w:start w:val="1"/>
      <w:numFmt w:val="bullet"/>
      <w:lvlText w:val="•"/>
      <w:lvlJc w:val="left"/>
      <w:pPr>
        <w:tabs>
          <w:tab w:val="num" w:pos="1440"/>
        </w:tabs>
        <w:ind w:left="1440" w:hanging="360"/>
      </w:pPr>
      <w:rPr>
        <w:rFonts w:ascii="Times New Roman" w:hAnsi="Times New Roman" w:hint="default"/>
      </w:rPr>
    </w:lvl>
    <w:lvl w:ilvl="2" w:tplc="530C5C0A" w:tentative="1">
      <w:start w:val="1"/>
      <w:numFmt w:val="bullet"/>
      <w:lvlText w:val="•"/>
      <w:lvlJc w:val="left"/>
      <w:pPr>
        <w:tabs>
          <w:tab w:val="num" w:pos="2160"/>
        </w:tabs>
        <w:ind w:left="2160" w:hanging="360"/>
      </w:pPr>
      <w:rPr>
        <w:rFonts w:ascii="Times New Roman" w:hAnsi="Times New Roman" w:hint="default"/>
      </w:rPr>
    </w:lvl>
    <w:lvl w:ilvl="3" w:tplc="75628E02" w:tentative="1">
      <w:start w:val="1"/>
      <w:numFmt w:val="bullet"/>
      <w:lvlText w:val="•"/>
      <w:lvlJc w:val="left"/>
      <w:pPr>
        <w:tabs>
          <w:tab w:val="num" w:pos="2880"/>
        </w:tabs>
        <w:ind w:left="2880" w:hanging="360"/>
      </w:pPr>
      <w:rPr>
        <w:rFonts w:ascii="Times New Roman" w:hAnsi="Times New Roman" w:hint="default"/>
      </w:rPr>
    </w:lvl>
    <w:lvl w:ilvl="4" w:tplc="8BA6EF58" w:tentative="1">
      <w:start w:val="1"/>
      <w:numFmt w:val="bullet"/>
      <w:lvlText w:val="•"/>
      <w:lvlJc w:val="left"/>
      <w:pPr>
        <w:tabs>
          <w:tab w:val="num" w:pos="3600"/>
        </w:tabs>
        <w:ind w:left="3600" w:hanging="360"/>
      </w:pPr>
      <w:rPr>
        <w:rFonts w:ascii="Times New Roman" w:hAnsi="Times New Roman" w:hint="default"/>
      </w:rPr>
    </w:lvl>
    <w:lvl w:ilvl="5" w:tplc="A36E30F4" w:tentative="1">
      <w:start w:val="1"/>
      <w:numFmt w:val="bullet"/>
      <w:lvlText w:val="•"/>
      <w:lvlJc w:val="left"/>
      <w:pPr>
        <w:tabs>
          <w:tab w:val="num" w:pos="4320"/>
        </w:tabs>
        <w:ind w:left="4320" w:hanging="360"/>
      </w:pPr>
      <w:rPr>
        <w:rFonts w:ascii="Times New Roman" w:hAnsi="Times New Roman" w:hint="default"/>
      </w:rPr>
    </w:lvl>
    <w:lvl w:ilvl="6" w:tplc="73C82626" w:tentative="1">
      <w:start w:val="1"/>
      <w:numFmt w:val="bullet"/>
      <w:lvlText w:val="•"/>
      <w:lvlJc w:val="left"/>
      <w:pPr>
        <w:tabs>
          <w:tab w:val="num" w:pos="5040"/>
        </w:tabs>
        <w:ind w:left="5040" w:hanging="360"/>
      </w:pPr>
      <w:rPr>
        <w:rFonts w:ascii="Times New Roman" w:hAnsi="Times New Roman" w:hint="default"/>
      </w:rPr>
    </w:lvl>
    <w:lvl w:ilvl="7" w:tplc="FE9C6F7A" w:tentative="1">
      <w:start w:val="1"/>
      <w:numFmt w:val="bullet"/>
      <w:lvlText w:val="•"/>
      <w:lvlJc w:val="left"/>
      <w:pPr>
        <w:tabs>
          <w:tab w:val="num" w:pos="5760"/>
        </w:tabs>
        <w:ind w:left="5760" w:hanging="360"/>
      </w:pPr>
      <w:rPr>
        <w:rFonts w:ascii="Times New Roman" w:hAnsi="Times New Roman" w:hint="default"/>
      </w:rPr>
    </w:lvl>
    <w:lvl w:ilvl="8" w:tplc="FD8C83DC" w:tentative="1">
      <w:start w:val="1"/>
      <w:numFmt w:val="bullet"/>
      <w:lvlText w:val="•"/>
      <w:lvlJc w:val="left"/>
      <w:pPr>
        <w:tabs>
          <w:tab w:val="num" w:pos="6480"/>
        </w:tabs>
        <w:ind w:left="6480" w:hanging="360"/>
      </w:pPr>
      <w:rPr>
        <w:rFonts w:ascii="Times New Roman" w:hAnsi="Times New Roman" w:hint="default"/>
      </w:rPr>
    </w:lvl>
  </w:abstractNum>
  <w:abstractNum w:abstractNumId="71">
    <w:nsid w:val="38EF5EBE"/>
    <w:multiLevelType w:val="hybridMultilevel"/>
    <w:tmpl w:val="DF88EFF6"/>
    <w:lvl w:ilvl="0" w:tplc="08090001">
      <w:start w:val="1"/>
      <w:numFmt w:val="bullet"/>
      <w:lvlText w:val=""/>
      <w:lvlJc w:val="left"/>
      <w:pPr>
        <w:ind w:left="1440" w:hanging="360"/>
      </w:pPr>
      <w:rPr>
        <w:rFonts w:ascii="Symbol" w:hAnsi="Symbol" w:hint="default"/>
      </w:rPr>
    </w:lvl>
    <w:lvl w:ilvl="1" w:tplc="5C58F0B4">
      <w:numFmt w:val="bullet"/>
      <w:lvlText w:val="-"/>
      <w:lvlJc w:val="left"/>
      <w:pPr>
        <w:ind w:left="2160" w:hanging="360"/>
      </w:pPr>
      <w:rPr>
        <w:rFonts w:ascii="Calibri" w:eastAsiaTheme="minorHAnsi" w:hAnsi="Calibri" w:cs="Calibr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nsid w:val="392A48B6"/>
    <w:multiLevelType w:val="hybridMultilevel"/>
    <w:tmpl w:val="7436DE7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nsid w:val="39466C46"/>
    <w:multiLevelType w:val="hybridMultilevel"/>
    <w:tmpl w:val="1B8E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94D0019"/>
    <w:multiLevelType w:val="hybridMultilevel"/>
    <w:tmpl w:val="EC4A5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39E84036"/>
    <w:multiLevelType w:val="hybridMultilevel"/>
    <w:tmpl w:val="2A06A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39FA6C6E"/>
    <w:multiLevelType w:val="hybridMultilevel"/>
    <w:tmpl w:val="33803B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nsid w:val="3A254E7F"/>
    <w:multiLevelType w:val="hybridMultilevel"/>
    <w:tmpl w:val="4816DC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3A411649"/>
    <w:multiLevelType w:val="hybridMultilevel"/>
    <w:tmpl w:val="68BA46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ACE232A"/>
    <w:multiLevelType w:val="hybridMultilevel"/>
    <w:tmpl w:val="9BCEC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B0C6FB9"/>
    <w:multiLevelType w:val="hybridMultilevel"/>
    <w:tmpl w:val="A0B0FE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nsid w:val="3C832C20"/>
    <w:multiLevelType w:val="hybridMultilevel"/>
    <w:tmpl w:val="00AE7FEA"/>
    <w:lvl w:ilvl="0" w:tplc="9DF8E32A">
      <w:start w:val="1"/>
      <w:numFmt w:val="bullet"/>
      <w:lvlText w:val="•"/>
      <w:lvlJc w:val="left"/>
      <w:pPr>
        <w:tabs>
          <w:tab w:val="num" w:pos="720"/>
        </w:tabs>
        <w:ind w:left="720" w:hanging="360"/>
      </w:pPr>
      <w:rPr>
        <w:rFonts w:ascii="Times New Roman" w:hAnsi="Times New Roman" w:hint="default"/>
      </w:rPr>
    </w:lvl>
    <w:lvl w:ilvl="1" w:tplc="467C5EDA" w:tentative="1">
      <w:start w:val="1"/>
      <w:numFmt w:val="bullet"/>
      <w:lvlText w:val="•"/>
      <w:lvlJc w:val="left"/>
      <w:pPr>
        <w:tabs>
          <w:tab w:val="num" w:pos="1440"/>
        </w:tabs>
        <w:ind w:left="1440" w:hanging="360"/>
      </w:pPr>
      <w:rPr>
        <w:rFonts w:ascii="Times New Roman" w:hAnsi="Times New Roman" w:hint="default"/>
      </w:rPr>
    </w:lvl>
    <w:lvl w:ilvl="2" w:tplc="45927958" w:tentative="1">
      <w:start w:val="1"/>
      <w:numFmt w:val="bullet"/>
      <w:lvlText w:val="•"/>
      <w:lvlJc w:val="left"/>
      <w:pPr>
        <w:tabs>
          <w:tab w:val="num" w:pos="2160"/>
        </w:tabs>
        <w:ind w:left="2160" w:hanging="360"/>
      </w:pPr>
      <w:rPr>
        <w:rFonts w:ascii="Times New Roman" w:hAnsi="Times New Roman" w:hint="default"/>
      </w:rPr>
    </w:lvl>
    <w:lvl w:ilvl="3" w:tplc="A7F86278" w:tentative="1">
      <w:start w:val="1"/>
      <w:numFmt w:val="bullet"/>
      <w:lvlText w:val="•"/>
      <w:lvlJc w:val="left"/>
      <w:pPr>
        <w:tabs>
          <w:tab w:val="num" w:pos="2880"/>
        </w:tabs>
        <w:ind w:left="2880" w:hanging="360"/>
      </w:pPr>
      <w:rPr>
        <w:rFonts w:ascii="Times New Roman" w:hAnsi="Times New Roman" w:hint="default"/>
      </w:rPr>
    </w:lvl>
    <w:lvl w:ilvl="4" w:tplc="F6165830" w:tentative="1">
      <w:start w:val="1"/>
      <w:numFmt w:val="bullet"/>
      <w:lvlText w:val="•"/>
      <w:lvlJc w:val="left"/>
      <w:pPr>
        <w:tabs>
          <w:tab w:val="num" w:pos="3600"/>
        </w:tabs>
        <w:ind w:left="3600" w:hanging="360"/>
      </w:pPr>
      <w:rPr>
        <w:rFonts w:ascii="Times New Roman" w:hAnsi="Times New Roman" w:hint="default"/>
      </w:rPr>
    </w:lvl>
    <w:lvl w:ilvl="5" w:tplc="C22A5328" w:tentative="1">
      <w:start w:val="1"/>
      <w:numFmt w:val="bullet"/>
      <w:lvlText w:val="•"/>
      <w:lvlJc w:val="left"/>
      <w:pPr>
        <w:tabs>
          <w:tab w:val="num" w:pos="4320"/>
        </w:tabs>
        <w:ind w:left="4320" w:hanging="360"/>
      </w:pPr>
      <w:rPr>
        <w:rFonts w:ascii="Times New Roman" w:hAnsi="Times New Roman" w:hint="default"/>
      </w:rPr>
    </w:lvl>
    <w:lvl w:ilvl="6" w:tplc="A26EE508" w:tentative="1">
      <w:start w:val="1"/>
      <w:numFmt w:val="bullet"/>
      <w:lvlText w:val="•"/>
      <w:lvlJc w:val="left"/>
      <w:pPr>
        <w:tabs>
          <w:tab w:val="num" w:pos="5040"/>
        </w:tabs>
        <w:ind w:left="5040" w:hanging="360"/>
      </w:pPr>
      <w:rPr>
        <w:rFonts w:ascii="Times New Roman" w:hAnsi="Times New Roman" w:hint="default"/>
      </w:rPr>
    </w:lvl>
    <w:lvl w:ilvl="7" w:tplc="17F6A984" w:tentative="1">
      <w:start w:val="1"/>
      <w:numFmt w:val="bullet"/>
      <w:lvlText w:val="•"/>
      <w:lvlJc w:val="left"/>
      <w:pPr>
        <w:tabs>
          <w:tab w:val="num" w:pos="5760"/>
        </w:tabs>
        <w:ind w:left="5760" w:hanging="360"/>
      </w:pPr>
      <w:rPr>
        <w:rFonts w:ascii="Times New Roman" w:hAnsi="Times New Roman" w:hint="default"/>
      </w:rPr>
    </w:lvl>
    <w:lvl w:ilvl="8" w:tplc="D910C806" w:tentative="1">
      <w:start w:val="1"/>
      <w:numFmt w:val="bullet"/>
      <w:lvlText w:val="•"/>
      <w:lvlJc w:val="left"/>
      <w:pPr>
        <w:tabs>
          <w:tab w:val="num" w:pos="6480"/>
        </w:tabs>
        <w:ind w:left="6480" w:hanging="360"/>
      </w:pPr>
      <w:rPr>
        <w:rFonts w:ascii="Times New Roman" w:hAnsi="Times New Roman" w:hint="default"/>
      </w:rPr>
    </w:lvl>
  </w:abstractNum>
  <w:abstractNum w:abstractNumId="82">
    <w:nsid w:val="3C927C3A"/>
    <w:multiLevelType w:val="hybridMultilevel"/>
    <w:tmpl w:val="45C051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nsid w:val="3D680A93"/>
    <w:multiLevelType w:val="hybridMultilevel"/>
    <w:tmpl w:val="A8ECF1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nsid w:val="3EE80DDE"/>
    <w:multiLevelType w:val="hybridMultilevel"/>
    <w:tmpl w:val="55122266"/>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nsid w:val="3FAC6B2C"/>
    <w:multiLevelType w:val="hybridMultilevel"/>
    <w:tmpl w:val="6E960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412F737F"/>
    <w:multiLevelType w:val="hybridMultilevel"/>
    <w:tmpl w:val="5F92D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26A1A9E"/>
    <w:multiLevelType w:val="hybridMultilevel"/>
    <w:tmpl w:val="3E56F7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nsid w:val="43067EF4"/>
    <w:multiLevelType w:val="hybridMultilevel"/>
    <w:tmpl w:val="3DE4A966"/>
    <w:lvl w:ilvl="0" w:tplc="30D4AAB4">
      <w:start w:val="1"/>
      <w:numFmt w:val="bullet"/>
      <w:lvlText w:val=""/>
      <w:lvlJc w:val="left"/>
      <w:pPr>
        <w:tabs>
          <w:tab w:val="num" w:pos="720"/>
        </w:tabs>
        <w:ind w:left="720" w:hanging="360"/>
      </w:pPr>
      <w:rPr>
        <w:rFonts w:ascii="Wingdings" w:hAnsi="Wingdings" w:hint="default"/>
      </w:rPr>
    </w:lvl>
    <w:lvl w:ilvl="1" w:tplc="48E610C8" w:tentative="1">
      <w:start w:val="1"/>
      <w:numFmt w:val="bullet"/>
      <w:lvlText w:val=""/>
      <w:lvlJc w:val="left"/>
      <w:pPr>
        <w:tabs>
          <w:tab w:val="num" w:pos="1440"/>
        </w:tabs>
        <w:ind w:left="1440" w:hanging="360"/>
      </w:pPr>
      <w:rPr>
        <w:rFonts w:ascii="Wingdings" w:hAnsi="Wingdings" w:hint="default"/>
      </w:rPr>
    </w:lvl>
    <w:lvl w:ilvl="2" w:tplc="22FC642A" w:tentative="1">
      <w:start w:val="1"/>
      <w:numFmt w:val="bullet"/>
      <w:lvlText w:val=""/>
      <w:lvlJc w:val="left"/>
      <w:pPr>
        <w:tabs>
          <w:tab w:val="num" w:pos="2160"/>
        </w:tabs>
        <w:ind w:left="2160" w:hanging="360"/>
      </w:pPr>
      <w:rPr>
        <w:rFonts w:ascii="Wingdings" w:hAnsi="Wingdings" w:hint="default"/>
      </w:rPr>
    </w:lvl>
    <w:lvl w:ilvl="3" w:tplc="2F94901E" w:tentative="1">
      <w:start w:val="1"/>
      <w:numFmt w:val="bullet"/>
      <w:lvlText w:val=""/>
      <w:lvlJc w:val="left"/>
      <w:pPr>
        <w:tabs>
          <w:tab w:val="num" w:pos="2880"/>
        </w:tabs>
        <w:ind w:left="2880" w:hanging="360"/>
      </w:pPr>
      <w:rPr>
        <w:rFonts w:ascii="Wingdings" w:hAnsi="Wingdings" w:hint="default"/>
      </w:rPr>
    </w:lvl>
    <w:lvl w:ilvl="4" w:tplc="6E8C792A" w:tentative="1">
      <w:start w:val="1"/>
      <w:numFmt w:val="bullet"/>
      <w:lvlText w:val=""/>
      <w:lvlJc w:val="left"/>
      <w:pPr>
        <w:tabs>
          <w:tab w:val="num" w:pos="3600"/>
        </w:tabs>
        <w:ind w:left="3600" w:hanging="360"/>
      </w:pPr>
      <w:rPr>
        <w:rFonts w:ascii="Wingdings" w:hAnsi="Wingdings" w:hint="default"/>
      </w:rPr>
    </w:lvl>
    <w:lvl w:ilvl="5" w:tplc="E4F89064" w:tentative="1">
      <w:start w:val="1"/>
      <w:numFmt w:val="bullet"/>
      <w:lvlText w:val=""/>
      <w:lvlJc w:val="left"/>
      <w:pPr>
        <w:tabs>
          <w:tab w:val="num" w:pos="4320"/>
        </w:tabs>
        <w:ind w:left="4320" w:hanging="360"/>
      </w:pPr>
      <w:rPr>
        <w:rFonts w:ascii="Wingdings" w:hAnsi="Wingdings" w:hint="default"/>
      </w:rPr>
    </w:lvl>
    <w:lvl w:ilvl="6" w:tplc="F732D05C" w:tentative="1">
      <w:start w:val="1"/>
      <w:numFmt w:val="bullet"/>
      <w:lvlText w:val=""/>
      <w:lvlJc w:val="left"/>
      <w:pPr>
        <w:tabs>
          <w:tab w:val="num" w:pos="5040"/>
        </w:tabs>
        <w:ind w:left="5040" w:hanging="360"/>
      </w:pPr>
      <w:rPr>
        <w:rFonts w:ascii="Wingdings" w:hAnsi="Wingdings" w:hint="default"/>
      </w:rPr>
    </w:lvl>
    <w:lvl w:ilvl="7" w:tplc="D89A1C1E" w:tentative="1">
      <w:start w:val="1"/>
      <w:numFmt w:val="bullet"/>
      <w:lvlText w:val=""/>
      <w:lvlJc w:val="left"/>
      <w:pPr>
        <w:tabs>
          <w:tab w:val="num" w:pos="5760"/>
        </w:tabs>
        <w:ind w:left="5760" w:hanging="360"/>
      </w:pPr>
      <w:rPr>
        <w:rFonts w:ascii="Wingdings" w:hAnsi="Wingdings" w:hint="default"/>
      </w:rPr>
    </w:lvl>
    <w:lvl w:ilvl="8" w:tplc="1110D4F8" w:tentative="1">
      <w:start w:val="1"/>
      <w:numFmt w:val="bullet"/>
      <w:lvlText w:val=""/>
      <w:lvlJc w:val="left"/>
      <w:pPr>
        <w:tabs>
          <w:tab w:val="num" w:pos="6480"/>
        </w:tabs>
        <w:ind w:left="6480" w:hanging="360"/>
      </w:pPr>
      <w:rPr>
        <w:rFonts w:ascii="Wingdings" w:hAnsi="Wingdings" w:hint="default"/>
      </w:rPr>
    </w:lvl>
  </w:abstractNum>
  <w:abstractNum w:abstractNumId="89">
    <w:nsid w:val="43F01785"/>
    <w:multiLevelType w:val="hybridMultilevel"/>
    <w:tmpl w:val="1BD0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446B7501"/>
    <w:multiLevelType w:val="hybridMultilevel"/>
    <w:tmpl w:val="4DE85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45923B82"/>
    <w:multiLevelType w:val="hybridMultilevel"/>
    <w:tmpl w:val="6E5C5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6B54C00"/>
    <w:multiLevelType w:val="hybridMultilevel"/>
    <w:tmpl w:val="CE264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471E14E0"/>
    <w:multiLevelType w:val="hybridMultilevel"/>
    <w:tmpl w:val="3188B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473740C1"/>
    <w:multiLevelType w:val="hybridMultilevel"/>
    <w:tmpl w:val="DE6C8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7420445"/>
    <w:multiLevelType w:val="hybridMultilevel"/>
    <w:tmpl w:val="F7EA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82F09E6"/>
    <w:multiLevelType w:val="hybridMultilevel"/>
    <w:tmpl w:val="E67E1B2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nsid w:val="49422E6B"/>
    <w:multiLevelType w:val="hybridMultilevel"/>
    <w:tmpl w:val="E682CD0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4BAF415C"/>
    <w:multiLevelType w:val="hybridMultilevel"/>
    <w:tmpl w:val="4716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BFA7C9B"/>
    <w:multiLevelType w:val="multilevel"/>
    <w:tmpl w:val="F5401FFE"/>
    <w:lvl w:ilvl="0">
      <w:start w:val="1"/>
      <w:numFmt w:val="decimal"/>
      <w:lvlRestart w:val="0"/>
      <w:lvlText w:val="%1)"/>
      <w:lvlJc w:val="left"/>
      <w:pPr>
        <w:tabs>
          <w:tab w:val="num" w:pos="357"/>
        </w:tabs>
        <w:ind w:left="357" w:hanging="357"/>
      </w:pPr>
      <w:rPr>
        <w:rFonts w:hint="default"/>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decimal"/>
      <w:lvlText w:val="(%4)"/>
      <w:lvlJc w:val="left"/>
      <w:pPr>
        <w:tabs>
          <w:tab w:val="num" w:pos="1440"/>
        </w:tabs>
        <w:ind w:left="1440" w:hanging="363"/>
      </w:pPr>
      <w:rPr>
        <w:rFonts w:hint="default"/>
      </w:rPr>
    </w:lvl>
    <w:lvl w:ilvl="4">
      <w:start w:val="1"/>
      <w:numFmt w:val="lowerLetter"/>
      <w:lvlText w:val="(%5)"/>
      <w:lvlJc w:val="left"/>
      <w:pPr>
        <w:tabs>
          <w:tab w:val="num" w:pos="1797"/>
        </w:tabs>
        <w:ind w:left="1797" w:hanging="357"/>
      </w:pPr>
      <w:rPr>
        <w:rFonts w:hint="default"/>
      </w:rPr>
    </w:lvl>
    <w:lvl w:ilvl="5">
      <w:start w:val="1"/>
      <w:numFmt w:val="lowerRoman"/>
      <w:lvlText w:val="(%6)"/>
      <w:lvlJc w:val="left"/>
      <w:pPr>
        <w:tabs>
          <w:tab w:val="num" w:pos="2160"/>
        </w:tabs>
        <w:ind w:left="2160" w:hanging="363"/>
      </w:pPr>
      <w:rPr>
        <w:rFonts w:hint="default"/>
      </w:rPr>
    </w:lvl>
    <w:lvl w:ilvl="6">
      <w:start w:val="1"/>
      <w:numFmt w:val="decimal"/>
      <w:lvlText w:val="%7."/>
      <w:lvlJc w:val="left"/>
      <w:pPr>
        <w:tabs>
          <w:tab w:val="num" w:pos="2517"/>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00">
    <w:nsid w:val="4D0D385B"/>
    <w:multiLevelType w:val="hybridMultilevel"/>
    <w:tmpl w:val="7540A772"/>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E6114FA"/>
    <w:multiLevelType w:val="hybridMultilevel"/>
    <w:tmpl w:val="E57A2AC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2">
    <w:nsid w:val="4EB7781F"/>
    <w:multiLevelType w:val="hybridMultilevel"/>
    <w:tmpl w:val="44E2FC2E"/>
    <w:lvl w:ilvl="0" w:tplc="08090001">
      <w:start w:val="1"/>
      <w:numFmt w:val="bullet"/>
      <w:lvlText w:val=""/>
      <w:lvlJc w:val="left"/>
      <w:pPr>
        <w:ind w:left="360" w:hanging="360"/>
      </w:pPr>
      <w:rPr>
        <w:rFonts w:ascii="Symbol" w:hAnsi="Symbol" w:hint="default"/>
      </w:rPr>
    </w:lvl>
    <w:lvl w:ilvl="1" w:tplc="667E8412">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4F4C5558"/>
    <w:multiLevelType w:val="hybridMultilevel"/>
    <w:tmpl w:val="872C366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4">
    <w:nsid w:val="504A7272"/>
    <w:multiLevelType w:val="hybridMultilevel"/>
    <w:tmpl w:val="FC169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21418E8"/>
    <w:multiLevelType w:val="hybridMultilevel"/>
    <w:tmpl w:val="5C8AA6F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nsid w:val="52334262"/>
    <w:multiLevelType w:val="hybridMultilevel"/>
    <w:tmpl w:val="C6DA4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52CC24B6"/>
    <w:multiLevelType w:val="hybridMultilevel"/>
    <w:tmpl w:val="E6EEB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nsid w:val="54B03455"/>
    <w:multiLevelType w:val="hybridMultilevel"/>
    <w:tmpl w:val="CD76D0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nsid w:val="55335CDD"/>
    <w:multiLevelType w:val="hybridMultilevel"/>
    <w:tmpl w:val="AA3A16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nsid w:val="55696FB3"/>
    <w:multiLevelType w:val="hybridMultilevel"/>
    <w:tmpl w:val="E09C4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1">
    <w:nsid w:val="55E33943"/>
    <w:multiLevelType w:val="hybridMultilevel"/>
    <w:tmpl w:val="07C443C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2">
    <w:nsid w:val="56DE39C3"/>
    <w:multiLevelType w:val="hybridMultilevel"/>
    <w:tmpl w:val="7E6A3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nsid w:val="579652C4"/>
    <w:multiLevelType w:val="hybridMultilevel"/>
    <w:tmpl w:val="2496EB8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14">
    <w:nsid w:val="57A760E2"/>
    <w:multiLevelType w:val="hybridMultilevel"/>
    <w:tmpl w:val="0E4CEB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7AA580C"/>
    <w:multiLevelType w:val="hybridMultilevel"/>
    <w:tmpl w:val="02388D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6">
    <w:nsid w:val="583107A0"/>
    <w:multiLevelType w:val="hybridMultilevel"/>
    <w:tmpl w:val="8FBEDD3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7">
    <w:nsid w:val="586C6734"/>
    <w:multiLevelType w:val="hybridMultilevel"/>
    <w:tmpl w:val="E1B6A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59A13D0E"/>
    <w:multiLevelType w:val="hybridMultilevel"/>
    <w:tmpl w:val="DE00442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nsid w:val="5A3A1B74"/>
    <w:multiLevelType w:val="hybridMultilevel"/>
    <w:tmpl w:val="AB240C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nsid w:val="5A4E23D3"/>
    <w:multiLevelType w:val="hybridMultilevel"/>
    <w:tmpl w:val="F8BCDD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1">
    <w:nsid w:val="5BC27E01"/>
    <w:multiLevelType w:val="hybridMultilevel"/>
    <w:tmpl w:val="63AE75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2">
    <w:nsid w:val="5BE8199A"/>
    <w:multiLevelType w:val="hybridMultilevel"/>
    <w:tmpl w:val="AE9ACE3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3">
    <w:nsid w:val="5D611A8F"/>
    <w:multiLevelType w:val="hybridMultilevel"/>
    <w:tmpl w:val="2EC6B6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5DF67498"/>
    <w:multiLevelType w:val="hybridMultilevel"/>
    <w:tmpl w:val="98684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5">
    <w:nsid w:val="5E1528EC"/>
    <w:multiLevelType w:val="hybridMultilevel"/>
    <w:tmpl w:val="4E14A5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E1D4D31"/>
    <w:multiLevelType w:val="hybridMultilevel"/>
    <w:tmpl w:val="322AEAEE"/>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5F2D0C2F"/>
    <w:multiLevelType w:val="hybridMultilevel"/>
    <w:tmpl w:val="50C4FE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nsid w:val="600C6C2C"/>
    <w:multiLevelType w:val="hybridMultilevel"/>
    <w:tmpl w:val="45B24F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9">
    <w:nsid w:val="60335D33"/>
    <w:multiLevelType w:val="hybridMultilevel"/>
    <w:tmpl w:val="8F0C3EB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0">
    <w:nsid w:val="61B94ACC"/>
    <w:multiLevelType w:val="hybridMultilevel"/>
    <w:tmpl w:val="92F8A01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1">
    <w:nsid w:val="62260FD0"/>
    <w:multiLevelType w:val="hybridMultilevel"/>
    <w:tmpl w:val="9B546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626C0C5F"/>
    <w:multiLevelType w:val="hybridMultilevel"/>
    <w:tmpl w:val="184435BC"/>
    <w:lvl w:ilvl="0" w:tplc="CB2C03C0">
      <w:start w:val="1"/>
      <w:numFmt w:val="bullet"/>
      <w:lvlText w:val="•"/>
      <w:lvlJc w:val="left"/>
      <w:pPr>
        <w:tabs>
          <w:tab w:val="num" w:pos="720"/>
        </w:tabs>
        <w:ind w:left="720" w:hanging="360"/>
      </w:pPr>
      <w:rPr>
        <w:rFonts w:ascii="Times New Roman" w:hAnsi="Times New Roman" w:hint="default"/>
      </w:rPr>
    </w:lvl>
    <w:lvl w:ilvl="1" w:tplc="44D04CFA" w:tentative="1">
      <w:start w:val="1"/>
      <w:numFmt w:val="bullet"/>
      <w:lvlText w:val="•"/>
      <w:lvlJc w:val="left"/>
      <w:pPr>
        <w:tabs>
          <w:tab w:val="num" w:pos="1440"/>
        </w:tabs>
        <w:ind w:left="1440" w:hanging="360"/>
      </w:pPr>
      <w:rPr>
        <w:rFonts w:ascii="Times New Roman" w:hAnsi="Times New Roman" w:hint="default"/>
      </w:rPr>
    </w:lvl>
    <w:lvl w:ilvl="2" w:tplc="9F7E1AD0" w:tentative="1">
      <w:start w:val="1"/>
      <w:numFmt w:val="bullet"/>
      <w:lvlText w:val="•"/>
      <w:lvlJc w:val="left"/>
      <w:pPr>
        <w:tabs>
          <w:tab w:val="num" w:pos="2160"/>
        </w:tabs>
        <w:ind w:left="2160" w:hanging="360"/>
      </w:pPr>
      <w:rPr>
        <w:rFonts w:ascii="Times New Roman" w:hAnsi="Times New Roman" w:hint="default"/>
      </w:rPr>
    </w:lvl>
    <w:lvl w:ilvl="3" w:tplc="EA52F95E" w:tentative="1">
      <w:start w:val="1"/>
      <w:numFmt w:val="bullet"/>
      <w:lvlText w:val="•"/>
      <w:lvlJc w:val="left"/>
      <w:pPr>
        <w:tabs>
          <w:tab w:val="num" w:pos="2880"/>
        </w:tabs>
        <w:ind w:left="2880" w:hanging="360"/>
      </w:pPr>
      <w:rPr>
        <w:rFonts w:ascii="Times New Roman" w:hAnsi="Times New Roman" w:hint="default"/>
      </w:rPr>
    </w:lvl>
    <w:lvl w:ilvl="4" w:tplc="1A86F320" w:tentative="1">
      <w:start w:val="1"/>
      <w:numFmt w:val="bullet"/>
      <w:lvlText w:val="•"/>
      <w:lvlJc w:val="left"/>
      <w:pPr>
        <w:tabs>
          <w:tab w:val="num" w:pos="3600"/>
        </w:tabs>
        <w:ind w:left="3600" w:hanging="360"/>
      </w:pPr>
      <w:rPr>
        <w:rFonts w:ascii="Times New Roman" w:hAnsi="Times New Roman" w:hint="default"/>
      </w:rPr>
    </w:lvl>
    <w:lvl w:ilvl="5" w:tplc="CA886664" w:tentative="1">
      <w:start w:val="1"/>
      <w:numFmt w:val="bullet"/>
      <w:lvlText w:val="•"/>
      <w:lvlJc w:val="left"/>
      <w:pPr>
        <w:tabs>
          <w:tab w:val="num" w:pos="4320"/>
        </w:tabs>
        <w:ind w:left="4320" w:hanging="360"/>
      </w:pPr>
      <w:rPr>
        <w:rFonts w:ascii="Times New Roman" w:hAnsi="Times New Roman" w:hint="default"/>
      </w:rPr>
    </w:lvl>
    <w:lvl w:ilvl="6" w:tplc="96D4C3B8" w:tentative="1">
      <w:start w:val="1"/>
      <w:numFmt w:val="bullet"/>
      <w:lvlText w:val="•"/>
      <w:lvlJc w:val="left"/>
      <w:pPr>
        <w:tabs>
          <w:tab w:val="num" w:pos="5040"/>
        </w:tabs>
        <w:ind w:left="5040" w:hanging="360"/>
      </w:pPr>
      <w:rPr>
        <w:rFonts w:ascii="Times New Roman" w:hAnsi="Times New Roman" w:hint="default"/>
      </w:rPr>
    </w:lvl>
    <w:lvl w:ilvl="7" w:tplc="01F2E0E8" w:tentative="1">
      <w:start w:val="1"/>
      <w:numFmt w:val="bullet"/>
      <w:lvlText w:val="•"/>
      <w:lvlJc w:val="left"/>
      <w:pPr>
        <w:tabs>
          <w:tab w:val="num" w:pos="5760"/>
        </w:tabs>
        <w:ind w:left="5760" w:hanging="360"/>
      </w:pPr>
      <w:rPr>
        <w:rFonts w:ascii="Times New Roman" w:hAnsi="Times New Roman" w:hint="default"/>
      </w:rPr>
    </w:lvl>
    <w:lvl w:ilvl="8" w:tplc="C440575E"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63F032D6"/>
    <w:multiLevelType w:val="hybridMultilevel"/>
    <w:tmpl w:val="D5A6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63F205B9"/>
    <w:multiLevelType w:val="hybridMultilevel"/>
    <w:tmpl w:val="C46ABA0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5">
    <w:nsid w:val="649D2710"/>
    <w:multiLevelType w:val="hybridMultilevel"/>
    <w:tmpl w:val="73D2E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
    <w:nsid w:val="64F67C81"/>
    <w:multiLevelType w:val="hybridMultilevel"/>
    <w:tmpl w:val="5C2678A2"/>
    <w:lvl w:ilvl="0" w:tplc="3DB2355E">
      <w:start w:val="1"/>
      <w:numFmt w:val="lowerRoman"/>
      <w:lvlText w:val="%1."/>
      <w:lvlJc w:val="left"/>
      <w:pPr>
        <w:ind w:left="1390" w:hanging="252"/>
      </w:pPr>
      <w:rPr>
        <w:rFonts w:ascii="Arial" w:eastAsia="Arial" w:hAnsi="Arial" w:hint="default"/>
        <w:spacing w:val="-1"/>
        <w:w w:val="100"/>
        <w:sz w:val="22"/>
        <w:szCs w:val="22"/>
      </w:rPr>
    </w:lvl>
    <w:lvl w:ilvl="1" w:tplc="D8EA3114">
      <w:start w:val="1"/>
      <w:numFmt w:val="bullet"/>
      <w:lvlText w:val="•"/>
      <w:lvlJc w:val="left"/>
      <w:pPr>
        <w:ind w:left="2246" w:hanging="252"/>
      </w:pPr>
      <w:rPr>
        <w:rFonts w:hint="default"/>
      </w:rPr>
    </w:lvl>
    <w:lvl w:ilvl="2" w:tplc="48229AD0">
      <w:start w:val="1"/>
      <w:numFmt w:val="bullet"/>
      <w:lvlText w:val="•"/>
      <w:lvlJc w:val="left"/>
      <w:pPr>
        <w:ind w:left="3093" w:hanging="252"/>
      </w:pPr>
      <w:rPr>
        <w:rFonts w:hint="default"/>
      </w:rPr>
    </w:lvl>
    <w:lvl w:ilvl="3" w:tplc="BF94028E">
      <w:start w:val="1"/>
      <w:numFmt w:val="bullet"/>
      <w:lvlText w:val="•"/>
      <w:lvlJc w:val="left"/>
      <w:pPr>
        <w:ind w:left="3939" w:hanging="252"/>
      </w:pPr>
      <w:rPr>
        <w:rFonts w:hint="default"/>
      </w:rPr>
    </w:lvl>
    <w:lvl w:ilvl="4" w:tplc="6578375E">
      <w:start w:val="1"/>
      <w:numFmt w:val="bullet"/>
      <w:lvlText w:val="•"/>
      <w:lvlJc w:val="left"/>
      <w:pPr>
        <w:ind w:left="4786" w:hanging="252"/>
      </w:pPr>
      <w:rPr>
        <w:rFonts w:hint="default"/>
      </w:rPr>
    </w:lvl>
    <w:lvl w:ilvl="5" w:tplc="773CC484">
      <w:start w:val="1"/>
      <w:numFmt w:val="bullet"/>
      <w:lvlText w:val="•"/>
      <w:lvlJc w:val="left"/>
      <w:pPr>
        <w:ind w:left="5633" w:hanging="252"/>
      </w:pPr>
      <w:rPr>
        <w:rFonts w:hint="default"/>
      </w:rPr>
    </w:lvl>
    <w:lvl w:ilvl="6" w:tplc="79DE9642">
      <w:start w:val="1"/>
      <w:numFmt w:val="bullet"/>
      <w:lvlText w:val="•"/>
      <w:lvlJc w:val="left"/>
      <w:pPr>
        <w:ind w:left="6479" w:hanging="252"/>
      </w:pPr>
      <w:rPr>
        <w:rFonts w:hint="default"/>
      </w:rPr>
    </w:lvl>
    <w:lvl w:ilvl="7" w:tplc="0CE2ADE8">
      <w:start w:val="1"/>
      <w:numFmt w:val="bullet"/>
      <w:lvlText w:val="•"/>
      <w:lvlJc w:val="left"/>
      <w:pPr>
        <w:ind w:left="7326" w:hanging="252"/>
      </w:pPr>
      <w:rPr>
        <w:rFonts w:hint="default"/>
      </w:rPr>
    </w:lvl>
    <w:lvl w:ilvl="8" w:tplc="0C72C798">
      <w:start w:val="1"/>
      <w:numFmt w:val="bullet"/>
      <w:lvlText w:val="•"/>
      <w:lvlJc w:val="left"/>
      <w:pPr>
        <w:ind w:left="8173" w:hanging="252"/>
      </w:pPr>
      <w:rPr>
        <w:rFonts w:hint="default"/>
      </w:rPr>
    </w:lvl>
  </w:abstractNum>
  <w:abstractNum w:abstractNumId="137">
    <w:nsid w:val="6804385D"/>
    <w:multiLevelType w:val="hybridMultilevel"/>
    <w:tmpl w:val="06A8C0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69E82D88"/>
    <w:multiLevelType w:val="hybridMultilevel"/>
    <w:tmpl w:val="C674F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nsid w:val="6A3421BE"/>
    <w:multiLevelType w:val="hybridMultilevel"/>
    <w:tmpl w:val="890CFBF2"/>
    <w:lvl w:ilvl="0" w:tplc="08090003">
      <w:start w:val="1"/>
      <w:numFmt w:val="bullet"/>
      <w:lvlText w:val="o"/>
      <w:lvlJc w:val="left"/>
      <w:pPr>
        <w:ind w:left="360" w:hanging="360"/>
      </w:pPr>
      <w:rPr>
        <w:rFonts w:ascii="Courier New" w:hAnsi="Courier New" w:cs="Courier New" w:hint="default"/>
      </w:rPr>
    </w:lvl>
    <w:lvl w:ilvl="1" w:tplc="14A45FE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6B573777"/>
    <w:multiLevelType w:val="hybridMultilevel"/>
    <w:tmpl w:val="EBA6F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1">
    <w:nsid w:val="6BC1252A"/>
    <w:multiLevelType w:val="hybridMultilevel"/>
    <w:tmpl w:val="0DE2E9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2">
    <w:nsid w:val="6C234FF3"/>
    <w:multiLevelType w:val="hybridMultilevel"/>
    <w:tmpl w:val="A9D6F016"/>
    <w:lvl w:ilvl="0" w:tplc="D8EA3114">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6C3739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6C6B01F0"/>
    <w:multiLevelType w:val="hybridMultilevel"/>
    <w:tmpl w:val="EFE48A86"/>
    <w:lvl w:ilvl="0" w:tplc="08090001">
      <w:start w:val="1"/>
      <w:numFmt w:val="bullet"/>
      <w:lvlText w:val=""/>
      <w:lvlJc w:val="left"/>
      <w:pPr>
        <w:ind w:left="360" w:hanging="360"/>
      </w:pPr>
      <w:rPr>
        <w:rFonts w:ascii="Symbol" w:hAnsi="Symbol" w:hint="default"/>
      </w:rPr>
    </w:lvl>
    <w:lvl w:ilvl="1" w:tplc="14A45FE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nsid w:val="6D0C3DA2"/>
    <w:multiLevelType w:val="multilevel"/>
    <w:tmpl w:val="5990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DBC25C8"/>
    <w:multiLevelType w:val="hybridMultilevel"/>
    <w:tmpl w:val="0EEE3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nsid w:val="6E5F0522"/>
    <w:multiLevelType w:val="hybridMultilevel"/>
    <w:tmpl w:val="4D8A37FA"/>
    <w:lvl w:ilvl="0" w:tplc="8F68044A">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48">
    <w:nsid w:val="6FA26F22"/>
    <w:multiLevelType w:val="hybridMultilevel"/>
    <w:tmpl w:val="5AA00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6FED27F4"/>
    <w:multiLevelType w:val="hybridMultilevel"/>
    <w:tmpl w:val="EF8A35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0">
    <w:nsid w:val="70274C3B"/>
    <w:multiLevelType w:val="hybridMultilevel"/>
    <w:tmpl w:val="71EE3884"/>
    <w:lvl w:ilvl="0" w:tplc="08090003">
      <w:start w:val="1"/>
      <w:numFmt w:val="bullet"/>
      <w:lvlText w:val="o"/>
      <w:lvlJc w:val="left"/>
      <w:pPr>
        <w:ind w:left="360" w:hanging="360"/>
      </w:pPr>
      <w:rPr>
        <w:rFonts w:ascii="Courier New" w:hAnsi="Courier New" w:cs="Courier New"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713A072D"/>
    <w:multiLevelType w:val="hybridMultilevel"/>
    <w:tmpl w:val="E6C006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71CB3E47"/>
    <w:multiLevelType w:val="hybridMultilevel"/>
    <w:tmpl w:val="CE984590"/>
    <w:lvl w:ilvl="0" w:tplc="08090001">
      <w:start w:val="1"/>
      <w:numFmt w:val="bullet"/>
      <w:lvlText w:val=""/>
      <w:lvlJc w:val="left"/>
      <w:pPr>
        <w:ind w:left="360" w:hanging="360"/>
      </w:pPr>
      <w:rPr>
        <w:rFonts w:ascii="Symbol" w:hAnsi="Symbol" w:hint="default"/>
      </w:rPr>
    </w:lvl>
    <w:lvl w:ilvl="1" w:tplc="14A45FE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nsid w:val="721D20DC"/>
    <w:multiLevelType w:val="hybridMultilevel"/>
    <w:tmpl w:val="936073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33A3AE9"/>
    <w:multiLevelType w:val="hybridMultilevel"/>
    <w:tmpl w:val="9CBC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5B569DA"/>
    <w:multiLevelType w:val="hybridMultilevel"/>
    <w:tmpl w:val="4CDABA16"/>
    <w:lvl w:ilvl="0" w:tplc="80BE6E5A">
      <w:start w:val="1"/>
      <w:numFmt w:val="bullet"/>
      <w:lvlText w:val="•"/>
      <w:lvlJc w:val="left"/>
      <w:pPr>
        <w:tabs>
          <w:tab w:val="num" w:pos="720"/>
        </w:tabs>
        <w:ind w:left="720" w:hanging="360"/>
      </w:pPr>
      <w:rPr>
        <w:rFonts w:ascii="Times New Roman" w:hAnsi="Times New Roman" w:hint="default"/>
      </w:rPr>
    </w:lvl>
    <w:lvl w:ilvl="1" w:tplc="D0F61E88" w:tentative="1">
      <w:start w:val="1"/>
      <w:numFmt w:val="bullet"/>
      <w:lvlText w:val="•"/>
      <w:lvlJc w:val="left"/>
      <w:pPr>
        <w:tabs>
          <w:tab w:val="num" w:pos="1440"/>
        </w:tabs>
        <w:ind w:left="1440" w:hanging="360"/>
      </w:pPr>
      <w:rPr>
        <w:rFonts w:ascii="Times New Roman" w:hAnsi="Times New Roman" w:hint="default"/>
      </w:rPr>
    </w:lvl>
    <w:lvl w:ilvl="2" w:tplc="CA6AD142" w:tentative="1">
      <w:start w:val="1"/>
      <w:numFmt w:val="bullet"/>
      <w:lvlText w:val="•"/>
      <w:lvlJc w:val="left"/>
      <w:pPr>
        <w:tabs>
          <w:tab w:val="num" w:pos="2160"/>
        </w:tabs>
        <w:ind w:left="2160" w:hanging="360"/>
      </w:pPr>
      <w:rPr>
        <w:rFonts w:ascii="Times New Roman" w:hAnsi="Times New Roman" w:hint="default"/>
      </w:rPr>
    </w:lvl>
    <w:lvl w:ilvl="3" w:tplc="6456D6E4" w:tentative="1">
      <w:start w:val="1"/>
      <w:numFmt w:val="bullet"/>
      <w:lvlText w:val="•"/>
      <w:lvlJc w:val="left"/>
      <w:pPr>
        <w:tabs>
          <w:tab w:val="num" w:pos="2880"/>
        </w:tabs>
        <w:ind w:left="2880" w:hanging="360"/>
      </w:pPr>
      <w:rPr>
        <w:rFonts w:ascii="Times New Roman" w:hAnsi="Times New Roman" w:hint="default"/>
      </w:rPr>
    </w:lvl>
    <w:lvl w:ilvl="4" w:tplc="6E20585A" w:tentative="1">
      <w:start w:val="1"/>
      <w:numFmt w:val="bullet"/>
      <w:lvlText w:val="•"/>
      <w:lvlJc w:val="left"/>
      <w:pPr>
        <w:tabs>
          <w:tab w:val="num" w:pos="3600"/>
        </w:tabs>
        <w:ind w:left="3600" w:hanging="360"/>
      </w:pPr>
      <w:rPr>
        <w:rFonts w:ascii="Times New Roman" w:hAnsi="Times New Roman" w:hint="default"/>
      </w:rPr>
    </w:lvl>
    <w:lvl w:ilvl="5" w:tplc="E63E7B36" w:tentative="1">
      <w:start w:val="1"/>
      <w:numFmt w:val="bullet"/>
      <w:lvlText w:val="•"/>
      <w:lvlJc w:val="left"/>
      <w:pPr>
        <w:tabs>
          <w:tab w:val="num" w:pos="4320"/>
        </w:tabs>
        <w:ind w:left="4320" w:hanging="360"/>
      </w:pPr>
      <w:rPr>
        <w:rFonts w:ascii="Times New Roman" w:hAnsi="Times New Roman" w:hint="default"/>
      </w:rPr>
    </w:lvl>
    <w:lvl w:ilvl="6" w:tplc="455AE034" w:tentative="1">
      <w:start w:val="1"/>
      <w:numFmt w:val="bullet"/>
      <w:lvlText w:val="•"/>
      <w:lvlJc w:val="left"/>
      <w:pPr>
        <w:tabs>
          <w:tab w:val="num" w:pos="5040"/>
        </w:tabs>
        <w:ind w:left="5040" w:hanging="360"/>
      </w:pPr>
      <w:rPr>
        <w:rFonts w:ascii="Times New Roman" w:hAnsi="Times New Roman" w:hint="default"/>
      </w:rPr>
    </w:lvl>
    <w:lvl w:ilvl="7" w:tplc="A5AC5EA6" w:tentative="1">
      <w:start w:val="1"/>
      <w:numFmt w:val="bullet"/>
      <w:lvlText w:val="•"/>
      <w:lvlJc w:val="left"/>
      <w:pPr>
        <w:tabs>
          <w:tab w:val="num" w:pos="5760"/>
        </w:tabs>
        <w:ind w:left="5760" w:hanging="360"/>
      </w:pPr>
      <w:rPr>
        <w:rFonts w:ascii="Times New Roman" w:hAnsi="Times New Roman" w:hint="default"/>
      </w:rPr>
    </w:lvl>
    <w:lvl w:ilvl="8" w:tplc="906611D6"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761D0064"/>
    <w:multiLevelType w:val="hybridMultilevel"/>
    <w:tmpl w:val="5DE697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nsid w:val="7634732A"/>
    <w:multiLevelType w:val="hybridMultilevel"/>
    <w:tmpl w:val="A936FD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8">
    <w:nsid w:val="76697613"/>
    <w:multiLevelType w:val="hybridMultilevel"/>
    <w:tmpl w:val="ABAEE418"/>
    <w:lvl w:ilvl="0" w:tplc="78EC972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9">
    <w:nsid w:val="76A2704A"/>
    <w:multiLevelType w:val="hybridMultilevel"/>
    <w:tmpl w:val="5192AC24"/>
    <w:lvl w:ilvl="0" w:tplc="8F68044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76D4030D"/>
    <w:multiLevelType w:val="hybridMultilevel"/>
    <w:tmpl w:val="7A9AC4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1">
    <w:nsid w:val="77111922"/>
    <w:multiLevelType w:val="hybridMultilevel"/>
    <w:tmpl w:val="E166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81E5778"/>
    <w:multiLevelType w:val="multilevel"/>
    <w:tmpl w:val="99CA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84C53FA"/>
    <w:multiLevelType w:val="hybridMultilevel"/>
    <w:tmpl w:val="C34C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96D2A55"/>
    <w:multiLevelType w:val="hybridMultilevel"/>
    <w:tmpl w:val="76ECDF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nsid w:val="7A090BBD"/>
    <w:multiLevelType w:val="hybridMultilevel"/>
    <w:tmpl w:val="E59AF2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6">
    <w:nsid w:val="7B9F54C2"/>
    <w:multiLevelType w:val="hybridMultilevel"/>
    <w:tmpl w:val="44DAAC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7">
    <w:nsid w:val="7D7F50F3"/>
    <w:multiLevelType w:val="hybridMultilevel"/>
    <w:tmpl w:val="7A8CB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D987E16"/>
    <w:multiLevelType w:val="hybridMultilevel"/>
    <w:tmpl w:val="E662C8C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DBD158A"/>
    <w:multiLevelType w:val="hybridMultilevel"/>
    <w:tmpl w:val="0A468E7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7E184506"/>
    <w:multiLevelType w:val="hybridMultilevel"/>
    <w:tmpl w:val="68585736"/>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171">
    <w:nsid w:val="7E670D17"/>
    <w:multiLevelType w:val="hybridMultilevel"/>
    <w:tmpl w:val="D3DA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7EF96CBA"/>
    <w:multiLevelType w:val="hybridMultilevel"/>
    <w:tmpl w:val="DD023FA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1"/>
  </w:num>
  <w:num w:numId="2">
    <w:abstractNumId w:val="16"/>
  </w:num>
  <w:num w:numId="3">
    <w:abstractNumId w:val="3"/>
  </w:num>
  <w:num w:numId="4">
    <w:abstractNumId w:val="139"/>
  </w:num>
  <w:num w:numId="5">
    <w:abstractNumId w:val="114"/>
  </w:num>
  <w:num w:numId="6">
    <w:abstractNumId w:val="25"/>
  </w:num>
  <w:num w:numId="7">
    <w:abstractNumId w:val="39"/>
  </w:num>
  <w:num w:numId="8">
    <w:abstractNumId w:val="146"/>
  </w:num>
  <w:num w:numId="9">
    <w:abstractNumId w:val="1"/>
  </w:num>
  <w:num w:numId="10">
    <w:abstractNumId w:val="97"/>
  </w:num>
  <w:num w:numId="11">
    <w:abstractNumId w:val="31"/>
  </w:num>
  <w:num w:numId="12">
    <w:abstractNumId w:val="65"/>
  </w:num>
  <w:num w:numId="13">
    <w:abstractNumId w:val="4"/>
  </w:num>
  <w:num w:numId="14">
    <w:abstractNumId w:val="55"/>
  </w:num>
  <w:num w:numId="15">
    <w:abstractNumId w:val="129"/>
  </w:num>
  <w:num w:numId="16">
    <w:abstractNumId w:val="59"/>
  </w:num>
  <w:num w:numId="17">
    <w:abstractNumId w:val="116"/>
  </w:num>
  <w:num w:numId="18">
    <w:abstractNumId w:val="118"/>
  </w:num>
  <w:num w:numId="19">
    <w:abstractNumId w:val="87"/>
  </w:num>
  <w:num w:numId="20">
    <w:abstractNumId w:val="161"/>
  </w:num>
  <w:num w:numId="21">
    <w:abstractNumId w:val="165"/>
  </w:num>
  <w:num w:numId="22">
    <w:abstractNumId w:val="166"/>
  </w:num>
  <w:num w:numId="23">
    <w:abstractNumId w:val="2"/>
  </w:num>
  <w:num w:numId="24">
    <w:abstractNumId w:val="83"/>
  </w:num>
  <w:num w:numId="25">
    <w:abstractNumId w:val="138"/>
  </w:num>
  <w:num w:numId="26">
    <w:abstractNumId w:val="103"/>
  </w:num>
  <w:num w:numId="27">
    <w:abstractNumId w:val="136"/>
  </w:num>
  <w:num w:numId="28">
    <w:abstractNumId w:val="66"/>
  </w:num>
  <w:num w:numId="29">
    <w:abstractNumId w:val="29"/>
  </w:num>
  <w:num w:numId="30">
    <w:abstractNumId w:val="33"/>
  </w:num>
  <w:num w:numId="31">
    <w:abstractNumId w:val="168"/>
  </w:num>
  <w:num w:numId="32">
    <w:abstractNumId w:val="148"/>
  </w:num>
  <w:num w:numId="33">
    <w:abstractNumId w:val="48"/>
  </w:num>
  <w:num w:numId="34">
    <w:abstractNumId w:val="128"/>
  </w:num>
  <w:num w:numId="35">
    <w:abstractNumId w:val="85"/>
  </w:num>
  <w:num w:numId="36">
    <w:abstractNumId w:val="68"/>
  </w:num>
  <w:num w:numId="37">
    <w:abstractNumId w:val="41"/>
  </w:num>
  <w:num w:numId="38">
    <w:abstractNumId w:val="77"/>
  </w:num>
  <w:num w:numId="39">
    <w:abstractNumId w:val="124"/>
  </w:num>
  <w:num w:numId="40">
    <w:abstractNumId w:val="76"/>
  </w:num>
  <w:num w:numId="41">
    <w:abstractNumId w:val="107"/>
  </w:num>
  <w:num w:numId="42">
    <w:abstractNumId w:val="134"/>
  </w:num>
  <w:num w:numId="43">
    <w:abstractNumId w:val="127"/>
  </w:num>
  <w:num w:numId="44">
    <w:abstractNumId w:val="24"/>
  </w:num>
  <w:num w:numId="45">
    <w:abstractNumId w:val="80"/>
  </w:num>
  <w:num w:numId="46">
    <w:abstractNumId w:val="73"/>
  </w:num>
  <w:num w:numId="47">
    <w:abstractNumId w:val="91"/>
  </w:num>
  <w:num w:numId="48">
    <w:abstractNumId w:val="58"/>
  </w:num>
  <w:num w:numId="49">
    <w:abstractNumId w:val="154"/>
  </w:num>
  <w:num w:numId="50">
    <w:abstractNumId w:val="10"/>
  </w:num>
  <w:num w:numId="51">
    <w:abstractNumId w:val="108"/>
  </w:num>
  <w:num w:numId="52">
    <w:abstractNumId w:val="125"/>
  </w:num>
  <w:num w:numId="53">
    <w:abstractNumId w:val="40"/>
  </w:num>
  <w:num w:numId="54">
    <w:abstractNumId w:val="156"/>
  </w:num>
  <w:num w:numId="55">
    <w:abstractNumId w:val="158"/>
  </w:num>
  <w:num w:numId="56">
    <w:abstractNumId w:val="92"/>
  </w:num>
  <w:num w:numId="57">
    <w:abstractNumId w:val="15"/>
  </w:num>
  <w:num w:numId="58">
    <w:abstractNumId w:val="102"/>
  </w:num>
  <w:num w:numId="59">
    <w:abstractNumId w:val="89"/>
  </w:num>
  <w:num w:numId="60">
    <w:abstractNumId w:val="44"/>
  </w:num>
  <w:num w:numId="61">
    <w:abstractNumId w:val="75"/>
  </w:num>
  <w:num w:numId="62">
    <w:abstractNumId w:val="86"/>
  </w:num>
  <w:num w:numId="63">
    <w:abstractNumId w:val="93"/>
  </w:num>
  <w:num w:numId="64">
    <w:abstractNumId w:val="131"/>
  </w:num>
  <w:num w:numId="65">
    <w:abstractNumId w:val="74"/>
  </w:num>
  <w:num w:numId="66">
    <w:abstractNumId w:val="7"/>
  </w:num>
  <w:num w:numId="67">
    <w:abstractNumId w:val="144"/>
  </w:num>
  <w:num w:numId="68">
    <w:abstractNumId w:val="152"/>
  </w:num>
  <w:num w:numId="69">
    <w:abstractNumId w:val="137"/>
  </w:num>
  <w:num w:numId="70">
    <w:abstractNumId w:val="46"/>
  </w:num>
  <w:num w:numId="71">
    <w:abstractNumId w:val="150"/>
  </w:num>
  <w:num w:numId="72">
    <w:abstractNumId w:val="153"/>
  </w:num>
  <w:num w:numId="73">
    <w:abstractNumId w:val="84"/>
  </w:num>
  <w:num w:numId="74">
    <w:abstractNumId w:val="122"/>
  </w:num>
  <w:num w:numId="75">
    <w:abstractNumId w:val="96"/>
  </w:num>
  <w:num w:numId="76">
    <w:abstractNumId w:val="62"/>
  </w:num>
  <w:num w:numId="77">
    <w:abstractNumId w:val="132"/>
  </w:num>
  <w:num w:numId="78">
    <w:abstractNumId w:val="81"/>
  </w:num>
  <w:num w:numId="79">
    <w:abstractNumId w:val="19"/>
  </w:num>
  <w:num w:numId="80">
    <w:abstractNumId w:val="50"/>
  </w:num>
  <w:num w:numId="81">
    <w:abstractNumId w:val="70"/>
  </w:num>
  <w:num w:numId="82">
    <w:abstractNumId w:val="23"/>
  </w:num>
  <w:num w:numId="83">
    <w:abstractNumId w:val="51"/>
  </w:num>
  <w:num w:numId="84">
    <w:abstractNumId w:val="155"/>
  </w:num>
  <w:num w:numId="85">
    <w:abstractNumId w:val="88"/>
  </w:num>
  <w:num w:numId="86">
    <w:abstractNumId w:val="145"/>
  </w:num>
  <w:num w:numId="87">
    <w:abstractNumId w:val="38"/>
  </w:num>
  <w:num w:numId="88">
    <w:abstractNumId w:val="162"/>
  </w:num>
  <w:num w:numId="89">
    <w:abstractNumId w:val="123"/>
  </w:num>
  <w:num w:numId="90">
    <w:abstractNumId w:val="95"/>
  </w:num>
  <w:num w:numId="91">
    <w:abstractNumId w:val="36"/>
  </w:num>
  <w:num w:numId="92">
    <w:abstractNumId w:val="120"/>
  </w:num>
  <w:num w:numId="93">
    <w:abstractNumId w:val="98"/>
  </w:num>
  <w:num w:numId="94">
    <w:abstractNumId w:val="104"/>
  </w:num>
  <w:num w:numId="95">
    <w:abstractNumId w:val="35"/>
  </w:num>
  <w:num w:numId="96">
    <w:abstractNumId w:val="94"/>
  </w:num>
  <w:num w:numId="97">
    <w:abstractNumId w:val="119"/>
  </w:num>
  <w:num w:numId="98">
    <w:abstractNumId w:val="157"/>
  </w:num>
  <w:num w:numId="99">
    <w:abstractNumId w:val="8"/>
  </w:num>
  <w:num w:numId="100">
    <w:abstractNumId w:val="34"/>
  </w:num>
  <w:num w:numId="101">
    <w:abstractNumId w:val="12"/>
  </w:num>
  <w:num w:numId="102">
    <w:abstractNumId w:val="11"/>
  </w:num>
  <w:num w:numId="103">
    <w:abstractNumId w:val="106"/>
  </w:num>
  <w:num w:numId="104">
    <w:abstractNumId w:val="57"/>
  </w:num>
  <w:num w:numId="105">
    <w:abstractNumId w:val="64"/>
  </w:num>
  <w:num w:numId="106">
    <w:abstractNumId w:val="170"/>
  </w:num>
  <w:num w:numId="107">
    <w:abstractNumId w:val="26"/>
  </w:num>
  <w:num w:numId="108">
    <w:abstractNumId w:val="135"/>
  </w:num>
  <w:num w:numId="109">
    <w:abstractNumId w:val="56"/>
  </w:num>
  <w:num w:numId="110">
    <w:abstractNumId w:val="13"/>
  </w:num>
  <w:num w:numId="111">
    <w:abstractNumId w:val="164"/>
  </w:num>
  <w:num w:numId="112">
    <w:abstractNumId w:val="110"/>
  </w:num>
  <w:num w:numId="113">
    <w:abstractNumId w:val="37"/>
  </w:num>
  <w:num w:numId="114">
    <w:abstractNumId w:val="109"/>
  </w:num>
  <w:num w:numId="115">
    <w:abstractNumId w:val="117"/>
  </w:num>
  <w:num w:numId="116">
    <w:abstractNumId w:val="27"/>
  </w:num>
  <w:num w:numId="117">
    <w:abstractNumId w:val="121"/>
  </w:num>
  <w:num w:numId="118">
    <w:abstractNumId w:val="112"/>
  </w:num>
  <w:num w:numId="119">
    <w:abstractNumId w:val="140"/>
  </w:num>
  <w:num w:numId="120">
    <w:abstractNumId w:val="160"/>
  </w:num>
  <w:num w:numId="121">
    <w:abstractNumId w:val="28"/>
  </w:num>
  <w:num w:numId="122">
    <w:abstractNumId w:val="61"/>
  </w:num>
  <w:num w:numId="123">
    <w:abstractNumId w:val="113"/>
  </w:num>
  <w:num w:numId="124">
    <w:abstractNumId w:val="99"/>
  </w:num>
  <w:num w:numId="125">
    <w:abstractNumId w:val="171"/>
  </w:num>
  <w:num w:numId="126">
    <w:abstractNumId w:val="78"/>
  </w:num>
  <w:num w:numId="127">
    <w:abstractNumId w:val="22"/>
  </w:num>
  <w:num w:numId="128">
    <w:abstractNumId w:val="167"/>
  </w:num>
  <w:num w:numId="129">
    <w:abstractNumId w:val="49"/>
  </w:num>
  <w:num w:numId="130">
    <w:abstractNumId w:val="142"/>
  </w:num>
  <w:num w:numId="131">
    <w:abstractNumId w:val="63"/>
  </w:num>
  <w:num w:numId="132">
    <w:abstractNumId w:val="42"/>
  </w:num>
  <w:num w:numId="133">
    <w:abstractNumId w:val="149"/>
  </w:num>
  <w:num w:numId="134">
    <w:abstractNumId w:val="141"/>
  </w:num>
  <w:num w:numId="135">
    <w:abstractNumId w:val="163"/>
  </w:num>
  <w:num w:numId="136">
    <w:abstractNumId w:val="82"/>
  </w:num>
  <w:num w:numId="137">
    <w:abstractNumId w:val="18"/>
  </w:num>
  <w:num w:numId="138">
    <w:abstractNumId w:val="5"/>
  </w:num>
  <w:num w:numId="139">
    <w:abstractNumId w:val="43"/>
  </w:num>
  <w:num w:numId="140">
    <w:abstractNumId w:val="30"/>
  </w:num>
  <w:num w:numId="141">
    <w:abstractNumId w:val="147"/>
  </w:num>
  <w:num w:numId="142">
    <w:abstractNumId w:val="126"/>
  </w:num>
  <w:num w:numId="143">
    <w:abstractNumId w:val="47"/>
  </w:num>
  <w:num w:numId="144">
    <w:abstractNumId w:val="159"/>
  </w:num>
  <w:num w:numId="145">
    <w:abstractNumId w:val="69"/>
  </w:num>
  <w:num w:numId="146">
    <w:abstractNumId w:val="100"/>
  </w:num>
  <w:num w:numId="147">
    <w:abstractNumId w:val="32"/>
  </w:num>
  <w:num w:numId="148">
    <w:abstractNumId w:val="17"/>
  </w:num>
  <w:num w:numId="149">
    <w:abstractNumId w:val="14"/>
  </w:num>
  <w:num w:numId="150">
    <w:abstractNumId w:val="90"/>
  </w:num>
  <w:num w:numId="151">
    <w:abstractNumId w:val="151"/>
  </w:num>
  <w:num w:numId="152">
    <w:abstractNumId w:val="20"/>
  </w:num>
  <w:num w:numId="153">
    <w:abstractNumId w:val="105"/>
  </w:num>
  <w:num w:numId="154">
    <w:abstractNumId w:val="53"/>
  </w:num>
  <w:num w:numId="155">
    <w:abstractNumId w:val="169"/>
  </w:num>
  <w:num w:numId="156">
    <w:abstractNumId w:val="111"/>
  </w:num>
  <w:num w:numId="157">
    <w:abstractNumId w:val="72"/>
  </w:num>
  <w:num w:numId="158">
    <w:abstractNumId w:val="54"/>
  </w:num>
  <w:num w:numId="159">
    <w:abstractNumId w:val="172"/>
  </w:num>
  <w:num w:numId="160">
    <w:abstractNumId w:val="130"/>
  </w:num>
  <w:num w:numId="161">
    <w:abstractNumId w:val="0"/>
  </w:num>
  <w:num w:numId="162">
    <w:abstractNumId w:val="52"/>
  </w:num>
  <w:num w:numId="163">
    <w:abstractNumId w:val="60"/>
  </w:num>
  <w:num w:numId="164">
    <w:abstractNumId w:val="143"/>
  </w:num>
  <w:num w:numId="165">
    <w:abstractNumId w:val="101"/>
  </w:num>
  <w:num w:numId="166">
    <w:abstractNumId w:val="67"/>
  </w:num>
  <w:num w:numId="167">
    <w:abstractNumId w:val="6"/>
  </w:num>
  <w:num w:numId="168">
    <w:abstractNumId w:val="21"/>
  </w:num>
  <w:num w:numId="169">
    <w:abstractNumId w:val="133"/>
  </w:num>
  <w:num w:numId="170">
    <w:abstractNumId w:val="45"/>
  </w:num>
  <w:num w:numId="171">
    <w:abstractNumId w:val="79"/>
  </w:num>
  <w:num w:numId="172">
    <w:abstractNumId w:val="115"/>
  </w:num>
  <w:num w:numId="173">
    <w:abstractNumId w:val="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comment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D19"/>
    <w:rsid w:val="00000386"/>
    <w:rsid w:val="0000242F"/>
    <w:rsid w:val="000026D8"/>
    <w:rsid w:val="0000629D"/>
    <w:rsid w:val="00021266"/>
    <w:rsid w:val="00023963"/>
    <w:rsid w:val="00041DC2"/>
    <w:rsid w:val="00046520"/>
    <w:rsid w:val="00047408"/>
    <w:rsid w:val="00065B66"/>
    <w:rsid w:val="000735C2"/>
    <w:rsid w:val="00077EC0"/>
    <w:rsid w:val="000822AD"/>
    <w:rsid w:val="000824A3"/>
    <w:rsid w:val="00090318"/>
    <w:rsid w:val="00090523"/>
    <w:rsid w:val="00090C96"/>
    <w:rsid w:val="00091173"/>
    <w:rsid w:val="00092079"/>
    <w:rsid w:val="0009773B"/>
    <w:rsid w:val="00097BF9"/>
    <w:rsid w:val="000A4A3F"/>
    <w:rsid w:val="000A5871"/>
    <w:rsid w:val="000A5D61"/>
    <w:rsid w:val="000A69AC"/>
    <w:rsid w:val="000B5737"/>
    <w:rsid w:val="000C10AC"/>
    <w:rsid w:val="000D0224"/>
    <w:rsid w:val="000D077B"/>
    <w:rsid w:val="000D33DC"/>
    <w:rsid w:val="000D76D7"/>
    <w:rsid w:val="000E7107"/>
    <w:rsid w:val="00110D1E"/>
    <w:rsid w:val="00112C03"/>
    <w:rsid w:val="0011774D"/>
    <w:rsid w:val="00124D0F"/>
    <w:rsid w:val="00125092"/>
    <w:rsid w:val="00132029"/>
    <w:rsid w:val="001439F1"/>
    <w:rsid w:val="001475C1"/>
    <w:rsid w:val="0015681E"/>
    <w:rsid w:val="00156EBF"/>
    <w:rsid w:val="0016073C"/>
    <w:rsid w:val="001634CE"/>
    <w:rsid w:val="001672D1"/>
    <w:rsid w:val="00174C0C"/>
    <w:rsid w:val="0018260E"/>
    <w:rsid w:val="00183598"/>
    <w:rsid w:val="00183BD0"/>
    <w:rsid w:val="001920D2"/>
    <w:rsid w:val="001B0BCC"/>
    <w:rsid w:val="001B13D4"/>
    <w:rsid w:val="001B32D1"/>
    <w:rsid w:val="001B5C95"/>
    <w:rsid w:val="001C0CEE"/>
    <w:rsid w:val="001C39B5"/>
    <w:rsid w:val="001C6078"/>
    <w:rsid w:val="001C6488"/>
    <w:rsid w:val="001E6221"/>
    <w:rsid w:val="001F0705"/>
    <w:rsid w:val="001F1022"/>
    <w:rsid w:val="001F11CF"/>
    <w:rsid w:val="001F5009"/>
    <w:rsid w:val="001F6C92"/>
    <w:rsid w:val="0020375A"/>
    <w:rsid w:val="00205BB7"/>
    <w:rsid w:val="002072CC"/>
    <w:rsid w:val="0021726E"/>
    <w:rsid w:val="00220F1B"/>
    <w:rsid w:val="00232E8A"/>
    <w:rsid w:val="0023696E"/>
    <w:rsid w:val="00242117"/>
    <w:rsid w:val="00242FEC"/>
    <w:rsid w:val="00243D59"/>
    <w:rsid w:val="00244540"/>
    <w:rsid w:val="00247627"/>
    <w:rsid w:val="00254545"/>
    <w:rsid w:val="00254ECF"/>
    <w:rsid w:val="00257A21"/>
    <w:rsid w:val="002711AF"/>
    <w:rsid w:val="00274BCE"/>
    <w:rsid w:val="00283194"/>
    <w:rsid w:val="002853A5"/>
    <w:rsid w:val="00292391"/>
    <w:rsid w:val="002A1773"/>
    <w:rsid w:val="002A29DA"/>
    <w:rsid w:val="002A35B2"/>
    <w:rsid w:val="002A5492"/>
    <w:rsid w:val="002A5888"/>
    <w:rsid w:val="002B3B8A"/>
    <w:rsid w:val="002C06FD"/>
    <w:rsid w:val="002C3128"/>
    <w:rsid w:val="002C3FCA"/>
    <w:rsid w:val="002C6862"/>
    <w:rsid w:val="002D2FA9"/>
    <w:rsid w:val="002D6909"/>
    <w:rsid w:val="002E6621"/>
    <w:rsid w:val="002E6F11"/>
    <w:rsid w:val="002F619E"/>
    <w:rsid w:val="002F6FBC"/>
    <w:rsid w:val="003001A1"/>
    <w:rsid w:val="00300F6B"/>
    <w:rsid w:val="00302F1D"/>
    <w:rsid w:val="00323577"/>
    <w:rsid w:val="00330E6A"/>
    <w:rsid w:val="00331B77"/>
    <w:rsid w:val="00332803"/>
    <w:rsid w:val="00333402"/>
    <w:rsid w:val="003344FB"/>
    <w:rsid w:val="00334F32"/>
    <w:rsid w:val="003425CD"/>
    <w:rsid w:val="0035445F"/>
    <w:rsid w:val="003550F1"/>
    <w:rsid w:val="0035561B"/>
    <w:rsid w:val="00360806"/>
    <w:rsid w:val="003847AB"/>
    <w:rsid w:val="00395725"/>
    <w:rsid w:val="00396054"/>
    <w:rsid w:val="003A455C"/>
    <w:rsid w:val="003A63B0"/>
    <w:rsid w:val="003B4F5D"/>
    <w:rsid w:val="003B7D0F"/>
    <w:rsid w:val="003C09A3"/>
    <w:rsid w:val="003C7055"/>
    <w:rsid w:val="003D39D3"/>
    <w:rsid w:val="003E06BD"/>
    <w:rsid w:val="003E6A2F"/>
    <w:rsid w:val="003F55F3"/>
    <w:rsid w:val="00403DC3"/>
    <w:rsid w:val="00403FEE"/>
    <w:rsid w:val="00404A5C"/>
    <w:rsid w:val="00406FF9"/>
    <w:rsid w:val="0041228C"/>
    <w:rsid w:val="0042126B"/>
    <w:rsid w:val="00423307"/>
    <w:rsid w:val="004240C7"/>
    <w:rsid w:val="00433F57"/>
    <w:rsid w:val="004423DF"/>
    <w:rsid w:val="004429BC"/>
    <w:rsid w:val="00444F1F"/>
    <w:rsid w:val="00454905"/>
    <w:rsid w:val="00460C20"/>
    <w:rsid w:val="00461153"/>
    <w:rsid w:val="004653A2"/>
    <w:rsid w:val="00474D84"/>
    <w:rsid w:val="0048309F"/>
    <w:rsid w:val="00483F0C"/>
    <w:rsid w:val="00490A9F"/>
    <w:rsid w:val="0049173D"/>
    <w:rsid w:val="00492A00"/>
    <w:rsid w:val="004936A8"/>
    <w:rsid w:val="00494748"/>
    <w:rsid w:val="004A2DC9"/>
    <w:rsid w:val="004A417D"/>
    <w:rsid w:val="004A6F86"/>
    <w:rsid w:val="004B0F2F"/>
    <w:rsid w:val="004B28F0"/>
    <w:rsid w:val="004B4240"/>
    <w:rsid w:val="004B7855"/>
    <w:rsid w:val="004D2A03"/>
    <w:rsid w:val="004E3BA7"/>
    <w:rsid w:val="004E43DE"/>
    <w:rsid w:val="004F04B2"/>
    <w:rsid w:val="004F0B0E"/>
    <w:rsid w:val="004F213B"/>
    <w:rsid w:val="004F655B"/>
    <w:rsid w:val="0050197D"/>
    <w:rsid w:val="005116C3"/>
    <w:rsid w:val="00512325"/>
    <w:rsid w:val="0051293B"/>
    <w:rsid w:val="00516869"/>
    <w:rsid w:val="005241BA"/>
    <w:rsid w:val="005302C1"/>
    <w:rsid w:val="005322B1"/>
    <w:rsid w:val="00547248"/>
    <w:rsid w:val="00553619"/>
    <w:rsid w:val="00560F91"/>
    <w:rsid w:val="005634CE"/>
    <w:rsid w:val="00564C6D"/>
    <w:rsid w:val="00570D83"/>
    <w:rsid w:val="00576AB6"/>
    <w:rsid w:val="005775E7"/>
    <w:rsid w:val="005819C4"/>
    <w:rsid w:val="00590113"/>
    <w:rsid w:val="00591E12"/>
    <w:rsid w:val="005A2115"/>
    <w:rsid w:val="005B320F"/>
    <w:rsid w:val="005B45B0"/>
    <w:rsid w:val="005B72D4"/>
    <w:rsid w:val="005B7A4B"/>
    <w:rsid w:val="005C05C5"/>
    <w:rsid w:val="005C1ACF"/>
    <w:rsid w:val="005C6D38"/>
    <w:rsid w:val="005D1377"/>
    <w:rsid w:val="005D1D64"/>
    <w:rsid w:val="005E799B"/>
    <w:rsid w:val="005F25C4"/>
    <w:rsid w:val="00605FFE"/>
    <w:rsid w:val="006075CA"/>
    <w:rsid w:val="00611BD8"/>
    <w:rsid w:val="0061745C"/>
    <w:rsid w:val="006228E2"/>
    <w:rsid w:val="00625550"/>
    <w:rsid w:val="00630FAE"/>
    <w:rsid w:val="006331CD"/>
    <w:rsid w:val="00633EE3"/>
    <w:rsid w:val="006342B2"/>
    <w:rsid w:val="006345F1"/>
    <w:rsid w:val="006473D0"/>
    <w:rsid w:val="00651587"/>
    <w:rsid w:val="006559F9"/>
    <w:rsid w:val="006632D5"/>
    <w:rsid w:val="00670B89"/>
    <w:rsid w:val="00673A78"/>
    <w:rsid w:val="00674F18"/>
    <w:rsid w:val="00675751"/>
    <w:rsid w:val="0068307B"/>
    <w:rsid w:val="006B4DBD"/>
    <w:rsid w:val="006B6419"/>
    <w:rsid w:val="006B71C2"/>
    <w:rsid w:val="006B7358"/>
    <w:rsid w:val="006C297E"/>
    <w:rsid w:val="006C6CB0"/>
    <w:rsid w:val="006E1F23"/>
    <w:rsid w:val="006E2598"/>
    <w:rsid w:val="006E4F55"/>
    <w:rsid w:val="006E5D64"/>
    <w:rsid w:val="006F34BC"/>
    <w:rsid w:val="00713150"/>
    <w:rsid w:val="00714C54"/>
    <w:rsid w:val="007220FF"/>
    <w:rsid w:val="00723E93"/>
    <w:rsid w:val="00731F14"/>
    <w:rsid w:val="00737809"/>
    <w:rsid w:val="007441F2"/>
    <w:rsid w:val="007508E1"/>
    <w:rsid w:val="00760797"/>
    <w:rsid w:val="00764AD3"/>
    <w:rsid w:val="0076754C"/>
    <w:rsid w:val="00775AE1"/>
    <w:rsid w:val="0078130F"/>
    <w:rsid w:val="00781C2B"/>
    <w:rsid w:val="00790072"/>
    <w:rsid w:val="00794213"/>
    <w:rsid w:val="007A6522"/>
    <w:rsid w:val="007A7095"/>
    <w:rsid w:val="007B24FD"/>
    <w:rsid w:val="007B2EAA"/>
    <w:rsid w:val="007C6074"/>
    <w:rsid w:val="007D179C"/>
    <w:rsid w:val="007E6872"/>
    <w:rsid w:val="00803289"/>
    <w:rsid w:val="008138B9"/>
    <w:rsid w:val="00813A08"/>
    <w:rsid w:val="00813B45"/>
    <w:rsid w:val="00813C51"/>
    <w:rsid w:val="00817540"/>
    <w:rsid w:val="00820FFF"/>
    <w:rsid w:val="0082603B"/>
    <w:rsid w:val="00827AF8"/>
    <w:rsid w:val="00831725"/>
    <w:rsid w:val="00835330"/>
    <w:rsid w:val="00840142"/>
    <w:rsid w:val="00841444"/>
    <w:rsid w:val="008546DD"/>
    <w:rsid w:val="00856B9A"/>
    <w:rsid w:val="00861B1B"/>
    <w:rsid w:val="008656DB"/>
    <w:rsid w:val="00874DDB"/>
    <w:rsid w:val="00876CAF"/>
    <w:rsid w:val="0088030F"/>
    <w:rsid w:val="008867BB"/>
    <w:rsid w:val="00891BD4"/>
    <w:rsid w:val="008A143F"/>
    <w:rsid w:val="008A402F"/>
    <w:rsid w:val="008A460B"/>
    <w:rsid w:val="008A649E"/>
    <w:rsid w:val="008A7C27"/>
    <w:rsid w:val="008B75F2"/>
    <w:rsid w:val="008B7AE7"/>
    <w:rsid w:val="008C2D2A"/>
    <w:rsid w:val="008C5304"/>
    <w:rsid w:val="008D1458"/>
    <w:rsid w:val="008D5545"/>
    <w:rsid w:val="009007D8"/>
    <w:rsid w:val="009034FB"/>
    <w:rsid w:val="00911031"/>
    <w:rsid w:val="009132F0"/>
    <w:rsid w:val="009162F4"/>
    <w:rsid w:val="009168C1"/>
    <w:rsid w:val="00917030"/>
    <w:rsid w:val="009200DA"/>
    <w:rsid w:val="00921491"/>
    <w:rsid w:val="009249A0"/>
    <w:rsid w:val="00944143"/>
    <w:rsid w:val="00951E76"/>
    <w:rsid w:val="00952258"/>
    <w:rsid w:val="009528CB"/>
    <w:rsid w:val="009545D3"/>
    <w:rsid w:val="0095710F"/>
    <w:rsid w:val="00961F05"/>
    <w:rsid w:val="00964636"/>
    <w:rsid w:val="00981197"/>
    <w:rsid w:val="009837A4"/>
    <w:rsid w:val="00986673"/>
    <w:rsid w:val="00992334"/>
    <w:rsid w:val="009940DD"/>
    <w:rsid w:val="009946A4"/>
    <w:rsid w:val="009A16CD"/>
    <w:rsid w:val="009A772C"/>
    <w:rsid w:val="009B03FC"/>
    <w:rsid w:val="009D0408"/>
    <w:rsid w:val="009D621B"/>
    <w:rsid w:val="009E3898"/>
    <w:rsid w:val="009E4C8D"/>
    <w:rsid w:val="009F7C3F"/>
    <w:rsid w:val="00A0226E"/>
    <w:rsid w:val="00A07540"/>
    <w:rsid w:val="00A26F53"/>
    <w:rsid w:val="00A358C7"/>
    <w:rsid w:val="00A369DF"/>
    <w:rsid w:val="00A37A75"/>
    <w:rsid w:val="00A410DD"/>
    <w:rsid w:val="00A437A3"/>
    <w:rsid w:val="00A51150"/>
    <w:rsid w:val="00A52C80"/>
    <w:rsid w:val="00A55471"/>
    <w:rsid w:val="00A55CAD"/>
    <w:rsid w:val="00A600B6"/>
    <w:rsid w:val="00A647C2"/>
    <w:rsid w:val="00A66240"/>
    <w:rsid w:val="00A70AC8"/>
    <w:rsid w:val="00A74B47"/>
    <w:rsid w:val="00A802F6"/>
    <w:rsid w:val="00A830CF"/>
    <w:rsid w:val="00A87CB0"/>
    <w:rsid w:val="00A908EE"/>
    <w:rsid w:val="00A92D03"/>
    <w:rsid w:val="00A9674A"/>
    <w:rsid w:val="00A9725A"/>
    <w:rsid w:val="00AA2B1F"/>
    <w:rsid w:val="00AA335F"/>
    <w:rsid w:val="00AA7447"/>
    <w:rsid w:val="00AB4AF9"/>
    <w:rsid w:val="00AB5F54"/>
    <w:rsid w:val="00AB7943"/>
    <w:rsid w:val="00AD1144"/>
    <w:rsid w:val="00AD2BF6"/>
    <w:rsid w:val="00AD2FC7"/>
    <w:rsid w:val="00AD44AE"/>
    <w:rsid w:val="00AE0CC0"/>
    <w:rsid w:val="00AE162C"/>
    <w:rsid w:val="00AE53DD"/>
    <w:rsid w:val="00AF13B4"/>
    <w:rsid w:val="00AF2597"/>
    <w:rsid w:val="00AF41C1"/>
    <w:rsid w:val="00AF4A73"/>
    <w:rsid w:val="00B012BE"/>
    <w:rsid w:val="00B06302"/>
    <w:rsid w:val="00B06FE2"/>
    <w:rsid w:val="00B1401A"/>
    <w:rsid w:val="00B16F83"/>
    <w:rsid w:val="00B309AE"/>
    <w:rsid w:val="00B32C9A"/>
    <w:rsid w:val="00B359CD"/>
    <w:rsid w:val="00B43DDC"/>
    <w:rsid w:val="00B46ABB"/>
    <w:rsid w:val="00B517D4"/>
    <w:rsid w:val="00B63EE1"/>
    <w:rsid w:val="00B64AAA"/>
    <w:rsid w:val="00B92C01"/>
    <w:rsid w:val="00BB4309"/>
    <w:rsid w:val="00BC39D9"/>
    <w:rsid w:val="00BC3A89"/>
    <w:rsid w:val="00BC4436"/>
    <w:rsid w:val="00BC67BE"/>
    <w:rsid w:val="00BC74AD"/>
    <w:rsid w:val="00BD65AC"/>
    <w:rsid w:val="00BD7514"/>
    <w:rsid w:val="00BE2E73"/>
    <w:rsid w:val="00BE5F8D"/>
    <w:rsid w:val="00BF4794"/>
    <w:rsid w:val="00C0211C"/>
    <w:rsid w:val="00C0332C"/>
    <w:rsid w:val="00C124E4"/>
    <w:rsid w:val="00C13A65"/>
    <w:rsid w:val="00C158ED"/>
    <w:rsid w:val="00C23D19"/>
    <w:rsid w:val="00C3357C"/>
    <w:rsid w:val="00C33F6B"/>
    <w:rsid w:val="00C43EF1"/>
    <w:rsid w:val="00C44099"/>
    <w:rsid w:val="00C47978"/>
    <w:rsid w:val="00C5190B"/>
    <w:rsid w:val="00C52B7B"/>
    <w:rsid w:val="00C52E62"/>
    <w:rsid w:val="00C53DBE"/>
    <w:rsid w:val="00C548AE"/>
    <w:rsid w:val="00C55206"/>
    <w:rsid w:val="00C62BA3"/>
    <w:rsid w:val="00C6757E"/>
    <w:rsid w:val="00C7241D"/>
    <w:rsid w:val="00C73DC5"/>
    <w:rsid w:val="00C828CE"/>
    <w:rsid w:val="00C92226"/>
    <w:rsid w:val="00C931EE"/>
    <w:rsid w:val="00C95977"/>
    <w:rsid w:val="00C96DEC"/>
    <w:rsid w:val="00CA2DF7"/>
    <w:rsid w:val="00CB358A"/>
    <w:rsid w:val="00CB4EC9"/>
    <w:rsid w:val="00CB784E"/>
    <w:rsid w:val="00CC2C47"/>
    <w:rsid w:val="00CC5C56"/>
    <w:rsid w:val="00CD22B1"/>
    <w:rsid w:val="00CE60AB"/>
    <w:rsid w:val="00CE6112"/>
    <w:rsid w:val="00CF56C7"/>
    <w:rsid w:val="00CF5EB3"/>
    <w:rsid w:val="00CF74E0"/>
    <w:rsid w:val="00CF76F1"/>
    <w:rsid w:val="00CF7E3A"/>
    <w:rsid w:val="00D05276"/>
    <w:rsid w:val="00D06BCD"/>
    <w:rsid w:val="00D114ED"/>
    <w:rsid w:val="00D17DF3"/>
    <w:rsid w:val="00D17F04"/>
    <w:rsid w:val="00D22B60"/>
    <w:rsid w:val="00D24277"/>
    <w:rsid w:val="00D309EA"/>
    <w:rsid w:val="00D357E4"/>
    <w:rsid w:val="00D53C5E"/>
    <w:rsid w:val="00D570F8"/>
    <w:rsid w:val="00D6099F"/>
    <w:rsid w:val="00D70691"/>
    <w:rsid w:val="00D71007"/>
    <w:rsid w:val="00D73154"/>
    <w:rsid w:val="00D75CFF"/>
    <w:rsid w:val="00D77DCE"/>
    <w:rsid w:val="00D8664F"/>
    <w:rsid w:val="00D93907"/>
    <w:rsid w:val="00DA1E59"/>
    <w:rsid w:val="00DA53A6"/>
    <w:rsid w:val="00DA6B9B"/>
    <w:rsid w:val="00DB4C20"/>
    <w:rsid w:val="00DC21DC"/>
    <w:rsid w:val="00DC2420"/>
    <w:rsid w:val="00DC3245"/>
    <w:rsid w:val="00DC732D"/>
    <w:rsid w:val="00DD16F0"/>
    <w:rsid w:val="00DD2547"/>
    <w:rsid w:val="00DD4C75"/>
    <w:rsid w:val="00DD5EC5"/>
    <w:rsid w:val="00DD6FFA"/>
    <w:rsid w:val="00DE114F"/>
    <w:rsid w:val="00DE377C"/>
    <w:rsid w:val="00DE39D8"/>
    <w:rsid w:val="00DE3F18"/>
    <w:rsid w:val="00DE5B94"/>
    <w:rsid w:val="00DE7513"/>
    <w:rsid w:val="00DF4B21"/>
    <w:rsid w:val="00E0100F"/>
    <w:rsid w:val="00E02034"/>
    <w:rsid w:val="00E029F4"/>
    <w:rsid w:val="00E038E3"/>
    <w:rsid w:val="00E07DCE"/>
    <w:rsid w:val="00E1339D"/>
    <w:rsid w:val="00E30084"/>
    <w:rsid w:val="00E34D1A"/>
    <w:rsid w:val="00E35D84"/>
    <w:rsid w:val="00E4433F"/>
    <w:rsid w:val="00E44702"/>
    <w:rsid w:val="00E47814"/>
    <w:rsid w:val="00E50D44"/>
    <w:rsid w:val="00E63A89"/>
    <w:rsid w:val="00E700F0"/>
    <w:rsid w:val="00E95A1B"/>
    <w:rsid w:val="00EA3668"/>
    <w:rsid w:val="00EA48A7"/>
    <w:rsid w:val="00EA5213"/>
    <w:rsid w:val="00EB3BF5"/>
    <w:rsid w:val="00EB543C"/>
    <w:rsid w:val="00ED0A92"/>
    <w:rsid w:val="00EE255C"/>
    <w:rsid w:val="00EF00CE"/>
    <w:rsid w:val="00EF7A47"/>
    <w:rsid w:val="00F000F4"/>
    <w:rsid w:val="00F0410C"/>
    <w:rsid w:val="00F04A89"/>
    <w:rsid w:val="00F1175B"/>
    <w:rsid w:val="00F14FDE"/>
    <w:rsid w:val="00F20C9F"/>
    <w:rsid w:val="00F2419E"/>
    <w:rsid w:val="00F27163"/>
    <w:rsid w:val="00F30063"/>
    <w:rsid w:val="00F306F4"/>
    <w:rsid w:val="00F3151E"/>
    <w:rsid w:val="00F316C4"/>
    <w:rsid w:val="00F45D8F"/>
    <w:rsid w:val="00F53422"/>
    <w:rsid w:val="00F5356B"/>
    <w:rsid w:val="00F53582"/>
    <w:rsid w:val="00F55337"/>
    <w:rsid w:val="00F55C63"/>
    <w:rsid w:val="00F66088"/>
    <w:rsid w:val="00F71D76"/>
    <w:rsid w:val="00F73249"/>
    <w:rsid w:val="00F7336E"/>
    <w:rsid w:val="00F761A4"/>
    <w:rsid w:val="00FA1903"/>
    <w:rsid w:val="00FA1D46"/>
    <w:rsid w:val="00FA2875"/>
    <w:rsid w:val="00FB090D"/>
    <w:rsid w:val="00FB0DA4"/>
    <w:rsid w:val="00FB1327"/>
    <w:rsid w:val="00FB3EDF"/>
    <w:rsid w:val="00FB5137"/>
    <w:rsid w:val="00FB5940"/>
    <w:rsid w:val="00FC7309"/>
    <w:rsid w:val="00FC74CA"/>
    <w:rsid w:val="00FE7908"/>
    <w:rsid w:val="00FF4FFD"/>
    <w:rsid w:val="00FF74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5B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19"/>
  </w:style>
  <w:style w:type="paragraph" w:styleId="Heading1">
    <w:name w:val="heading 1"/>
    <w:basedOn w:val="Normal"/>
    <w:next w:val="Normal"/>
    <w:link w:val="Heading1Char"/>
    <w:uiPriority w:val="9"/>
    <w:qFormat/>
    <w:rsid w:val="003A63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46A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63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1F6C92"/>
    <w:pPr>
      <w:widowControl w:val="0"/>
      <w:spacing w:after="0" w:line="240" w:lineRule="auto"/>
      <w:ind w:left="107"/>
      <w:outlineLvl w:val="3"/>
    </w:pPr>
    <w:rPr>
      <w:rFonts w:ascii="Verdana" w:eastAsia="Verdana" w:hAnsi="Verdana"/>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D19"/>
  </w:style>
  <w:style w:type="paragraph" w:styleId="Footer">
    <w:name w:val="footer"/>
    <w:basedOn w:val="Normal"/>
    <w:link w:val="FooterChar"/>
    <w:uiPriority w:val="99"/>
    <w:unhideWhenUsed/>
    <w:rsid w:val="00C23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D19"/>
  </w:style>
  <w:style w:type="paragraph" w:styleId="ListParagraph">
    <w:name w:val="List Paragraph"/>
    <w:basedOn w:val="Normal"/>
    <w:uiPriority w:val="34"/>
    <w:qFormat/>
    <w:rsid w:val="00BE2E73"/>
    <w:pPr>
      <w:ind w:left="720"/>
      <w:contextualSpacing/>
    </w:pPr>
  </w:style>
  <w:style w:type="character" w:styleId="Hyperlink">
    <w:name w:val="Hyperlink"/>
    <w:basedOn w:val="DefaultParagraphFont"/>
    <w:uiPriority w:val="99"/>
    <w:unhideWhenUsed/>
    <w:rsid w:val="00BE2E73"/>
    <w:rPr>
      <w:color w:val="054A88"/>
      <w:u w:val="single"/>
    </w:rPr>
  </w:style>
  <w:style w:type="table" w:styleId="TableGrid">
    <w:name w:val="Table Grid"/>
    <w:basedOn w:val="TableNormal"/>
    <w:uiPriority w:val="59"/>
    <w:rsid w:val="00BE2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rsid w:val="001F6C92"/>
    <w:rPr>
      <w:rFonts w:ascii="Verdana" w:eastAsia="Verdana" w:hAnsi="Verdana"/>
      <w:b/>
      <w:bCs/>
      <w:lang w:val="en-US"/>
    </w:rPr>
  </w:style>
  <w:style w:type="paragraph" w:styleId="NormalWeb">
    <w:name w:val="Normal (Web)"/>
    <w:basedOn w:val="Normal"/>
    <w:uiPriority w:val="99"/>
    <w:unhideWhenUsed/>
    <w:rsid w:val="001F6C92"/>
    <w:pPr>
      <w:spacing w:after="360" w:line="240" w:lineRule="auto"/>
    </w:pPr>
    <w:rPr>
      <w:rFonts w:ascii="Times New Roman" w:eastAsia="Times New Roman" w:hAnsi="Times New Roman" w:cs="Times New Roman"/>
      <w:sz w:val="24"/>
      <w:szCs w:val="24"/>
      <w:lang w:eastAsia="en-GB"/>
    </w:rPr>
  </w:style>
  <w:style w:type="paragraph" w:customStyle="1" w:styleId="Default">
    <w:name w:val="Default"/>
    <w:rsid w:val="00AB4AF9"/>
    <w:pPr>
      <w:autoSpaceDE w:val="0"/>
      <w:autoSpaceDN w:val="0"/>
      <w:adjustRightInd w:val="0"/>
      <w:spacing w:after="0" w:line="240" w:lineRule="auto"/>
    </w:pPr>
    <w:rPr>
      <w:rFonts w:ascii="Symbol" w:hAnsi="Symbol" w:cs="Symbol"/>
      <w:color w:val="000000"/>
      <w:sz w:val="24"/>
      <w:szCs w:val="24"/>
    </w:rPr>
  </w:style>
  <w:style w:type="paragraph" w:styleId="FootnoteText">
    <w:name w:val="footnote text"/>
    <w:basedOn w:val="Normal"/>
    <w:link w:val="FootnoteTextChar"/>
    <w:uiPriority w:val="99"/>
    <w:semiHidden/>
    <w:unhideWhenUsed/>
    <w:rsid w:val="006228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8E2"/>
    <w:rPr>
      <w:sz w:val="20"/>
      <w:szCs w:val="20"/>
    </w:rPr>
  </w:style>
  <w:style w:type="character" w:styleId="FootnoteReference">
    <w:name w:val="footnote reference"/>
    <w:basedOn w:val="DefaultParagraphFont"/>
    <w:uiPriority w:val="99"/>
    <w:semiHidden/>
    <w:unhideWhenUsed/>
    <w:rsid w:val="006228E2"/>
    <w:rPr>
      <w:vertAlign w:val="superscript"/>
    </w:rPr>
  </w:style>
  <w:style w:type="character" w:styleId="CommentReference">
    <w:name w:val="annotation reference"/>
    <w:basedOn w:val="DefaultParagraphFont"/>
    <w:uiPriority w:val="99"/>
    <w:semiHidden/>
    <w:unhideWhenUsed/>
    <w:rsid w:val="007E6872"/>
    <w:rPr>
      <w:sz w:val="16"/>
      <w:szCs w:val="16"/>
    </w:rPr>
  </w:style>
  <w:style w:type="paragraph" w:styleId="CommentText">
    <w:name w:val="annotation text"/>
    <w:basedOn w:val="Normal"/>
    <w:link w:val="CommentTextChar"/>
    <w:uiPriority w:val="99"/>
    <w:unhideWhenUsed/>
    <w:rsid w:val="007E6872"/>
    <w:pPr>
      <w:spacing w:line="240" w:lineRule="auto"/>
    </w:pPr>
    <w:rPr>
      <w:sz w:val="20"/>
      <w:szCs w:val="20"/>
    </w:rPr>
  </w:style>
  <w:style w:type="character" w:customStyle="1" w:styleId="CommentTextChar">
    <w:name w:val="Comment Text Char"/>
    <w:basedOn w:val="DefaultParagraphFont"/>
    <w:link w:val="CommentText"/>
    <w:uiPriority w:val="99"/>
    <w:rsid w:val="007E6872"/>
    <w:rPr>
      <w:sz w:val="20"/>
      <w:szCs w:val="20"/>
    </w:rPr>
  </w:style>
  <w:style w:type="paragraph" w:styleId="BalloonText">
    <w:name w:val="Balloon Text"/>
    <w:basedOn w:val="Normal"/>
    <w:link w:val="BalloonTextChar"/>
    <w:uiPriority w:val="99"/>
    <w:semiHidden/>
    <w:unhideWhenUsed/>
    <w:rsid w:val="007E6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872"/>
    <w:rPr>
      <w:rFonts w:ascii="Tahoma" w:hAnsi="Tahoma" w:cs="Tahoma"/>
      <w:sz w:val="16"/>
      <w:szCs w:val="16"/>
    </w:rPr>
  </w:style>
  <w:style w:type="character" w:customStyle="1" w:styleId="Heading2Char">
    <w:name w:val="Heading 2 Char"/>
    <w:basedOn w:val="DefaultParagraphFont"/>
    <w:link w:val="Heading2"/>
    <w:rsid w:val="00B46AB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B5F54"/>
    <w:rPr>
      <w:b/>
      <w:bCs/>
    </w:rPr>
  </w:style>
  <w:style w:type="character" w:customStyle="1" w:styleId="Heading1Char">
    <w:name w:val="Heading 1 Char"/>
    <w:basedOn w:val="DefaultParagraphFont"/>
    <w:link w:val="Heading1"/>
    <w:uiPriority w:val="9"/>
    <w:rsid w:val="003A63B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A63B0"/>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2C3FCA"/>
  </w:style>
  <w:style w:type="character" w:styleId="FollowedHyperlink">
    <w:name w:val="FollowedHyperlink"/>
    <w:basedOn w:val="DefaultParagraphFont"/>
    <w:uiPriority w:val="99"/>
    <w:semiHidden/>
    <w:unhideWhenUsed/>
    <w:rsid w:val="002C3FCA"/>
    <w:rPr>
      <w:color w:val="800080" w:themeColor="followedHyperlink"/>
      <w:u w:val="single"/>
    </w:rPr>
  </w:style>
  <w:style w:type="paragraph" w:customStyle="1" w:styleId="Default1">
    <w:name w:val="Default1"/>
    <w:basedOn w:val="Default"/>
    <w:next w:val="Default"/>
    <w:uiPriority w:val="99"/>
    <w:rsid w:val="002C3FCA"/>
    <w:rPr>
      <w:rFonts w:ascii="Arial" w:hAnsi="Arial" w:cs="Arial"/>
      <w:color w:val="auto"/>
    </w:rPr>
  </w:style>
  <w:style w:type="table" w:customStyle="1" w:styleId="TableGrid1">
    <w:name w:val="Table Grid1"/>
    <w:basedOn w:val="TableNormal"/>
    <w:next w:val="TableGrid"/>
    <w:uiPriority w:val="59"/>
    <w:rsid w:val="002C3FCA"/>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rsid w:val="002C3FCA"/>
    <w:rPr>
      <w:rFonts w:ascii="Calibri" w:eastAsia="Calibri" w:hAnsi="Calibri"/>
      <w:sz w:val="22"/>
      <w:szCs w:val="22"/>
      <w:lang w:val="en-GB" w:eastAsia="en-US" w:bidi="ar-SA"/>
    </w:rPr>
  </w:style>
  <w:style w:type="character" w:styleId="HTMLCite">
    <w:name w:val="HTML Cite"/>
    <w:basedOn w:val="DefaultParagraphFont"/>
    <w:uiPriority w:val="99"/>
    <w:semiHidden/>
    <w:unhideWhenUsed/>
    <w:rsid w:val="002C3FCA"/>
    <w:rPr>
      <w:i w:val="0"/>
      <w:iCs w:val="0"/>
      <w:color w:val="006621"/>
    </w:rPr>
  </w:style>
  <w:style w:type="table" w:customStyle="1" w:styleId="TableGrid11">
    <w:name w:val="Table Grid11"/>
    <w:basedOn w:val="TableNormal"/>
    <w:next w:val="TableGrid"/>
    <w:uiPriority w:val="59"/>
    <w:rsid w:val="002C3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3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C3FCA"/>
    <w:pPr>
      <w:spacing w:after="0"/>
    </w:pPr>
    <w:rPr>
      <w:rFonts w:ascii="Arial" w:hAnsi="Arial"/>
      <w:b/>
      <w:bCs/>
    </w:rPr>
  </w:style>
  <w:style w:type="character" w:customStyle="1" w:styleId="CommentSubjectChar">
    <w:name w:val="Comment Subject Char"/>
    <w:basedOn w:val="CommentTextChar"/>
    <w:link w:val="CommentSubject"/>
    <w:uiPriority w:val="99"/>
    <w:semiHidden/>
    <w:rsid w:val="002C3FCA"/>
    <w:rPr>
      <w:rFonts w:ascii="Arial" w:hAnsi="Arial"/>
      <w:b/>
      <w:bCs/>
      <w:sz w:val="20"/>
      <w:szCs w:val="20"/>
    </w:rPr>
  </w:style>
  <w:style w:type="paragraph" w:styleId="Revision">
    <w:name w:val="Revision"/>
    <w:hidden/>
    <w:uiPriority w:val="99"/>
    <w:semiHidden/>
    <w:rsid w:val="0016073C"/>
    <w:pPr>
      <w:spacing w:after="0" w:line="240" w:lineRule="auto"/>
    </w:pPr>
  </w:style>
  <w:style w:type="table" w:customStyle="1" w:styleId="TableGrid3">
    <w:name w:val="Table Grid3"/>
    <w:basedOn w:val="TableNormal"/>
    <w:next w:val="TableGrid"/>
    <w:uiPriority w:val="39"/>
    <w:rsid w:val="00A74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1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1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C2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4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D19"/>
  </w:style>
  <w:style w:type="paragraph" w:styleId="Heading1">
    <w:name w:val="heading 1"/>
    <w:basedOn w:val="Normal"/>
    <w:next w:val="Normal"/>
    <w:link w:val="Heading1Char"/>
    <w:uiPriority w:val="9"/>
    <w:qFormat/>
    <w:rsid w:val="003A63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46A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63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1F6C92"/>
    <w:pPr>
      <w:widowControl w:val="0"/>
      <w:spacing w:after="0" w:line="240" w:lineRule="auto"/>
      <w:ind w:left="107"/>
      <w:outlineLvl w:val="3"/>
    </w:pPr>
    <w:rPr>
      <w:rFonts w:ascii="Verdana" w:eastAsia="Verdana" w:hAnsi="Verdana"/>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D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D19"/>
  </w:style>
  <w:style w:type="paragraph" w:styleId="Footer">
    <w:name w:val="footer"/>
    <w:basedOn w:val="Normal"/>
    <w:link w:val="FooterChar"/>
    <w:uiPriority w:val="99"/>
    <w:unhideWhenUsed/>
    <w:rsid w:val="00C23D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D19"/>
  </w:style>
  <w:style w:type="paragraph" w:styleId="ListParagraph">
    <w:name w:val="List Paragraph"/>
    <w:basedOn w:val="Normal"/>
    <w:uiPriority w:val="34"/>
    <w:qFormat/>
    <w:rsid w:val="00BE2E73"/>
    <w:pPr>
      <w:ind w:left="720"/>
      <w:contextualSpacing/>
    </w:pPr>
  </w:style>
  <w:style w:type="character" w:styleId="Hyperlink">
    <w:name w:val="Hyperlink"/>
    <w:basedOn w:val="DefaultParagraphFont"/>
    <w:uiPriority w:val="99"/>
    <w:unhideWhenUsed/>
    <w:rsid w:val="00BE2E73"/>
    <w:rPr>
      <w:color w:val="054A88"/>
      <w:u w:val="single"/>
    </w:rPr>
  </w:style>
  <w:style w:type="table" w:styleId="TableGrid">
    <w:name w:val="Table Grid"/>
    <w:basedOn w:val="TableNormal"/>
    <w:uiPriority w:val="59"/>
    <w:rsid w:val="00BE2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rsid w:val="001F6C92"/>
    <w:rPr>
      <w:rFonts w:ascii="Verdana" w:eastAsia="Verdana" w:hAnsi="Verdana"/>
      <w:b/>
      <w:bCs/>
      <w:lang w:val="en-US"/>
    </w:rPr>
  </w:style>
  <w:style w:type="paragraph" w:styleId="NormalWeb">
    <w:name w:val="Normal (Web)"/>
    <w:basedOn w:val="Normal"/>
    <w:uiPriority w:val="99"/>
    <w:unhideWhenUsed/>
    <w:rsid w:val="001F6C92"/>
    <w:pPr>
      <w:spacing w:after="360" w:line="240" w:lineRule="auto"/>
    </w:pPr>
    <w:rPr>
      <w:rFonts w:ascii="Times New Roman" w:eastAsia="Times New Roman" w:hAnsi="Times New Roman" w:cs="Times New Roman"/>
      <w:sz w:val="24"/>
      <w:szCs w:val="24"/>
      <w:lang w:eastAsia="en-GB"/>
    </w:rPr>
  </w:style>
  <w:style w:type="paragraph" w:customStyle="1" w:styleId="Default">
    <w:name w:val="Default"/>
    <w:rsid w:val="00AB4AF9"/>
    <w:pPr>
      <w:autoSpaceDE w:val="0"/>
      <w:autoSpaceDN w:val="0"/>
      <w:adjustRightInd w:val="0"/>
      <w:spacing w:after="0" w:line="240" w:lineRule="auto"/>
    </w:pPr>
    <w:rPr>
      <w:rFonts w:ascii="Symbol" w:hAnsi="Symbol" w:cs="Symbol"/>
      <w:color w:val="000000"/>
      <w:sz w:val="24"/>
      <w:szCs w:val="24"/>
    </w:rPr>
  </w:style>
  <w:style w:type="paragraph" w:styleId="FootnoteText">
    <w:name w:val="footnote text"/>
    <w:basedOn w:val="Normal"/>
    <w:link w:val="FootnoteTextChar"/>
    <w:uiPriority w:val="99"/>
    <w:semiHidden/>
    <w:unhideWhenUsed/>
    <w:rsid w:val="006228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8E2"/>
    <w:rPr>
      <w:sz w:val="20"/>
      <w:szCs w:val="20"/>
    </w:rPr>
  </w:style>
  <w:style w:type="character" w:styleId="FootnoteReference">
    <w:name w:val="footnote reference"/>
    <w:basedOn w:val="DefaultParagraphFont"/>
    <w:uiPriority w:val="99"/>
    <w:semiHidden/>
    <w:unhideWhenUsed/>
    <w:rsid w:val="006228E2"/>
    <w:rPr>
      <w:vertAlign w:val="superscript"/>
    </w:rPr>
  </w:style>
  <w:style w:type="character" w:styleId="CommentReference">
    <w:name w:val="annotation reference"/>
    <w:basedOn w:val="DefaultParagraphFont"/>
    <w:uiPriority w:val="99"/>
    <w:semiHidden/>
    <w:unhideWhenUsed/>
    <w:rsid w:val="007E6872"/>
    <w:rPr>
      <w:sz w:val="16"/>
      <w:szCs w:val="16"/>
    </w:rPr>
  </w:style>
  <w:style w:type="paragraph" w:styleId="CommentText">
    <w:name w:val="annotation text"/>
    <w:basedOn w:val="Normal"/>
    <w:link w:val="CommentTextChar"/>
    <w:uiPriority w:val="99"/>
    <w:unhideWhenUsed/>
    <w:rsid w:val="007E6872"/>
    <w:pPr>
      <w:spacing w:line="240" w:lineRule="auto"/>
    </w:pPr>
    <w:rPr>
      <w:sz w:val="20"/>
      <w:szCs w:val="20"/>
    </w:rPr>
  </w:style>
  <w:style w:type="character" w:customStyle="1" w:styleId="CommentTextChar">
    <w:name w:val="Comment Text Char"/>
    <w:basedOn w:val="DefaultParagraphFont"/>
    <w:link w:val="CommentText"/>
    <w:uiPriority w:val="99"/>
    <w:rsid w:val="007E6872"/>
    <w:rPr>
      <w:sz w:val="20"/>
      <w:szCs w:val="20"/>
    </w:rPr>
  </w:style>
  <w:style w:type="paragraph" w:styleId="BalloonText">
    <w:name w:val="Balloon Text"/>
    <w:basedOn w:val="Normal"/>
    <w:link w:val="BalloonTextChar"/>
    <w:uiPriority w:val="99"/>
    <w:semiHidden/>
    <w:unhideWhenUsed/>
    <w:rsid w:val="007E6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872"/>
    <w:rPr>
      <w:rFonts w:ascii="Tahoma" w:hAnsi="Tahoma" w:cs="Tahoma"/>
      <w:sz w:val="16"/>
      <w:szCs w:val="16"/>
    </w:rPr>
  </w:style>
  <w:style w:type="character" w:customStyle="1" w:styleId="Heading2Char">
    <w:name w:val="Heading 2 Char"/>
    <w:basedOn w:val="DefaultParagraphFont"/>
    <w:link w:val="Heading2"/>
    <w:rsid w:val="00B46AB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B5F54"/>
    <w:rPr>
      <w:b/>
      <w:bCs/>
    </w:rPr>
  </w:style>
  <w:style w:type="character" w:customStyle="1" w:styleId="Heading1Char">
    <w:name w:val="Heading 1 Char"/>
    <w:basedOn w:val="DefaultParagraphFont"/>
    <w:link w:val="Heading1"/>
    <w:uiPriority w:val="9"/>
    <w:rsid w:val="003A63B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A63B0"/>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2C3FCA"/>
  </w:style>
  <w:style w:type="character" w:styleId="FollowedHyperlink">
    <w:name w:val="FollowedHyperlink"/>
    <w:basedOn w:val="DefaultParagraphFont"/>
    <w:uiPriority w:val="99"/>
    <w:semiHidden/>
    <w:unhideWhenUsed/>
    <w:rsid w:val="002C3FCA"/>
    <w:rPr>
      <w:color w:val="800080" w:themeColor="followedHyperlink"/>
      <w:u w:val="single"/>
    </w:rPr>
  </w:style>
  <w:style w:type="paragraph" w:customStyle="1" w:styleId="Default1">
    <w:name w:val="Default1"/>
    <w:basedOn w:val="Default"/>
    <w:next w:val="Default"/>
    <w:uiPriority w:val="99"/>
    <w:rsid w:val="002C3FCA"/>
    <w:rPr>
      <w:rFonts w:ascii="Arial" w:hAnsi="Arial" w:cs="Arial"/>
      <w:color w:val="auto"/>
    </w:rPr>
  </w:style>
  <w:style w:type="table" w:customStyle="1" w:styleId="TableGrid1">
    <w:name w:val="Table Grid1"/>
    <w:basedOn w:val="TableNormal"/>
    <w:next w:val="TableGrid"/>
    <w:uiPriority w:val="59"/>
    <w:rsid w:val="002C3FCA"/>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rsid w:val="002C3FCA"/>
    <w:rPr>
      <w:rFonts w:ascii="Calibri" w:eastAsia="Calibri" w:hAnsi="Calibri"/>
      <w:sz w:val="22"/>
      <w:szCs w:val="22"/>
      <w:lang w:val="en-GB" w:eastAsia="en-US" w:bidi="ar-SA"/>
    </w:rPr>
  </w:style>
  <w:style w:type="character" w:styleId="HTMLCite">
    <w:name w:val="HTML Cite"/>
    <w:basedOn w:val="DefaultParagraphFont"/>
    <w:uiPriority w:val="99"/>
    <w:semiHidden/>
    <w:unhideWhenUsed/>
    <w:rsid w:val="002C3FCA"/>
    <w:rPr>
      <w:i w:val="0"/>
      <w:iCs w:val="0"/>
      <w:color w:val="006621"/>
    </w:rPr>
  </w:style>
  <w:style w:type="table" w:customStyle="1" w:styleId="TableGrid11">
    <w:name w:val="Table Grid11"/>
    <w:basedOn w:val="TableNormal"/>
    <w:next w:val="TableGrid"/>
    <w:uiPriority w:val="59"/>
    <w:rsid w:val="002C3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C3F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C3FCA"/>
    <w:pPr>
      <w:spacing w:after="0"/>
    </w:pPr>
    <w:rPr>
      <w:rFonts w:ascii="Arial" w:hAnsi="Arial"/>
      <w:b/>
      <w:bCs/>
    </w:rPr>
  </w:style>
  <w:style w:type="character" w:customStyle="1" w:styleId="CommentSubjectChar">
    <w:name w:val="Comment Subject Char"/>
    <w:basedOn w:val="CommentTextChar"/>
    <w:link w:val="CommentSubject"/>
    <w:uiPriority w:val="99"/>
    <w:semiHidden/>
    <w:rsid w:val="002C3FCA"/>
    <w:rPr>
      <w:rFonts w:ascii="Arial" w:hAnsi="Arial"/>
      <w:b/>
      <w:bCs/>
      <w:sz w:val="20"/>
      <w:szCs w:val="20"/>
    </w:rPr>
  </w:style>
  <w:style w:type="paragraph" w:styleId="Revision">
    <w:name w:val="Revision"/>
    <w:hidden/>
    <w:uiPriority w:val="99"/>
    <w:semiHidden/>
    <w:rsid w:val="0016073C"/>
    <w:pPr>
      <w:spacing w:after="0" w:line="240" w:lineRule="auto"/>
    </w:pPr>
  </w:style>
  <w:style w:type="table" w:customStyle="1" w:styleId="TableGrid3">
    <w:name w:val="Table Grid3"/>
    <w:basedOn w:val="TableNormal"/>
    <w:next w:val="TableGrid"/>
    <w:uiPriority w:val="39"/>
    <w:rsid w:val="00A74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1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114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C2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4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14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legislation.gov.uk/%20ukpga/2015/30/section/3/enacted" TargetMode="External"/><Relationship Id="rId107" Type="http://schemas.openxmlformats.org/officeDocument/2006/relationships/header" Target="header3.xml"/><Relationship Id="rId108" Type="http://schemas.openxmlformats.org/officeDocument/2006/relationships/footer" Target="footer3.xml"/><Relationship Id="rId109" Type="http://schemas.openxmlformats.org/officeDocument/2006/relationships/image" Target="media/image5.jpeg"/><Relationship Id="rId70" Type="http://schemas.openxmlformats.org/officeDocument/2006/relationships/hyperlink" Target="mailto:safeguarding@churchofengland.org" TargetMode="External"/><Relationship Id="rId71" Type="http://schemas.openxmlformats.org/officeDocument/2006/relationships/hyperlink" Target="mailto:heather.reid@churchofengland.org" TargetMode="External"/><Relationship Id="rId72" Type="http://schemas.openxmlformats.org/officeDocument/2006/relationships/hyperlink" Target="mailto:lisa.clarke@churchofengland.org" TargetMode="External"/><Relationship Id="rId73" Type="http://schemas.openxmlformats.org/officeDocument/2006/relationships/hyperlink" Target="https://www.churchofengland.org/media/37405/promotingasafechurch.pdf" TargetMode="External"/><Relationship Id="rId74" Type="http://schemas.openxmlformats.org/officeDocument/2006/relationships/hyperlink" Target="https://www.churchofengland.org/media/37378/protectingallgodschildren.pdf" TargetMode="External"/><Relationship Id="rId75" Type="http://schemas.openxmlformats.org/officeDocument/2006/relationships/hyperlink" Target="https://www.churchofengland.org/media/2257646/responding%20well.pdf" TargetMode="External"/><Relationship Id="rId76" Type="http://schemas.openxmlformats.org/officeDocument/2006/relationships/hyperlink" Target="https://www.churchofengland.org/media/2097503/domestic%20abuse.pdf" TargetMode="External"/><Relationship Id="rId77" Type="http://schemas.openxmlformats.org/officeDocument/2006/relationships/hyperlink" Target="https://www.churchofengland.org/media/2254740/responding%20to%20serious%20situations.pdf" TargetMode="External"/><Relationship Id="rId78" Type="http://schemas.openxmlformats.org/officeDocument/2006/relationships/hyperlink" Target="https://www.churchofengland.org/media/2254753/risk%20assessment%20guidance.pdf" TargetMode="External"/><Relationship Id="rId79" Type="http://schemas.openxmlformats.org/officeDocument/2006/relationships/hyperlink" Target="https://www.churchofengland.org/media/2254766/safeguarding%20practice%20guidance-%20safer%20recruitment.pdf" TargetMode="External"/><Relationship Id="rId170" Type="http://schemas.openxmlformats.org/officeDocument/2006/relationships/image" Target="media/image65.wmf"/><Relationship Id="rId171" Type="http://schemas.openxmlformats.org/officeDocument/2006/relationships/image" Target="media/image66.wmf"/><Relationship Id="rId172" Type="http://schemas.openxmlformats.org/officeDocument/2006/relationships/image" Target="media/image67.wmf"/><Relationship Id="rId173" Type="http://schemas.openxmlformats.org/officeDocument/2006/relationships/image" Target="media/image68.wmf"/><Relationship Id="rId174" Type="http://schemas.openxmlformats.org/officeDocument/2006/relationships/image" Target="media/image69.wmf"/><Relationship Id="rId175" Type="http://schemas.openxmlformats.org/officeDocument/2006/relationships/image" Target="media/image70.wmf"/><Relationship Id="rId176" Type="http://schemas.openxmlformats.org/officeDocument/2006/relationships/image" Target="media/image71.wmf"/><Relationship Id="rId177" Type="http://schemas.openxmlformats.org/officeDocument/2006/relationships/image" Target="media/image72.wmf"/><Relationship Id="rId178" Type="http://schemas.openxmlformats.org/officeDocument/2006/relationships/image" Target="media/image73.wmf"/><Relationship Id="rId179" Type="http://schemas.openxmlformats.org/officeDocument/2006/relationships/image" Target="media/image74.wmf"/><Relationship Id="rId260" Type="http://schemas.openxmlformats.org/officeDocument/2006/relationships/image" Target="media/image125.png"/><Relationship Id="rId10" Type="http://schemas.openxmlformats.org/officeDocument/2006/relationships/hyperlink" Target="http://www.derby.anglican.org/safeguarding" TargetMode="External"/><Relationship Id="rId11" Type="http://schemas.openxmlformats.org/officeDocument/2006/relationships/hyperlink" Target="https://www.gov.uk/government/uploads/system/uploads/attachment_data/file/419595/Working_Together_to_Safeguard_Children.pdf" TargetMode="External"/><Relationship Id="rId12" Type="http://schemas.openxmlformats.org/officeDocument/2006/relationships/hyperlink" Target="https://www.gov.uk/government/publications/care-act-statutory-guidance/care-and-support-statutory-guidance" TargetMode="External"/><Relationship Id="rId13" Type="http://schemas.openxmlformats.org/officeDocument/2006/relationships/image" Target="media/image2.emf"/><Relationship Id="rId14" Type="http://schemas.openxmlformats.org/officeDocument/2006/relationships/hyperlink" Target="http://www.derby.anglican.org/safgeuardin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mailto:safeguarding@derby.anglican.org" TargetMode="External"/><Relationship Id="rId18" Type="http://schemas.openxmlformats.org/officeDocument/2006/relationships/hyperlink" Target="http://www.derby.anglican.org/safgeuarding" TargetMode="External"/><Relationship Id="rId19" Type="http://schemas.openxmlformats.org/officeDocument/2006/relationships/hyperlink" Target="http://www.derby.anglican.org/safgeuarding" TargetMode="External"/><Relationship Id="rId261" Type="http://schemas.openxmlformats.org/officeDocument/2006/relationships/image" Target="media/image1250.png"/><Relationship Id="rId262" Type="http://schemas.openxmlformats.org/officeDocument/2006/relationships/hyperlink" Target="http://derbyshirescbs.proceduresonline.com/pdfs/runaway_missing_home_care.pdf" TargetMode="External"/><Relationship Id="rId263" Type="http://schemas.openxmlformats.org/officeDocument/2006/relationships/hyperlink" Target="http://ceop.police.uk/" TargetMode="External"/><Relationship Id="rId264" Type="http://schemas.openxmlformats.org/officeDocument/2006/relationships/hyperlink" Target="http://www.derbyshirescb.org.uk" TargetMode="External"/><Relationship Id="rId110" Type="http://schemas.openxmlformats.org/officeDocument/2006/relationships/image" Target="media/image6.png"/><Relationship Id="rId111" Type="http://schemas.openxmlformats.org/officeDocument/2006/relationships/image" Target="media/image7.png"/><Relationship Id="rId112" Type="http://schemas.openxmlformats.org/officeDocument/2006/relationships/image" Target="media/image8.png"/><Relationship Id="rId113" Type="http://schemas.openxmlformats.org/officeDocument/2006/relationships/hyperlink" Target="http://www.derby.anglican.org/en/safeguarding.html" TargetMode="External"/><Relationship Id="rId114" Type="http://schemas.openxmlformats.org/officeDocument/2006/relationships/image" Target="media/image9.wmf"/><Relationship Id="rId115" Type="http://schemas.openxmlformats.org/officeDocument/2006/relationships/image" Target="media/image10.wmf"/><Relationship Id="rId116" Type="http://schemas.openxmlformats.org/officeDocument/2006/relationships/image" Target="media/image11.wmf"/><Relationship Id="rId117" Type="http://schemas.openxmlformats.org/officeDocument/2006/relationships/image" Target="media/image12.wmf"/><Relationship Id="rId118" Type="http://schemas.openxmlformats.org/officeDocument/2006/relationships/image" Target="media/image13.wmf"/><Relationship Id="rId119" Type="http://schemas.openxmlformats.org/officeDocument/2006/relationships/image" Target="media/image14.wmf"/><Relationship Id="rId200" Type="http://schemas.openxmlformats.org/officeDocument/2006/relationships/image" Target="media/image95.wmf"/><Relationship Id="rId201" Type="http://schemas.openxmlformats.org/officeDocument/2006/relationships/image" Target="media/image96.wmf"/><Relationship Id="rId202" Type="http://schemas.openxmlformats.org/officeDocument/2006/relationships/image" Target="media/image97.wmf"/><Relationship Id="rId203" Type="http://schemas.openxmlformats.org/officeDocument/2006/relationships/image" Target="media/image98.wmf"/><Relationship Id="rId204" Type="http://schemas.openxmlformats.org/officeDocument/2006/relationships/image" Target="media/image99.wmf"/><Relationship Id="rId205" Type="http://schemas.openxmlformats.org/officeDocument/2006/relationships/image" Target="media/image100.wmf"/><Relationship Id="rId206" Type="http://schemas.openxmlformats.org/officeDocument/2006/relationships/image" Target="media/image101.wmf"/><Relationship Id="rId207" Type="http://schemas.openxmlformats.org/officeDocument/2006/relationships/image" Target="media/image102.wmf"/><Relationship Id="rId208" Type="http://schemas.openxmlformats.org/officeDocument/2006/relationships/image" Target="media/image103.wmf"/><Relationship Id="rId209" Type="http://schemas.openxmlformats.org/officeDocument/2006/relationships/image" Target="media/image104.wmf"/><Relationship Id="rId265" Type="http://schemas.openxmlformats.org/officeDocument/2006/relationships/hyperlink" Target="http://www.nationalcrimeagency.com" TargetMode="External"/><Relationship Id="rId266" Type="http://schemas.openxmlformats.org/officeDocument/2006/relationships/hyperlink" Target="http://www.ukba.homeoffice.gov.uk" TargetMode="External"/><Relationship Id="rId267" Type="http://schemas.openxmlformats.org/officeDocument/2006/relationships/hyperlink" Target="http://www.education.gov.uk" TargetMode="External"/><Relationship Id="rId268" Type="http://schemas.openxmlformats.org/officeDocument/2006/relationships/hyperlink" Target="http://www.gov.uk/government/publications/human-trafficking-victims-referral-and-assessment-forms" TargetMode="External"/><Relationship Id="rId269" Type="http://schemas.openxmlformats.org/officeDocument/2006/relationships/hyperlink" Target="http://www.app.college.police.uk/app-content/major-investigation-and-public-protection/child-sexual-exploita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80" Type="http://schemas.openxmlformats.org/officeDocument/2006/relationships/hyperlink" Target="https://www.churchofengland.org/media/2254779/safeguarding%20practice%20guidance-%20safeguarding%20in%20religious%20communities.pdf" TargetMode="External"/><Relationship Id="rId81" Type="http://schemas.openxmlformats.org/officeDocument/2006/relationships/hyperlink" Target="https://www.churchofengland.org/media/2433675/practice_guidance_-_safeguarding_learning_and_development_framework_dec_15.pdf" TargetMode="External"/><Relationship Id="rId82" Type="http://schemas.openxmlformats.org/officeDocument/2006/relationships/hyperlink" Target="https://www.churchofengland.org/media/2254792/safeguarding%20joint%20practice%20guidance%20-%20safeguarding%20records.pdf" TargetMode="External"/><Relationship Id="rId83" Type="http://schemas.openxmlformats.org/officeDocument/2006/relationships/hyperlink" Target="https://www.churchofengland.org/media/2254805/safeguarding%20joint%20practice%20guidance-%20leps.pdf" TargetMode="External"/><Relationship Id="rId84" Type="http://schemas.openxmlformats.org/officeDocument/2006/relationships/hyperlink" Target="https://www.churchofengland.org/about-us/structure/general-synod/about-general-synod/convocations/guidelines-for-the-professional-conduct-of-the-clergy/guidelines.aspx" TargetMode="External"/><Relationship Id="rId85" Type="http://schemas.openxmlformats.org/officeDocument/2006/relationships/hyperlink" Target="https://www.churchofengland.org/media/1167938/dignity%20at%20work%20booklet.pdf" TargetMode="External"/><Relationship Id="rId86" Type="http://schemas.openxmlformats.org/officeDocument/2006/relationships/hyperlink" Target="https://cofeportal.org/" TargetMode="External"/><Relationship Id="rId87" Type="http://schemas.openxmlformats.org/officeDocument/2006/relationships/hyperlink" Target="https://www.churchofengland.org/clergy-office-holders/protecting-and-safeguarding-children-and-adults-who-are-vulnerable.aspx" TargetMode="External"/><Relationship Id="rId88" Type="http://schemas.openxmlformats.org/officeDocument/2006/relationships/hyperlink" Target="https://www.churchofengland.org/clergy-office-holders/protecting-and-safeguarding-children-and-adults-who-are-vulnerable/safeguarding-policy-statements-practice-guidance.aspx" TargetMode="External"/><Relationship Id="rId89" Type="http://schemas.openxmlformats.org/officeDocument/2006/relationships/hyperlink" Target="http://www.childline.org.uk" TargetMode="External"/><Relationship Id="rId180" Type="http://schemas.openxmlformats.org/officeDocument/2006/relationships/image" Target="media/image75.wmf"/><Relationship Id="rId181" Type="http://schemas.openxmlformats.org/officeDocument/2006/relationships/image" Target="media/image76.wmf"/><Relationship Id="rId182" Type="http://schemas.openxmlformats.org/officeDocument/2006/relationships/image" Target="media/image77.wmf"/><Relationship Id="rId183" Type="http://schemas.openxmlformats.org/officeDocument/2006/relationships/image" Target="media/image78.wmf"/><Relationship Id="rId184" Type="http://schemas.openxmlformats.org/officeDocument/2006/relationships/image" Target="media/image79.wmf"/><Relationship Id="rId185" Type="http://schemas.openxmlformats.org/officeDocument/2006/relationships/image" Target="media/image80.wmf"/><Relationship Id="rId186" Type="http://schemas.openxmlformats.org/officeDocument/2006/relationships/image" Target="media/image81.wmf"/><Relationship Id="rId187" Type="http://schemas.openxmlformats.org/officeDocument/2006/relationships/image" Target="media/image82.wmf"/><Relationship Id="rId188" Type="http://schemas.openxmlformats.org/officeDocument/2006/relationships/image" Target="media/image83.wmf"/><Relationship Id="rId189" Type="http://schemas.openxmlformats.org/officeDocument/2006/relationships/image" Target="media/image84.wmf"/><Relationship Id="rId270" Type="http://schemas.openxmlformats.org/officeDocument/2006/relationships/hyperlink" Target="http://www.paceuk.info/wp-content/uploads/2013/11/Working-with-the-Police-final.pdf" TargetMode="External"/><Relationship Id="rId20" Type="http://schemas.openxmlformats.org/officeDocument/2006/relationships/hyperlink" Target="http://www.derby.anglican.org/safgeuarding" TargetMode="External"/><Relationship Id="rId21" Type="http://schemas.openxmlformats.org/officeDocument/2006/relationships/hyperlink" Target="http://www.derby.anglican.org/safgeuarding" TargetMode="External"/><Relationship Id="rId22" Type="http://schemas.openxmlformats.org/officeDocument/2006/relationships/hyperlink" Target="https://www.gov.uk/government/publications/keeping-children-safe-in-education--2" TargetMode="External"/><Relationship Id="rId23" Type="http://schemas.openxmlformats.org/officeDocument/2006/relationships/hyperlink" Target="http://www.derbyshirescb.org.uk/" TargetMode="External"/><Relationship Id="rId24" Type="http://schemas.openxmlformats.org/officeDocument/2006/relationships/hyperlink" Target="http://www.derbyscb.org.uk/" TargetMode="External"/><Relationship Id="rId25" Type="http://schemas.openxmlformats.org/officeDocument/2006/relationships/hyperlink" Target="https://www.churchofengland.org/about-us/structure/general-synod/about-general-synod/convocations/guidelines-for-the-professional-conduct-of-the-clergy.aspx" TargetMode="External"/><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comments" Target="comments.xml"/><Relationship Id="rId29" Type="http://schemas.openxmlformats.org/officeDocument/2006/relationships/hyperlink" Target="https://www.gov.uk/government/uploads/system/uploads/attachment_data/file/419595/Working_Together_to_Safeguard_Children.pdf" TargetMode="External"/><Relationship Id="rId271" Type="http://schemas.openxmlformats.org/officeDocument/2006/relationships/fontTable" Target="fontTable.xml"/><Relationship Id="rId272" Type="http://schemas.openxmlformats.org/officeDocument/2006/relationships/theme" Target="theme/theme1.xml"/><Relationship Id="rId273" Type="http://schemas.microsoft.com/office/2011/relationships/commentsExtended" Target="commentsExtended.xml"/><Relationship Id="rId120" Type="http://schemas.openxmlformats.org/officeDocument/2006/relationships/image" Target="media/image15.wmf"/><Relationship Id="rId121" Type="http://schemas.openxmlformats.org/officeDocument/2006/relationships/image" Target="media/image16.wmf"/><Relationship Id="rId122" Type="http://schemas.openxmlformats.org/officeDocument/2006/relationships/image" Target="media/image17.wmf"/><Relationship Id="rId123" Type="http://schemas.openxmlformats.org/officeDocument/2006/relationships/image" Target="media/image18.wmf"/><Relationship Id="rId124" Type="http://schemas.openxmlformats.org/officeDocument/2006/relationships/image" Target="media/image19.wmf"/><Relationship Id="rId125" Type="http://schemas.openxmlformats.org/officeDocument/2006/relationships/image" Target="media/image20.wmf"/><Relationship Id="rId126" Type="http://schemas.openxmlformats.org/officeDocument/2006/relationships/image" Target="media/image21.wmf"/><Relationship Id="rId127" Type="http://schemas.openxmlformats.org/officeDocument/2006/relationships/image" Target="media/image22.wmf"/><Relationship Id="rId128" Type="http://schemas.openxmlformats.org/officeDocument/2006/relationships/image" Target="media/image23.wmf"/><Relationship Id="rId129" Type="http://schemas.openxmlformats.org/officeDocument/2006/relationships/image" Target="media/image24.wmf"/><Relationship Id="rId210" Type="http://schemas.openxmlformats.org/officeDocument/2006/relationships/image" Target="media/image105.wmf"/><Relationship Id="rId211" Type="http://schemas.openxmlformats.org/officeDocument/2006/relationships/image" Target="media/image106.wmf"/><Relationship Id="rId212" Type="http://schemas.openxmlformats.org/officeDocument/2006/relationships/image" Target="media/image107.wmf"/><Relationship Id="rId213" Type="http://schemas.openxmlformats.org/officeDocument/2006/relationships/image" Target="media/image108.wmf"/><Relationship Id="rId214" Type="http://schemas.openxmlformats.org/officeDocument/2006/relationships/image" Target="media/image109.wmf"/><Relationship Id="rId215" Type="http://schemas.openxmlformats.org/officeDocument/2006/relationships/image" Target="media/image110.wmf"/><Relationship Id="rId216" Type="http://schemas.openxmlformats.org/officeDocument/2006/relationships/image" Target="media/image111.wmf"/><Relationship Id="rId217" Type="http://schemas.openxmlformats.org/officeDocument/2006/relationships/image" Target="media/image112.wmf"/><Relationship Id="rId218" Type="http://schemas.openxmlformats.org/officeDocument/2006/relationships/image" Target="media/image113.wmf"/><Relationship Id="rId219" Type="http://schemas.openxmlformats.org/officeDocument/2006/relationships/image" Target="media/image114.wmf"/><Relationship Id="rId90" Type="http://schemas.openxmlformats.org/officeDocument/2006/relationships/hyperlink" Target="http://www.napac.org.uk" TargetMode="External"/><Relationship Id="rId91" Type="http://schemas.openxmlformats.org/officeDocument/2006/relationships/hyperlink" Target="http://www.nspcc.org.uk" TargetMode="External"/><Relationship Id="rId92" Type="http://schemas.openxmlformats.org/officeDocument/2006/relationships/hyperlink" Target="http://www.survivorsuk.org" TargetMode="External"/><Relationship Id="rId93" Type="http://schemas.openxmlformats.org/officeDocument/2006/relationships/hyperlink" Target="http://www.thesurvivorstrust.org" TargetMode="External"/><Relationship Id="rId94" Type="http://schemas.openxmlformats.org/officeDocument/2006/relationships/hyperlink" Target="mailto:safeguarding@derby.anglican.org" TargetMode="External"/><Relationship Id="rId95" Type="http://schemas.openxmlformats.org/officeDocument/2006/relationships/hyperlink" Target="mailto:julian.hodgson@derby.anglican.org" TargetMode="External"/><Relationship Id="rId96" Type="http://schemas.openxmlformats.org/officeDocument/2006/relationships/hyperlink" Target="mailto:Amanda.clarke@derby.anglican.org" TargetMode="External"/><Relationship Id="rId97" Type="http://schemas.openxmlformats.org/officeDocument/2006/relationships/hyperlink" Target="mailto:cath.shipsides@derby.anglican.org" TargetMode="External"/><Relationship Id="rId98" Type="http://schemas.openxmlformats.org/officeDocument/2006/relationships/hyperlink" Target="mailto:safeguarding@derby.anglican.org" TargetMode="External"/><Relationship Id="rId99" Type="http://schemas.openxmlformats.org/officeDocument/2006/relationships/hyperlink" Target="mailto:info@firststepsderby.co.uk" TargetMode="External"/><Relationship Id="rId190" Type="http://schemas.openxmlformats.org/officeDocument/2006/relationships/image" Target="media/image85.wmf"/><Relationship Id="rId191" Type="http://schemas.openxmlformats.org/officeDocument/2006/relationships/image" Target="media/image86.wmf"/><Relationship Id="rId192" Type="http://schemas.openxmlformats.org/officeDocument/2006/relationships/image" Target="media/image87.wmf"/><Relationship Id="rId193" Type="http://schemas.openxmlformats.org/officeDocument/2006/relationships/image" Target="media/image88.wmf"/><Relationship Id="rId194" Type="http://schemas.openxmlformats.org/officeDocument/2006/relationships/image" Target="media/image89.wmf"/><Relationship Id="rId195" Type="http://schemas.openxmlformats.org/officeDocument/2006/relationships/image" Target="media/image90.wmf"/><Relationship Id="rId196" Type="http://schemas.openxmlformats.org/officeDocument/2006/relationships/image" Target="media/image91.wmf"/><Relationship Id="rId197" Type="http://schemas.openxmlformats.org/officeDocument/2006/relationships/image" Target="media/image92.wmf"/><Relationship Id="rId198" Type="http://schemas.openxmlformats.org/officeDocument/2006/relationships/image" Target="media/image93.wmf"/><Relationship Id="rId199" Type="http://schemas.openxmlformats.org/officeDocument/2006/relationships/image" Target="media/image94.wmf"/><Relationship Id="rId30" Type="http://schemas.openxmlformats.org/officeDocument/2006/relationships/hyperlink" Target="https://www.gov.uk/government/publications/care-act-statutory-guidance/care-and-support-statutory-guidance" TargetMode="External"/><Relationship Id="rId31" Type="http://schemas.openxmlformats.org/officeDocument/2006/relationships/hyperlink" Target="https://www.gov.uk/government/uploads/system/uploads/attachment_data/file/419595/Working_Together_to_Safeguard_Children.pdf" TargetMode="External"/><Relationship Id="rId32"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care-act-statutory-guidance/care-and-support-statutory-guidance" TargetMode="External"/><Relationship Id="rId34" Type="http://schemas.openxmlformats.org/officeDocument/2006/relationships/hyperlink" Target="mailto:safeguarding@derby.anglican.org" TargetMode="External"/><Relationship Id="rId35" Type="http://schemas.openxmlformats.org/officeDocument/2006/relationships/hyperlink" Target="http://www.derby.anglican.org/en/safeguarding.html" TargetMode="External"/><Relationship Id="rId36" Type="http://schemas.openxmlformats.org/officeDocument/2006/relationships/hyperlink" Target="https://www.derbyshirescb.org.uk/images/dscb_threshold_guidance_tcm65-277418.pdf" TargetMode="External"/><Relationship Id="rId37" Type="http://schemas.openxmlformats.org/officeDocument/2006/relationships/hyperlink" Target="https://www.derbyshirescb.org.uk/images/dscb_threshold_guidance_tcm65-277418.pdf" TargetMode="External"/><Relationship Id="rId38" Type="http://schemas.openxmlformats.org/officeDocument/2006/relationships/hyperlink" Target="https://www.churchofengland.org/media/2254740/responding%20to%20serious%20situations.pdf" TargetMode="External"/><Relationship Id="rId39" Type="http://schemas.openxmlformats.org/officeDocument/2006/relationships/hyperlink" Target="https://www.churchofengland.org/media/2254740/responding%20to%20serious%20situations.pdf" TargetMode="External"/><Relationship Id="rId130" Type="http://schemas.openxmlformats.org/officeDocument/2006/relationships/image" Target="media/image25.wmf"/><Relationship Id="rId131" Type="http://schemas.openxmlformats.org/officeDocument/2006/relationships/image" Target="media/image26.wmf"/><Relationship Id="rId132" Type="http://schemas.openxmlformats.org/officeDocument/2006/relationships/image" Target="media/image27.wmf"/><Relationship Id="rId133" Type="http://schemas.openxmlformats.org/officeDocument/2006/relationships/image" Target="media/image28.wmf"/><Relationship Id="rId220" Type="http://schemas.openxmlformats.org/officeDocument/2006/relationships/image" Target="media/image115.wmf"/><Relationship Id="rId221" Type="http://schemas.openxmlformats.org/officeDocument/2006/relationships/image" Target="media/image116.wmf"/><Relationship Id="rId222" Type="http://schemas.openxmlformats.org/officeDocument/2006/relationships/image" Target="media/image117.wmf"/><Relationship Id="rId223" Type="http://schemas.openxmlformats.org/officeDocument/2006/relationships/image" Target="media/image118.wmf"/><Relationship Id="rId224" Type="http://schemas.openxmlformats.org/officeDocument/2006/relationships/image" Target="media/image119.wmf"/><Relationship Id="rId225" Type="http://schemas.openxmlformats.org/officeDocument/2006/relationships/image" Target="media/image120.wmf"/><Relationship Id="rId226" Type="http://schemas.openxmlformats.org/officeDocument/2006/relationships/image" Target="media/image121.wmf"/><Relationship Id="rId227" Type="http://schemas.openxmlformats.org/officeDocument/2006/relationships/hyperlink" Target="http://www.derbyscb.org.uk/index.asp" TargetMode="External"/><Relationship Id="rId228" Type="http://schemas.openxmlformats.org/officeDocument/2006/relationships/hyperlink" Target="http://www.derbyshirescb.org.uk/" TargetMode="External"/><Relationship Id="rId229" Type="http://schemas.openxmlformats.org/officeDocument/2006/relationships/hyperlink" Target="http://derbyshirescbs.proceduresonline.com/" TargetMode="External"/><Relationship Id="rId134" Type="http://schemas.openxmlformats.org/officeDocument/2006/relationships/image" Target="media/image29.wmf"/><Relationship Id="rId135" Type="http://schemas.openxmlformats.org/officeDocument/2006/relationships/image" Target="media/image30.wmf"/><Relationship Id="rId136" Type="http://schemas.openxmlformats.org/officeDocument/2006/relationships/image" Target="media/image31.wmf"/><Relationship Id="rId137" Type="http://schemas.openxmlformats.org/officeDocument/2006/relationships/image" Target="media/image32.wmf"/><Relationship Id="rId138" Type="http://schemas.openxmlformats.org/officeDocument/2006/relationships/image" Target="media/image33.wmf"/><Relationship Id="rId139" Type="http://schemas.openxmlformats.org/officeDocument/2006/relationships/image" Target="media/image34.wmf"/><Relationship Id="rId40" Type="http://schemas.openxmlformats.org/officeDocument/2006/relationships/image" Target="media/image3.emf"/><Relationship Id="rId41" Type="http://schemas.openxmlformats.org/officeDocument/2006/relationships/hyperlink" Target="https://www.churchofengland.org/media/2254740/responding%20to%20serious%20situations.pdf" TargetMode="External"/><Relationship Id="rId42" Type="http://schemas.openxmlformats.org/officeDocument/2006/relationships/hyperlink" Target="https://www.churchofengland.org/media/2254740/responding%20to%20serious%20situations.pdf" TargetMode="External"/><Relationship Id="rId43" Type="http://schemas.openxmlformats.org/officeDocument/2006/relationships/hyperlink" Target="https://www.churchofengland.org/media/2254740/responding%20to%20serious%20situations.pdf" TargetMode="External"/><Relationship Id="rId44" Type="http://schemas.openxmlformats.org/officeDocument/2006/relationships/hyperlink" Target="https://www.churchofengland.org/media/2254753/risk%20assessment%20guidance.pdf" TargetMode="External"/><Relationship Id="rId45" Type="http://schemas.openxmlformats.org/officeDocument/2006/relationships/hyperlink" Target="https://www.churchofengland.org/media/2257646/responding%20well.pdf" TargetMode="External"/><Relationship Id="rId46" Type="http://schemas.openxmlformats.org/officeDocument/2006/relationships/hyperlink" Target="https://www.churchofengland.org/media/2257646/responding%20well.pdf" TargetMode="External"/><Relationship Id="rId47" Type="http://schemas.openxmlformats.org/officeDocument/2006/relationships/hyperlink" Target="https://www.churchofengland.org/media/2254740/responding%20to%20serious%20situations.pdf" TargetMode="External"/><Relationship Id="rId48" Type="http://schemas.openxmlformats.org/officeDocument/2006/relationships/hyperlink" Target="https://www.churchofengland.org/media/2254740/responding%20to%20serious%20situations.pdf" TargetMode="External"/><Relationship Id="rId49" Type="http://schemas.openxmlformats.org/officeDocument/2006/relationships/hyperlink" Target="https://www.churchofengland.org/media/2254753/risk%20assessment%20guidance.pdf" TargetMode="External"/><Relationship Id="rId140" Type="http://schemas.openxmlformats.org/officeDocument/2006/relationships/image" Target="media/image35.wmf"/><Relationship Id="rId141" Type="http://schemas.openxmlformats.org/officeDocument/2006/relationships/image" Target="media/image36.wmf"/><Relationship Id="rId142" Type="http://schemas.openxmlformats.org/officeDocument/2006/relationships/image" Target="media/image37.wmf"/><Relationship Id="rId143" Type="http://schemas.openxmlformats.org/officeDocument/2006/relationships/image" Target="media/image38.wmf"/><Relationship Id="rId144" Type="http://schemas.openxmlformats.org/officeDocument/2006/relationships/image" Target="media/image39.wmf"/><Relationship Id="rId145" Type="http://schemas.openxmlformats.org/officeDocument/2006/relationships/image" Target="media/image40.wmf"/><Relationship Id="rId146" Type="http://schemas.openxmlformats.org/officeDocument/2006/relationships/image" Target="media/image41.wmf"/><Relationship Id="rId147" Type="http://schemas.openxmlformats.org/officeDocument/2006/relationships/image" Target="media/image42.wmf"/><Relationship Id="rId148" Type="http://schemas.openxmlformats.org/officeDocument/2006/relationships/image" Target="media/image43.wmf"/><Relationship Id="rId149" Type="http://schemas.openxmlformats.org/officeDocument/2006/relationships/image" Target="media/image44.wmf"/><Relationship Id="rId230" Type="http://schemas.openxmlformats.org/officeDocument/2006/relationships/hyperlink" Target="http://www.derbyshirescb.org.uk/files/dscb_threshold_guidance.pdf" TargetMode="External"/><Relationship Id="rId231" Type="http://schemas.openxmlformats.org/officeDocument/2006/relationships/hyperlink" Target="https://www.derbyshirescb.org.uk/images/derby_derbyshire_scb_escalation_policy_tcm65-277407.pdf" TargetMode="External"/><Relationship Id="rId232" Type="http://schemas.openxmlformats.org/officeDocument/2006/relationships/hyperlink" Target="http://www.derbyshirescb.org.uk/files/g_schools_safer_working_practices.pdf" TargetMode="External"/><Relationship Id="rId233" Type="http://schemas.openxmlformats.org/officeDocument/2006/relationships/hyperlink" Target="http://www.derbyshirescb.org.uk/files/profs_ref_form_call_derbyshire.pdf" TargetMode="External"/><Relationship Id="rId234" Type="http://schemas.openxmlformats.org/officeDocument/2006/relationships/hyperlink" Target="http://www.derbysab.org.uk/" TargetMode="External"/><Relationship Id="rId235" Type="http://schemas.openxmlformats.org/officeDocument/2006/relationships/hyperlink" Target="http://www.derbysab.org.uk/downloads/safeguarding-adults-policy-and-procedures-10-08-2015.pdf" TargetMode="External"/><Relationship Id="rId236" Type="http://schemas.openxmlformats.org/officeDocument/2006/relationships/hyperlink" Target="http://www.derbyscb.org.uk/docs/allegations-for-managers-web-version.pdf" TargetMode="External"/><Relationship Id="rId237" Type="http://schemas.openxmlformats.org/officeDocument/2006/relationships/image" Target="media/image122.emf"/><Relationship Id="rId238" Type="http://schemas.openxmlformats.org/officeDocument/2006/relationships/image" Target="media/image123.emf"/><Relationship Id="rId50" Type="http://schemas.openxmlformats.org/officeDocument/2006/relationships/hyperlink" Target="https://www.gov.uk/government/publications/safeguarding-practitioners-information-sharing-advice" TargetMode="External"/><Relationship Id="rId51" Type="http://schemas.openxmlformats.org/officeDocument/2006/relationships/hyperlink" Target="https://ico.org.uk/media/1068/data_sharing_code_of_practice.pdf" TargetMode="External"/><Relationship Id="rId52" Type="http://schemas.openxmlformats.org/officeDocument/2006/relationships/hyperlink" Target="https://www.churchofengland.org/media/2254792/safeguarding%20joint%20practice%20guidance%20-%20safeguarding%20records.pdf" TargetMode="External"/><Relationship Id="rId53" Type="http://schemas.openxmlformats.org/officeDocument/2006/relationships/hyperlink" Target="http://www.ombudsman.org.uk/__data/assets/pdf_file/0005/1040/0188-Principles-of-Good-Complaint-Handling-bookletweb.pdf" TargetMode="External"/><Relationship Id="rId54" Type="http://schemas.openxmlformats.org/officeDocument/2006/relationships/hyperlink" Target="https://www.churchofengland.org/media/2433675/practice_guidance_-_safeguarding_learning_and_development_framework_dec_15.pdf" TargetMode="External"/><Relationship Id="rId55" Type="http://schemas.openxmlformats.org/officeDocument/2006/relationships/hyperlink" Target="https://www.churchofengland.org/clergy-office-holders/safeguarding-children-vulnerable-adults.aspx" TargetMode="External"/><Relationship Id="rId56" Type="http://schemas.openxmlformats.org/officeDocument/2006/relationships/hyperlink" Target="https://www.gov.uk/government/uploads/system/uploads/attachment_data/file/419595/Working_Together_to_Safeguard_Children.pdf" TargetMode="External"/><Relationship Id="rId57" Type="http://schemas.openxmlformats.org/officeDocument/2006/relationships/hyperlink" Target="https://www.gov.uk/government/uploads/system/uploads/attachment_data/file/419595/Working_Together_to_Safeguard_Children.pdf" TargetMode="External"/><Relationship Id="rId58" Type="http://schemas.openxmlformats.org/officeDocument/2006/relationships/hyperlink" Target="https://www.gov.uk/government/uploads/system/uploads/attachment_data/file/366104/43380_23902777_Care_Act_Book.pdf" TargetMode="External"/><Relationship Id="rId59" Type="http://schemas.openxmlformats.org/officeDocument/2006/relationships/hyperlink" Target="http://www.legislation.gov.uk/ukpga/1998/42/contents" TargetMode="External"/><Relationship Id="rId150" Type="http://schemas.openxmlformats.org/officeDocument/2006/relationships/image" Target="media/image45.wmf"/><Relationship Id="rId151" Type="http://schemas.openxmlformats.org/officeDocument/2006/relationships/image" Target="media/image46.wmf"/><Relationship Id="rId152" Type="http://schemas.openxmlformats.org/officeDocument/2006/relationships/image" Target="media/image47.wmf"/><Relationship Id="rId153" Type="http://schemas.openxmlformats.org/officeDocument/2006/relationships/image" Target="media/image48.wmf"/><Relationship Id="rId154" Type="http://schemas.openxmlformats.org/officeDocument/2006/relationships/image" Target="media/image49.wmf"/><Relationship Id="rId155" Type="http://schemas.openxmlformats.org/officeDocument/2006/relationships/image" Target="media/image50.wmf"/><Relationship Id="rId156" Type="http://schemas.openxmlformats.org/officeDocument/2006/relationships/image" Target="media/image51.wmf"/><Relationship Id="rId157" Type="http://schemas.openxmlformats.org/officeDocument/2006/relationships/image" Target="media/image52.wmf"/><Relationship Id="rId158" Type="http://schemas.openxmlformats.org/officeDocument/2006/relationships/image" Target="media/image53.wmf"/><Relationship Id="rId159" Type="http://schemas.openxmlformats.org/officeDocument/2006/relationships/image" Target="media/image54.wmf"/><Relationship Id="rId240" Type="http://schemas.openxmlformats.org/officeDocument/2006/relationships/image" Target="media/image1220.emf"/><Relationship Id="rId241" Type="http://schemas.openxmlformats.org/officeDocument/2006/relationships/image" Target="media/image1230.emf"/><Relationship Id="rId242" Type="http://schemas.openxmlformats.org/officeDocument/2006/relationships/hyperlink" Target="http://www.derbyshirescb.org.uk/" TargetMode="External"/><Relationship Id="rId243" Type="http://schemas.openxmlformats.org/officeDocument/2006/relationships/hyperlink" Target="http://derbyshirescbs.proceduresonline.com" TargetMode="External"/><Relationship Id="rId244" Type="http://schemas.openxmlformats.org/officeDocument/2006/relationships/hyperlink" Target="http://www.derbyscb.org.uk/docs/DSCB-Thresholds-Nov-2013.pdf" TargetMode="External"/><Relationship Id="rId245" Type="http://schemas.openxmlformats.org/officeDocument/2006/relationships/hyperlink" Target="http://derbyshirescbs.proceduresonline.com" TargetMode="External"/><Relationship Id="rId246" Type="http://schemas.openxmlformats.org/officeDocument/2006/relationships/hyperlink" Target="http://www.derbyscb.org.uk/docs/DSCB-Thresholds-Nov-2013.pdf" TargetMode="External"/><Relationship Id="rId247" Type="http://schemas.openxmlformats.org/officeDocument/2006/relationships/hyperlink" Target="mailto:jayne.atkinson@derbyshire.gov.uk" TargetMode="External"/><Relationship Id="rId248" Type="http://schemas.openxmlformats.org/officeDocument/2006/relationships/hyperlink" Target="http://www.derbyshirescb.org.uk" TargetMode="External"/><Relationship Id="rId249" Type="http://schemas.openxmlformats.org/officeDocument/2006/relationships/hyperlink" Target="http://derbyshirescbs.proceduresonline.com/" TargetMode="External"/><Relationship Id="rId60" Type="http://schemas.openxmlformats.org/officeDocument/2006/relationships/hyperlink" Target="https://www.gov.uk/government/uploads/system/uploads/attachment_data/file/419628/Information_sharing_advice_safeguarding_practitioners.pdf" TargetMode="External"/><Relationship Id="rId61" Type="http://schemas.openxmlformats.org/officeDocument/2006/relationships/hyperlink" Target="http://www.nice.org.uk/guidance/cg89/resources/guidance-when-to-suspect-child-maltreatment-pdf" TargetMode="External"/><Relationship Id="rId62" Type="http://schemas.openxmlformats.org/officeDocument/2006/relationships/hyperlink" Target="http://publications.nice.org.uk/when-to-suspect-child-maltreatment-ifp89" TargetMode="External"/><Relationship Id="rId63" Type="http://schemas.openxmlformats.org/officeDocument/2006/relationships/hyperlink" Target="https://www.gov.uk/government/uploads/system/uploads/attachment_data/file/224660/Mental_Capacity_Act_code_of_practice.pdf" TargetMode="External"/><Relationship Id="rId64" Type="http://schemas.openxmlformats.org/officeDocument/2006/relationships/hyperlink" Target="https://www.gov.uk/government/uploads/system/uploads/attachment_data/file/365631/making_decisions-opg601.pdf" TargetMode="External"/><Relationship Id="rId65" Type="http://schemas.openxmlformats.org/officeDocument/2006/relationships/hyperlink" Target="http://www.legislation.gov.uk/ukpga/1998/42/contents" TargetMode="External"/><Relationship Id="rId66" Type="http://schemas.openxmlformats.org/officeDocument/2006/relationships/hyperlink" Target="http://www.legislation.gov.uk/ukpga/1998/29/contents" TargetMode="External"/><Relationship Id="rId67" Type="http://schemas.openxmlformats.org/officeDocument/2006/relationships/hyperlink" Target="http://www.legislation.gov.uk/ukpga/2000/36/contents" TargetMode="External"/><Relationship Id="rId68" Type="http://schemas.openxmlformats.org/officeDocument/2006/relationships/hyperlink" Target="mailto:graham.tilby@churchofengland.org" TargetMode="External"/><Relationship Id="rId69" Type="http://schemas.openxmlformats.org/officeDocument/2006/relationships/hyperlink" Target="mailto:moira.murray@churchofengland.org" TargetMode="External"/><Relationship Id="rId160" Type="http://schemas.openxmlformats.org/officeDocument/2006/relationships/image" Target="media/image55.wmf"/><Relationship Id="rId161" Type="http://schemas.openxmlformats.org/officeDocument/2006/relationships/image" Target="media/image56.wmf"/><Relationship Id="rId162" Type="http://schemas.openxmlformats.org/officeDocument/2006/relationships/image" Target="media/image57.wmf"/><Relationship Id="rId163" Type="http://schemas.openxmlformats.org/officeDocument/2006/relationships/image" Target="media/image58.wmf"/><Relationship Id="rId164" Type="http://schemas.openxmlformats.org/officeDocument/2006/relationships/image" Target="media/image59.wmf"/><Relationship Id="rId165" Type="http://schemas.openxmlformats.org/officeDocument/2006/relationships/image" Target="media/image60.wmf"/><Relationship Id="rId166" Type="http://schemas.openxmlformats.org/officeDocument/2006/relationships/image" Target="media/image61.wmf"/><Relationship Id="rId167" Type="http://schemas.openxmlformats.org/officeDocument/2006/relationships/image" Target="media/image62.wmf"/><Relationship Id="rId168" Type="http://schemas.openxmlformats.org/officeDocument/2006/relationships/image" Target="media/image63.wmf"/><Relationship Id="rId169" Type="http://schemas.openxmlformats.org/officeDocument/2006/relationships/image" Target="media/image64.wmf"/><Relationship Id="rId250" Type="http://schemas.openxmlformats.org/officeDocument/2006/relationships/hyperlink" Target="http://www.derbyshirescb.org.uk/" TargetMode="External"/><Relationship Id="rId251" Type="http://schemas.openxmlformats.org/officeDocument/2006/relationships/hyperlink" Target="mailto:CountyReferralUnit@derbyshire.pnn.police.uk" TargetMode="External"/><Relationship Id="rId252" Type="http://schemas.openxmlformats.org/officeDocument/2006/relationships/hyperlink" Target="http://derbyshirescbs.proceduresonline.com/" TargetMode="External"/><Relationship Id="rId253" Type="http://schemas.openxmlformats.org/officeDocument/2006/relationships/hyperlink" Target="mailto:CountyReferralUnit@derbyshire.pnn.police.uk" TargetMode="External"/><Relationship Id="rId254" Type="http://schemas.openxmlformats.org/officeDocument/2006/relationships/hyperlink" Target="http://derbyshirescbs.proceduresonline.com/" TargetMode="External"/><Relationship Id="rId255" Type="http://schemas.openxmlformats.org/officeDocument/2006/relationships/hyperlink" Target="http://derbyshirescbs.proceduresonline.com/" TargetMode="External"/><Relationship Id="rId256" Type="http://schemas.openxmlformats.org/officeDocument/2006/relationships/hyperlink" Target="http://www.derbyshirescb.org.uk" TargetMode="External"/><Relationship Id="rId257" Type="http://schemas.openxmlformats.org/officeDocument/2006/relationships/hyperlink" Target="http://derbyshirescbs.proceduresonline.com/index.htm" TargetMode="External"/><Relationship Id="rId258" Type="http://schemas.openxmlformats.org/officeDocument/2006/relationships/hyperlink" Target="http://www.crimestoppers-uk.org" TargetMode="External"/><Relationship Id="rId259" Type="http://schemas.openxmlformats.org/officeDocument/2006/relationships/image" Target="media/image124.png"/><Relationship Id="rId100" Type="http://schemas.openxmlformats.org/officeDocument/2006/relationships/image" Target="media/image4.jpeg"/><Relationship Id="rId101" Type="http://schemas.openxmlformats.org/officeDocument/2006/relationships/hyperlink" Target="http://www.nice.org.uk/guidance/cg89/resources/guidance-when-to-suspect-child-maltreatment-pdf" TargetMode="External"/><Relationship Id="rId102" Type="http://schemas.openxmlformats.org/officeDocument/2006/relationships/hyperlink" Target="http://publications.nice.org.uk/when-to-suspect-child-maltreatment-ifp89" TargetMode="External"/><Relationship Id="rId103" Type="http://schemas.openxmlformats.org/officeDocument/2006/relationships/hyperlink" Target="http://www.nhs.uk/conditions/social-care-and-support-guide/pages/vulnerable-people-abuse-safeguarding.aspx%20/" TargetMode="External"/><Relationship Id="rId104" Type="http://schemas.openxmlformats.org/officeDocument/2006/relationships/hyperlink" Target="http://www.elderabuse.org.uk/" TargetMode="External"/><Relationship Id="rId105" Type="http://schemas.openxmlformats.org/officeDocument/2006/relationships/hyperlink" Target="http://www.elderabu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59CC9-8F11-6D47-99C5-CA85AD4C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194</Pages>
  <Words>51312</Words>
  <Characters>292479</Characters>
  <Application>Microsoft Macintosh Word</Application>
  <DocSecurity>0</DocSecurity>
  <Lines>2437</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c:creator>
  <cp:keywords/>
  <dc:description/>
  <cp:lastModifiedBy>Kate Smith</cp:lastModifiedBy>
  <cp:revision>3</cp:revision>
  <cp:lastPrinted>2017-01-19T16:17:00Z</cp:lastPrinted>
  <dcterms:created xsi:type="dcterms:W3CDTF">2016-10-17T14:52:00Z</dcterms:created>
  <dcterms:modified xsi:type="dcterms:W3CDTF">2017-01-19T16:19:00Z</dcterms:modified>
</cp:coreProperties>
</file>